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54C" w:rsidRDefault="00D95A0F" w:rsidP="00E8254C">
      <w:pPr>
        <w:spacing w:after="0" w:line="360" w:lineRule="auto"/>
        <w:jc w:val="center"/>
        <w:rPr>
          <w:rFonts w:eastAsia="TrebuchetMS"/>
          <w:b/>
          <w:sz w:val="24"/>
          <w:szCs w:val="24"/>
        </w:rPr>
      </w:pPr>
      <w:bookmarkStart w:id="0" w:name="_Toc320119048"/>
      <w:r>
        <w:rPr>
          <w:rFonts w:eastAsia="TrebuchetMS"/>
          <w:b/>
          <w:sz w:val="24"/>
          <w:szCs w:val="24"/>
        </w:rPr>
        <w:t>EPIDEMIOLOGY OF ROTAVIRUS DIARRHOEA IN CHILDREN UNDER FIVE YEARS OF AGE FROM SELECTED HEALTHCARE FACILITIES IN SWAZILAND</w:t>
      </w: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center"/>
        <w:rPr>
          <w:rFonts w:eastAsia="TrebuchetMS" w:cs="Calibri"/>
          <w:sz w:val="24"/>
          <w:szCs w:val="24"/>
        </w:rPr>
      </w:pPr>
      <w:r>
        <w:rPr>
          <w:rFonts w:eastAsia="TrebuchetMS" w:cs="Calibri"/>
          <w:sz w:val="24"/>
          <w:szCs w:val="24"/>
        </w:rPr>
        <w:t>Completed by</w:t>
      </w:r>
    </w:p>
    <w:p w:rsidR="00E8254C" w:rsidRDefault="00E8254C" w:rsidP="00E8254C">
      <w:pPr>
        <w:spacing w:after="0" w:line="360" w:lineRule="auto"/>
        <w:jc w:val="center"/>
        <w:rPr>
          <w:rFonts w:eastAsia="TrebuchetMS" w:cs="Calibri"/>
          <w:b/>
          <w:sz w:val="24"/>
          <w:szCs w:val="24"/>
        </w:rPr>
      </w:pPr>
      <w:r>
        <w:rPr>
          <w:rFonts w:eastAsia="TrebuchetMS" w:cs="Calibri"/>
          <w:b/>
          <w:sz w:val="24"/>
          <w:szCs w:val="24"/>
        </w:rPr>
        <w:t>Gugu Petunia Maphalala</w:t>
      </w:r>
    </w:p>
    <w:p w:rsidR="0061206D" w:rsidRDefault="0061206D" w:rsidP="00E8254C">
      <w:pPr>
        <w:spacing w:after="0" w:line="360" w:lineRule="auto"/>
        <w:jc w:val="center"/>
        <w:rPr>
          <w:rFonts w:eastAsia="TrebuchetMS" w:cs="Calibri"/>
          <w:b/>
          <w:sz w:val="24"/>
          <w:szCs w:val="24"/>
        </w:rPr>
      </w:pPr>
      <w:r>
        <w:rPr>
          <w:rFonts w:eastAsia="TrebuchetMS" w:cs="Calibri"/>
          <w:b/>
          <w:sz w:val="24"/>
          <w:szCs w:val="24"/>
        </w:rPr>
        <w:t>(200909984)</w:t>
      </w:r>
    </w:p>
    <w:p w:rsidR="00E8254C" w:rsidRDefault="00E8254C" w:rsidP="00E8254C">
      <w:pPr>
        <w:spacing w:after="0" w:line="360" w:lineRule="auto"/>
        <w:jc w:val="center"/>
        <w:rPr>
          <w:rFonts w:eastAsia="TrebuchetMS" w:cs="Calibri"/>
          <w:sz w:val="24"/>
          <w:szCs w:val="24"/>
        </w:rPr>
      </w:pPr>
      <w:r>
        <w:rPr>
          <w:rFonts w:eastAsia="TrebuchetMS" w:cs="Calibri"/>
          <w:sz w:val="24"/>
          <w:szCs w:val="24"/>
        </w:rPr>
        <w:t xml:space="preserve">BSc (Med) (Hons) </w:t>
      </w: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center"/>
        <w:rPr>
          <w:rFonts w:eastAsia="TrebuchetMS"/>
          <w:b/>
          <w:sz w:val="24"/>
          <w:szCs w:val="24"/>
        </w:rPr>
      </w:pPr>
    </w:p>
    <w:p w:rsidR="00E8254C" w:rsidRDefault="00E8254C" w:rsidP="00E8254C">
      <w:pPr>
        <w:spacing w:after="0" w:line="360" w:lineRule="auto"/>
        <w:jc w:val="center"/>
        <w:rPr>
          <w:rFonts w:eastAsia="TrebuchetMS" w:cs="Calibri"/>
          <w:sz w:val="24"/>
          <w:szCs w:val="24"/>
        </w:rPr>
      </w:pPr>
      <w:r>
        <w:rPr>
          <w:rFonts w:eastAsia="TrebuchetMS" w:cs="Calibri"/>
          <w:sz w:val="24"/>
          <w:szCs w:val="24"/>
        </w:rPr>
        <w:t>Submitted in fulfilment of the requirements</w:t>
      </w:r>
    </w:p>
    <w:p w:rsidR="00E8254C" w:rsidRDefault="00E8254C" w:rsidP="00E8254C">
      <w:pPr>
        <w:spacing w:after="0" w:line="360" w:lineRule="auto"/>
        <w:jc w:val="center"/>
        <w:rPr>
          <w:rFonts w:eastAsia="TrebuchetMS" w:cs="Calibri"/>
          <w:sz w:val="24"/>
          <w:szCs w:val="24"/>
        </w:rPr>
      </w:pPr>
      <w:proofErr w:type="gramStart"/>
      <w:r>
        <w:rPr>
          <w:rFonts w:eastAsia="TrebuchetMS" w:cs="Calibri"/>
          <w:sz w:val="24"/>
          <w:szCs w:val="24"/>
        </w:rPr>
        <w:t>for</w:t>
      </w:r>
      <w:proofErr w:type="gramEnd"/>
      <w:r>
        <w:rPr>
          <w:rFonts w:eastAsia="TrebuchetMS" w:cs="Calibri"/>
          <w:sz w:val="24"/>
          <w:szCs w:val="24"/>
        </w:rPr>
        <w:t xml:space="preserve"> the degree of</w:t>
      </w:r>
    </w:p>
    <w:p w:rsidR="00E8254C" w:rsidRDefault="00E8254C" w:rsidP="00E8254C">
      <w:pPr>
        <w:spacing w:after="0" w:line="360" w:lineRule="auto"/>
        <w:jc w:val="center"/>
        <w:rPr>
          <w:rFonts w:eastAsia="TrebuchetMS" w:cs="Calibri"/>
          <w:sz w:val="24"/>
          <w:szCs w:val="24"/>
        </w:rPr>
      </w:pPr>
    </w:p>
    <w:p w:rsidR="00E8254C" w:rsidRDefault="00E8254C" w:rsidP="00E8254C">
      <w:pPr>
        <w:spacing w:after="0" w:line="360" w:lineRule="auto"/>
        <w:jc w:val="center"/>
        <w:rPr>
          <w:rFonts w:eastAsia="TrebuchetMS" w:cs="Calibri"/>
          <w:sz w:val="24"/>
          <w:szCs w:val="24"/>
        </w:rPr>
      </w:pPr>
      <w:r>
        <w:rPr>
          <w:rFonts w:eastAsia="TrebuchetMS" w:cs="Calibri"/>
          <w:sz w:val="24"/>
          <w:szCs w:val="24"/>
        </w:rPr>
        <w:t>Master of Medical Science in Medical Virology</w:t>
      </w:r>
    </w:p>
    <w:p w:rsidR="00E8254C" w:rsidRDefault="00E8254C" w:rsidP="00E8254C">
      <w:pPr>
        <w:spacing w:after="0" w:line="360" w:lineRule="auto"/>
        <w:jc w:val="center"/>
        <w:rPr>
          <w:rFonts w:eastAsia="TrebuchetMS" w:cs="Calibri"/>
          <w:sz w:val="24"/>
          <w:szCs w:val="24"/>
        </w:rPr>
      </w:pPr>
    </w:p>
    <w:p w:rsidR="00E8254C" w:rsidRDefault="00E8254C" w:rsidP="00E8254C">
      <w:pPr>
        <w:spacing w:after="0" w:line="360" w:lineRule="auto"/>
        <w:jc w:val="center"/>
        <w:rPr>
          <w:rFonts w:eastAsia="TrebuchetMS" w:cs="Calibri"/>
          <w:sz w:val="24"/>
          <w:szCs w:val="24"/>
        </w:rPr>
      </w:pPr>
    </w:p>
    <w:p w:rsidR="00E8254C" w:rsidRDefault="00E8254C" w:rsidP="00E8254C">
      <w:pPr>
        <w:spacing w:after="0" w:line="360" w:lineRule="auto"/>
        <w:jc w:val="center"/>
        <w:rPr>
          <w:rFonts w:eastAsia="TrebuchetMS" w:cs="Calibri"/>
          <w:sz w:val="24"/>
          <w:szCs w:val="24"/>
        </w:rPr>
      </w:pPr>
      <w:r>
        <w:rPr>
          <w:rFonts w:eastAsia="TrebuchetMS" w:cs="Calibri"/>
          <w:sz w:val="24"/>
          <w:szCs w:val="24"/>
        </w:rPr>
        <w:t>In the MRC / UL Diarrheal Pathogens Research Unit</w:t>
      </w:r>
    </w:p>
    <w:p w:rsidR="00E8254C" w:rsidRDefault="00E8254C" w:rsidP="00E8254C">
      <w:pPr>
        <w:spacing w:after="0" w:line="360" w:lineRule="auto"/>
        <w:jc w:val="center"/>
        <w:rPr>
          <w:rFonts w:eastAsia="TrebuchetMS" w:cs="Calibri"/>
          <w:sz w:val="24"/>
          <w:szCs w:val="24"/>
        </w:rPr>
      </w:pPr>
      <w:r>
        <w:rPr>
          <w:rFonts w:eastAsia="TrebuchetMS" w:cs="Calibri"/>
          <w:sz w:val="24"/>
          <w:szCs w:val="24"/>
        </w:rPr>
        <w:t>Department of Virology</w:t>
      </w:r>
    </w:p>
    <w:p w:rsidR="00E8254C" w:rsidRDefault="00E8254C" w:rsidP="00E8254C">
      <w:pPr>
        <w:spacing w:after="0" w:line="360" w:lineRule="auto"/>
        <w:jc w:val="center"/>
        <w:rPr>
          <w:rFonts w:eastAsia="TrebuchetMS" w:cs="Calibri"/>
          <w:sz w:val="24"/>
          <w:szCs w:val="24"/>
        </w:rPr>
      </w:pPr>
      <w:r>
        <w:rPr>
          <w:rFonts w:eastAsia="TrebuchetMS" w:cs="Calibri"/>
          <w:sz w:val="24"/>
          <w:szCs w:val="24"/>
        </w:rPr>
        <w:t>School of Pathology and Pre-Clinical Sciences</w:t>
      </w:r>
    </w:p>
    <w:p w:rsidR="00E8254C" w:rsidRDefault="00E8254C" w:rsidP="00E8254C">
      <w:pPr>
        <w:spacing w:after="0" w:line="360" w:lineRule="auto"/>
        <w:jc w:val="center"/>
        <w:rPr>
          <w:rFonts w:eastAsia="TrebuchetMS" w:cs="Calibri"/>
          <w:sz w:val="24"/>
          <w:szCs w:val="24"/>
        </w:rPr>
      </w:pPr>
      <w:r>
        <w:rPr>
          <w:rFonts w:eastAsia="TrebuchetMS" w:cs="Calibri"/>
          <w:sz w:val="24"/>
          <w:szCs w:val="24"/>
        </w:rPr>
        <w:t>Faculty of Health Sciences, University of Limpopo (Medunsa Campus)</w:t>
      </w:r>
    </w:p>
    <w:p w:rsidR="00E8254C" w:rsidRDefault="00E8254C" w:rsidP="00E8254C">
      <w:pPr>
        <w:spacing w:after="0" w:line="360" w:lineRule="auto"/>
        <w:jc w:val="center"/>
        <w:rPr>
          <w:rFonts w:eastAsia="TrebuchetMS" w:cs="Calibri"/>
          <w:sz w:val="24"/>
          <w:szCs w:val="24"/>
        </w:rPr>
      </w:pPr>
    </w:p>
    <w:p w:rsidR="00E8254C" w:rsidRDefault="00C215C2" w:rsidP="00E8254C">
      <w:pPr>
        <w:spacing w:after="0" w:line="360" w:lineRule="auto"/>
        <w:jc w:val="center"/>
        <w:rPr>
          <w:rFonts w:eastAsia="TrebuchetMS" w:cs="Calibri"/>
          <w:sz w:val="24"/>
          <w:szCs w:val="24"/>
        </w:rPr>
      </w:pPr>
      <w:r>
        <w:rPr>
          <w:rFonts w:eastAsia="TrebuchetMS" w:cs="Calibri"/>
          <w:sz w:val="24"/>
          <w:szCs w:val="24"/>
        </w:rPr>
        <w:t>Supervisor:</w:t>
      </w:r>
      <w:r w:rsidR="00E8254C">
        <w:rPr>
          <w:rFonts w:eastAsia="TrebuchetMS" w:cs="Calibri"/>
          <w:sz w:val="24"/>
          <w:szCs w:val="24"/>
        </w:rPr>
        <w:t xml:space="preserve"> Dr Mapaseka Seheri (PhD)</w:t>
      </w:r>
    </w:p>
    <w:p w:rsidR="00E8254C" w:rsidRDefault="00E8254C" w:rsidP="00E8254C">
      <w:pPr>
        <w:spacing w:after="0" w:line="360" w:lineRule="auto"/>
        <w:jc w:val="center"/>
        <w:rPr>
          <w:rFonts w:eastAsia="TrebuchetMS" w:cs="Calibri"/>
          <w:sz w:val="24"/>
          <w:szCs w:val="24"/>
        </w:rPr>
      </w:pPr>
      <w:r>
        <w:rPr>
          <w:rFonts w:eastAsia="TrebuchetMS" w:cs="Calibri"/>
          <w:sz w:val="24"/>
          <w:szCs w:val="24"/>
        </w:rPr>
        <w:t>Co-</w:t>
      </w:r>
      <w:r w:rsidR="00C215C2">
        <w:rPr>
          <w:rFonts w:eastAsia="TrebuchetMS" w:cs="Calibri"/>
          <w:sz w:val="24"/>
          <w:szCs w:val="24"/>
        </w:rPr>
        <w:t>supervisor:</w:t>
      </w:r>
      <w:r>
        <w:rPr>
          <w:rFonts w:eastAsia="TrebuchetMS" w:cs="Calibri"/>
          <w:sz w:val="24"/>
          <w:szCs w:val="24"/>
        </w:rPr>
        <w:t xml:space="preserve"> Prof Jeffrey Mphahlele (PhD)</w:t>
      </w:r>
    </w:p>
    <w:p w:rsidR="00E8254C" w:rsidRDefault="00E8254C" w:rsidP="00E8254C">
      <w:pPr>
        <w:spacing w:after="0" w:line="360" w:lineRule="auto"/>
        <w:jc w:val="center"/>
        <w:rPr>
          <w:rFonts w:eastAsia="TrebuchetMS" w:cs="Calibri"/>
          <w:sz w:val="24"/>
          <w:szCs w:val="24"/>
        </w:rPr>
      </w:pPr>
      <w:r>
        <w:rPr>
          <w:rFonts w:eastAsia="TrebuchetMS" w:cs="Calibri"/>
          <w:sz w:val="24"/>
          <w:szCs w:val="24"/>
        </w:rPr>
        <w:t>Department of Virology</w:t>
      </w:r>
    </w:p>
    <w:p w:rsidR="00E8254C" w:rsidRDefault="00E8254C" w:rsidP="00E8254C">
      <w:pPr>
        <w:spacing w:after="0" w:line="360" w:lineRule="auto"/>
        <w:jc w:val="center"/>
        <w:rPr>
          <w:rFonts w:eastAsia="TrebuchetMS" w:cs="Calibri"/>
          <w:sz w:val="24"/>
          <w:szCs w:val="24"/>
        </w:rPr>
      </w:pPr>
      <w:r>
        <w:rPr>
          <w:rFonts w:eastAsia="TrebuchetMS" w:cs="Calibri"/>
          <w:sz w:val="24"/>
          <w:szCs w:val="24"/>
        </w:rPr>
        <w:t>University of Limpopo (Medunsa Campus)</w:t>
      </w:r>
    </w:p>
    <w:p w:rsidR="00E8254C" w:rsidRDefault="00E8254C" w:rsidP="00E8254C">
      <w:pPr>
        <w:spacing w:after="0" w:line="360" w:lineRule="auto"/>
        <w:jc w:val="center"/>
        <w:rPr>
          <w:rFonts w:eastAsia="TrebuchetMS"/>
          <w:b/>
          <w:sz w:val="24"/>
          <w:szCs w:val="24"/>
        </w:rPr>
      </w:pPr>
    </w:p>
    <w:p w:rsidR="00E8254C" w:rsidRDefault="00E8254C" w:rsidP="00E8254C">
      <w:pPr>
        <w:spacing w:after="0" w:line="360" w:lineRule="auto"/>
        <w:jc w:val="center"/>
        <w:rPr>
          <w:rFonts w:eastAsia="TrebuchetMS"/>
          <w:b/>
          <w:sz w:val="24"/>
          <w:szCs w:val="24"/>
        </w:rPr>
      </w:pPr>
    </w:p>
    <w:p w:rsidR="00E8254C" w:rsidRDefault="00C215C2" w:rsidP="00E8254C">
      <w:pPr>
        <w:spacing w:after="0" w:line="360" w:lineRule="auto"/>
        <w:jc w:val="center"/>
        <w:rPr>
          <w:rFonts w:eastAsia="TrebuchetMS"/>
          <w:b/>
          <w:sz w:val="24"/>
          <w:szCs w:val="24"/>
        </w:rPr>
      </w:pPr>
      <w:r>
        <w:rPr>
          <w:rFonts w:eastAsia="TrebuchetMS"/>
          <w:b/>
          <w:sz w:val="24"/>
          <w:szCs w:val="24"/>
        </w:rPr>
        <w:t xml:space="preserve">March </w:t>
      </w:r>
      <w:r w:rsidR="00E8254C">
        <w:rPr>
          <w:rFonts w:eastAsia="TrebuchetMS"/>
          <w:b/>
          <w:sz w:val="24"/>
          <w:szCs w:val="24"/>
        </w:rPr>
        <w:t>201</w:t>
      </w:r>
      <w:r>
        <w:rPr>
          <w:rFonts w:eastAsia="TrebuchetMS"/>
          <w:b/>
          <w:sz w:val="24"/>
          <w:szCs w:val="24"/>
        </w:rPr>
        <w:t>3</w:t>
      </w:r>
    </w:p>
    <w:p w:rsidR="00E8254C" w:rsidRDefault="00E8254C" w:rsidP="00E8254C">
      <w:pPr>
        <w:keepNext/>
        <w:spacing w:before="240" w:after="60" w:line="360" w:lineRule="auto"/>
        <w:jc w:val="center"/>
        <w:outlineLvl w:val="0"/>
        <w:rPr>
          <w:rFonts w:eastAsia="Times New Roman"/>
          <w:b/>
          <w:bCs/>
          <w:kern w:val="32"/>
          <w:sz w:val="24"/>
          <w:szCs w:val="32"/>
        </w:rPr>
      </w:pPr>
      <w:bookmarkStart w:id="1" w:name="_Toc324080520"/>
      <w:bookmarkStart w:id="2" w:name="_Toc320641983"/>
      <w:bookmarkStart w:id="3" w:name="_Toc350851644"/>
      <w:r>
        <w:rPr>
          <w:rFonts w:eastAsia="Times New Roman"/>
          <w:b/>
          <w:bCs/>
          <w:kern w:val="32"/>
          <w:sz w:val="24"/>
          <w:szCs w:val="32"/>
        </w:rPr>
        <w:lastRenderedPageBreak/>
        <w:t>DECLARATION</w:t>
      </w:r>
      <w:bookmarkEnd w:id="1"/>
      <w:bookmarkEnd w:id="2"/>
      <w:bookmarkEnd w:id="3"/>
    </w:p>
    <w:p w:rsidR="00E8254C" w:rsidRDefault="00E8254C" w:rsidP="00E8254C">
      <w:pPr>
        <w:spacing w:after="0" w:line="360" w:lineRule="auto"/>
        <w:jc w:val="both"/>
        <w:rPr>
          <w:rFonts w:eastAsia="TrebuchetMS"/>
          <w:b/>
          <w:sz w:val="24"/>
          <w:szCs w:val="24"/>
        </w:rPr>
      </w:pPr>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 xml:space="preserve">I, Gugu Petunia </w:t>
      </w:r>
      <w:r w:rsidR="00C57815">
        <w:rPr>
          <w:rFonts w:eastAsia="TrebuchetMS" w:cs="Calibri"/>
          <w:sz w:val="24"/>
          <w:szCs w:val="24"/>
        </w:rPr>
        <w:t>Maphalala</w:t>
      </w:r>
      <w:r>
        <w:rPr>
          <w:rFonts w:eastAsia="TrebuchetMS" w:cs="Calibri"/>
          <w:sz w:val="24"/>
          <w:szCs w:val="24"/>
        </w:rPr>
        <w:t>, hereby declare that the work for this dissertation, unless where acknowledged, is my own. It is being submitted in</w:t>
      </w:r>
      <w:r w:rsidR="00C57815">
        <w:rPr>
          <w:rFonts w:eastAsia="TrebuchetMS" w:cs="Calibri"/>
          <w:sz w:val="24"/>
          <w:szCs w:val="24"/>
          <w:lang w:val="en-GB"/>
        </w:rPr>
        <w:t xml:space="preserve"> </w:t>
      </w:r>
      <w:r w:rsidR="00C57815" w:rsidRPr="00C57815">
        <w:rPr>
          <w:rFonts w:eastAsia="TrebuchetMS" w:cs="Calibri"/>
          <w:sz w:val="24"/>
          <w:szCs w:val="24"/>
          <w:lang w:val="en-GB"/>
        </w:rPr>
        <w:t>fulfilment</w:t>
      </w:r>
      <w:r>
        <w:rPr>
          <w:rFonts w:eastAsia="TrebuchetMS" w:cs="Calibri"/>
          <w:sz w:val="24"/>
          <w:szCs w:val="24"/>
        </w:rPr>
        <w:t xml:space="preserve"> for the degree of Master of Medical Science (MSc Med) in the Department of Virology at the University of Limpopo (Medunsa Campus). It has not been submitted for any degree or examination in this or any other university.</w:t>
      </w:r>
    </w:p>
    <w:p w:rsidR="00E8254C" w:rsidRDefault="00E8254C" w:rsidP="00E8254C">
      <w:pPr>
        <w:spacing w:after="100" w:afterAutospacing="1" w:line="360" w:lineRule="auto"/>
        <w:jc w:val="both"/>
        <w:rPr>
          <w:rFonts w:eastAsia="TrebuchetMS" w:cs="Calibri"/>
          <w:sz w:val="28"/>
          <w:szCs w:val="28"/>
          <w:highlight w:val="magenta"/>
        </w:rPr>
      </w:pPr>
    </w:p>
    <w:p w:rsidR="00E8254C" w:rsidRDefault="00E8254C" w:rsidP="00E8254C">
      <w:pPr>
        <w:spacing w:after="100" w:afterAutospacing="1" w:line="360" w:lineRule="auto"/>
        <w:jc w:val="both"/>
        <w:rPr>
          <w:rFonts w:eastAsia="TrebuchetMS" w:cs="Calibri"/>
          <w:sz w:val="28"/>
          <w:szCs w:val="28"/>
          <w:highlight w:val="magenta"/>
        </w:rPr>
      </w:pPr>
    </w:p>
    <w:p w:rsidR="00E8254C" w:rsidRDefault="00E8254C" w:rsidP="00E8254C">
      <w:pPr>
        <w:spacing w:after="0" w:line="360" w:lineRule="auto"/>
        <w:jc w:val="both"/>
        <w:rPr>
          <w:rFonts w:eastAsia="TrebuchetMS" w:cs="Calibri"/>
          <w:sz w:val="28"/>
          <w:szCs w:val="28"/>
          <w:highlight w:val="magenta"/>
        </w:rPr>
      </w:pPr>
    </w:p>
    <w:p w:rsidR="00E8254C" w:rsidRDefault="00E8254C" w:rsidP="00E8254C">
      <w:pPr>
        <w:spacing w:after="0" w:line="360" w:lineRule="auto"/>
        <w:jc w:val="both"/>
        <w:rPr>
          <w:rFonts w:eastAsia="TrebuchetMS" w:cs="Calibri"/>
          <w:sz w:val="28"/>
          <w:szCs w:val="28"/>
          <w:highlight w:val="magenta"/>
        </w:rPr>
      </w:pPr>
    </w:p>
    <w:p w:rsidR="00E8254C" w:rsidRDefault="00E8254C" w:rsidP="00E8254C">
      <w:pPr>
        <w:spacing w:after="0" w:line="360" w:lineRule="auto"/>
        <w:jc w:val="center"/>
        <w:rPr>
          <w:rFonts w:eastAsia="TrebuchetMS" w:cs="Calibri"/>
          <w:sz w:val="24"/>
          <w:szCs w:val="24"/>
        </w:rPr>
      </w:pPr>
      <w:r>
        <w:rPr>
          <w:rFonts w:eastAsia="TrebuchetMS" w:cs="Calibri"/>
          <w:sz w:val="24"/>
          <w:szCs w:val="24"/>
        </w:rPr>
        <w:t>---------------------------</w:t>
      </w:r>
    </w:p>
    <w:p w:rsidR="00E8254C" w:rsidRDefault="00E8254C" w:rsidP="00E8254C">
      <w:pPr>
        <w:spacing w:after="0" w:line="360" w:lineRule="auto"/>
        <w:jc w:val="center"/>
        <w:rPr>
          <w:rFonts w:eastAsia="TrebuchetMS" w:cs="Calibri"/>
          <w:b/>
          <w:sz w:val="24"/>
          <w:szCs w:val="24"/>
        </w:rPr>
      </w:pPr>
      <w:r>
        <w:rPr>
          <w:rFonts w:eastAsia="TrebuchetMS" w:cs="Calibri"/>
          <w:b/>
          <w:sz w:val="24"/>
          <w:szCs w:val="24"/>
        </w:rPr>
        <w:t>Signature of Candidate</w:t>
      </w:r>
    </w:p>
    <w:p w:rsidR="00E8254C" w:rsidRDefault="0061206D" w:rsidP="00E8254C">
      <w:pPr>
        <w:spacing w:after="0" w:line="360" w:lineRule="auto"/>
        <w:jc w:val="both"/>
        <w:rPr>
          <w:rFonts w:eastAsia="TrebuchetMS" w:cs="Calibri"/>
          <w:sz w:val="24"/>
          <w:szCs w:val="24"/>
        </w:rPr>
      </w:pP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 xml:space="preserve">    </w:t>
      </w:r>
      <w:bookmarkStart w:id="4" w:name="_GoBack"/>
      <w:bookmarkEnd w:id="4"/>
      <w:r>
        <w:rPr>
          <w:rFonts w:eastAsia="TrebuchetMS" w:cs="Calibri"/>
          <w:sz w:val="24"/>
          <w:szCs w:val="24"/>
        </w:rPr>
        <w:t>(200909984)</w:t>
      </w:r>
    </w:p>
    <w:p w:rsidR="00E8254C" w:rsidRDefault="00E8254C" w:rsidP="00E8254C">
      <w:pPr>
        <w:spacing w:after="0" w:line="360" w:lineRule="auto"/>
        <w:jc w:val="both"/>
        <w:rPr>
          <w:rFonts w:eastAsia="TrebuchetMS" w:cs="Calibri"/>
          <w:sz w:val="24"/>
          <w:szCs w:val="24"/>
        </w:rPr>
      </w:pPr>
    </w:p>
    <w:p w:rsidR="00E8254C" w:rsidRDefault="00E8254C" w:rsidP="00E8254C">
      <w:pPr>
        <w:spacing w:after="0" w:line="360" w:lineRule="auto"/>
        <w:jc w:val="both"/>
        <w:rPr>
          <w:rFonts w:eastAsia="TrebuchetMS" w:cs="Calibri"/>
          <w:sz w:val="24"/>
          <w:szCs w:val="24"/>
        </w:rPr>
      </w:pPr>
    </w:p>
    <w:p w:rsidR="00E8254C" w:rsidRDefault="00E8254C" w:rsidP="00E8254C">
      <w:pPr>
        <w:spacing w:after="0" w:line="360" w:lineRule="auto"/>
        <w:jc w:val="center"/>
        <w:rPr>
          <w:rFonts w:eastAsia="TrebuchetMS" w:cs="Calibri"/>
          <w:b/>
          <w:sz w:val="24"/>
          <w:szCs w:val="24"/>
        </w:rPr>
      </w:pPr>
      <w:r>
        <w:rPr>
          <w:rFonts w:eastAsia="TrebuchetMS" w:cs="Calibri"/>
          <w:b/>
          <w:sz w:val="24"/>
          <w:szCs w:val="24"/>
        </w:rPr>
        <w:t xml:space="preserve">------- </w:t>
      </w:r>
      <w:proofErr w:type="gramStart"/>
      <w:r>
        <w:rPr>
          <w:rFonts w:eastAsia="TrebuchetMS" w:cs="Calibri"/>
          <w:b/>
          <w:sz w:val="24"/>
          <w:szCs w:val="24"/>
        </w:rPr>
        <w:t>day</w:t>
      </w:r>
      <w:proofErr w:type="gramEnd"/>
      <w:r>
        <w:rPr>
          <w:rFonts w:eastAsia="TrebuchetMS" w:cs="Calibri"/>
          <w:b/>
          <w:sz w:val="24"/>
          <w:szCs w:val="24"/>
        </w:rPr>
        <w:t xml:space="preserve"> of</w:t>
      </w:r>
      <w:r w:rsidR="00E71C2E">
        <w:rPr>
          <w:rFonts w:eastAsia="TrebuchetMS" w:cs="Calibri"/>
          <w:b/>
          <w:sz w:val="24"/>
          <w:szCs w:val="24"/>
        </w:rPr>
        <w:t xml:space="preserve"> March </w:t>
      </w:r>
      <w:r>
        <w:rPr>
          <w:rFonts w:eastAsia="TrebuchetMS" w:cs="Calibri"/>
          <w:b/>
          <w:sz w:val="24"/>
          <w:szCs w:val="24"/>
        </w:rPr>
        <w:t xml:space="preserve"> 201</w:t>
      </w:r>
      <w:r w:rsidR="00C215C2">
        <w:rPr>
          <w:rFonts w:eastAsia="TrebuchetMS" w:cs="Calibri"/>
          <w:b/>
          <w:sz w:val="24"/>
          <w:szCs w:val="24"/>
        </w:rPr>
        <w:t>3</w:t>
      </w:r>
    </w:p>
    <w:p w:rsidR="00E8254C" w:rsidRDefault="00E8254C" w:rsidP="00E8254C">
      <w:pPr>
        <w:spacing w:after="0" w:line="360" w:lineRule="auto"/>
        <w:jc w:val="both"/>
        <w:rPr>
          <w:rFonts w:eastAsia="TrebuchetMS" w:cs="Calibri"/>
          <w:sz w:val="24"/>
          <w:szCs w:val="24"/>
        </w:rPr>
      </w:pPr>
    </w:p>
    <w:p w:rsidR="00E8254C" w:rsidRDefault="00E8254C" w:rsidP="00E8254C">
      <w:pPr>
        <w:spacing w:after="0" w:line="360" w:lineRule="auto"/>
        <w:jc w:val="both"/>
        <w:rPr>
          <w:rFonts w:eastAsia="TrebuchetMS" w:cs="Calibri"/>
          <w:sz w:val="24"/>
          <w:szCs w:val="24"/>
          <w:highlight w:val="magenta"/>
        </w:rPr>
      </w:pPr>
    </w:p>
    <w:p w:rsidR="00E8254C" w:rsidRDefault="00E8254C" w:rsidP="00E8254C">
      <w:pPr>
        <w:spacing w:after="0" w:line="360" w:lineRule="auto"/>
        <w:jc w:val="center"/>
        <w:rPr>
          <w:rFonts w:eastAsia="TrebuchetMS" w:cs="Calibri"/>
          <w:sz w:val="24"/>
          <w:szCs w:val="24"/>
          <w:highlight w:val="magenta"/>
        </w:rPr>
      </w:pPr>
    </w:p>
    <w:p w:rsidR="00E8254C" w:rsidRDefault="00E8254C" w:rsidP="00E8254C">
      <w:pPr>
        <w:spacing w:after="0" w:line="360" w:lineRule="auto"/>
        <w:jc w:val="center"/>
        <w:rPr>
          <w:rFonts w:eastAsia="TrebuchetMS" w:cs="Calibri"/>
          <w:sz w:val="24"/>
          <w:szCs w:val="24"/>
          <w:highlight w:val="magenta"/>
        </w:rPr>
      </w:pPr>
    </w:p>
    <w:p w:rsidR="00E8254C" w:rsidRDefault="00E8254C" w:rsidP="00E8254C">
      <w:pPr>
        <w:spacing w:after="0" w:line="360" w:lineRule="auto"/>
        <w:jc w:val="center"/>
        <w:rPr>
          <w:rFonts w:eastAsia="TrebuchetMS" w:cs="Calibri"/>
          <w:sz w:val="24"/>
          <w:szCs w:val="24"/>
          <w:highlight w:val="magenta"/>
        </w:rPr>
      </w:pPr>
    </w:p>
    <w:p w:rsidR="00E8254C" w:rsidRDefault="00E8254C" w:rsidP="00E8254C">
      <w:pPr>
        <w:spacing w:after="0" w:line="360" w:lineRule="auto"/>
        <w:jc w:val="both"/>
        <w:rPr>
          <w:rFonts w:eastAsia="TrebuchetMS"/>
          <w:b/>
          <w:sz w:val="24"/>
          <w:szCs w:val="24"/>
        </w:rPr>
      </w:pPr>
      <w:bookmarkStart w:id="5" w:name="_Toc320641984"/>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keepNext/>
        <w:spacing w:after="100" w:afterAutospacing="1" w:line="360" w:lineRule="auto"/>
        <w:jc w:val="center"/>
        <w:outlineLvl w:val="0"/>
        <w:rPr>
          <w:rFonts w:eastAsia="Times New Roman"/>
          <w:b/>
          <w:bCs/>
          <w:kern w:val="32"/>
          <w:sz w:val="24"/>
          <w:szCs w:val="24"/>
        </w:rPr>
      </w:pPr>
      <w:bookmarkStart w:id="6" w:name="_Toc350851645"/>
      <w:bookmarkStart w:id="7" w:name="_Toc324080521"/>
      <w:r>
        <w:rPr>
          <w:rFonts w:eastAsia="Times New Roman"/>
          <w:b/>
          <w:bCs/>
          <w:kern w:val="32"/>
          <w:sz w:val="24"/>
          <w:szCs w:val="24"/>
        </w:rPr>
        <w:lastRenderedPageBreak/>
        <w:t>DEDICATION</w:t>
      </w:r>
      <w:bookmarkEnd w:id="6"/>
    </w:p>
    <w:p w:rsidR="00E8254C" w:rsidRDefault="00E8254C" w:rsidP="00E8254C">
      <w:pPr>
        <w:spacing w:after="100" w:afterAutospacing="1" w:line="360" w:lineRule="auto"/>
        <w:jc w:val="center"/>
        <w:rPr>
          <w:rFonts w:eastAsia="TrebuchetMS" w:cs="Calibri"/>
          <w:sz w:val="24"/>
          <w:szCs w:val="24"/>
        </w:rPr>
      </w:pPr>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 xml:space="preserve">This work is dedicated to </w:t>
      </w:r>
      <w:r w:rsidR="00205138">
        <w:rPr>
          <w:rFonts w:eastAsia="TrebuchetMS" w:cs="Calibri"/>
          <w:sz w:val="24"/>
          <w:szCs w:val="24"/>
        </w:rPr>
        <w:t>the following: my</w:t>
      </w:r>
      <w:r>
        <w:rPr>
          <w:rFonts w:eastAsia="TrebuchetMS" w:cs="Calibri"/>
          <w:sz w:val="24"/>
          <w:szCs w:val="24"/>
        </w:rPr>
        <w:t xml:space="preserve"> beloved parents Mr Petros and my late mother Mrs Jonah Ginindza for being an inspiration</w:t>
      </w:r>
      <w:r w:rsidR="00666BF5">
        <w:rPr>
          <w:rFonts w:eastAsia="TrebuchetMS" w:cs="Calibri"/>
          <w:sz w:val="24"/>
          <w:szCs w:val="24"/>
        </w:rPr>
        <w:t>,</w:t>
      </w:r>
      <w:r>
        <w:rPr>
          <w:rFonts w:eastAsia="TrebuchetMS" w:cs="Calibri"/>
          <w:sz w:val="24"/>
          <w:szCs w:val="24"/>
        </w:rPr>
        <w:t xml:space="preserve"> </w:t>
      </w:r>
      <w:r w:rsidR="00205138">
        <w:rPr>
          <w:rFonts w:eastAsia="TrebuchetMS" w:cs="Calibri"/>
          <w:sz w:val="24"/>
          <w:szCs w:val="24"/>
        </w:rPr>
        <w:t xml:space="preserve">to </w:t>
      </w:r>
      <w:r>
        <w:rPr>
          <w:rFonts w:eastAsia="TrebuchetMS" w:cs="Calibri"/>
          <w:sz w:val="24"/>
          <w:szCs w:val="24"/>
        </w:rPr>
        <w:t xml:space="preserve">my husband Mongie Maphalala </w:t>
      </w:r>
      <w:r w:rsidR="00205138">
        <w:rPr>
          <w:rFonts w:eastAsia="TrebuchetMS" w:cs="Calibri"/>
          <w:sz w:val="24"/>
          <w:szCs w:val="24"/>
        </w:rPr>
        <w:t xml:space="preserve">and </w:t>
      </w:r>
      <w:r>
        <w:rPr>
          <w:rFonts w:eastAsia="TrebuchetMS" w:cs="Calibri"/>
          <w:sz w:val="24"/>
          <w:szCs w:val="24"/>
        </w:rPr>
        <w:t xml:space="preserve">children </w:t>
      </w:r>
      <w:r w:rsidR="00666BF5">
        <w:rPr>
          <w:rFonts w:eastAsia="TrebuchetMS" w:cs="Calibri"/>
          <w:sz w:val="24"/>
          <w:szCs w:val="24"/>
        </w:rPr>
        <w:t>(</w:t>
      </w:r>
      <w:r>
        <w:rPr>
          <w:rFonts w:eastAsia="TrebuchetMS" w:cs="Calibri"/>
          <w:sz w:val="24"/>
          <w:szCs w:val="24"/>
        </w:rPr>
        <w:t>Mhlaba and Ncengencenge</w:t>
      </w:r>
      <w:r w:rsidR="00666BF5">
        <w:rPr>
          <w:rFonts w:eastAsia="TrebuchetMS" w:cs="Calibri"/>
          <w:sz w:val="24"/>
          <w:szCs w:val="24"/>
        </w:rPr>
        <w:t>)</w:t>
      </w:r>
      <w:r>
        <w:rPr>
          <w:rFonts w:eastAsia="TrebuchetMS" w:cs="Calibri"/>
          <w:sz w:val="24"/>
          <w:szCs w:val="24"/>
        </w:rPr>
        <w:t xml:space="preserve">. </w:t>
      </w:r>
    </w:p>
    <w:p w:rsidR="00E8254C" w:rsidRDefault="00E8254C" w:rsidP="00E8254C">
      <w:pPr>
        <w:spacing w:after="100" w:afterAutospacing="1" w:line="360" w:lineRule="auto"/>
        <w:jc w:val="both"/>
        <w:rPr>
          <w:rFonts w:eastAsia="TrebuchetMS" w:cs="Calibri"/>
          <w:sz w:val="24"/>
          <w:szCs w:val="24"/>
          <w:highlight w:val="magenta"/>
        </w:rPr>
      </w:pPr>
    </w:p>
    <w:p w:rsidR="00E8254C" w:rsidRDefault="00E8254C" w:rsidP="00E8254C">
      <w:pPr>
        <w:spacing w:after="0" w:line="360" w:lineRule="auto"/>
        <w:jc w:val="both"/>
        <w:rPr>
          <w:rFonts w:eastAsia="TrebuchetMS" w:cs="Calibri"/>
          <w:sz w:val="24"/>
          <w:szCs w:val="24"/>
          <w:highlight w:val="magenta"/>
        </w:rPr>
      </w:pPr>
    </w:p>
    <w:p w:rsidR="00E8254C" w:rsidRDefault="00E8254C" w:rsidP="00E8254C">
      <w:pPr>
        <w:pStyle w:val="NoSpacing"/>
        <w:rPr>
          <w:rFonts w:eastAsia="Calibri" w:cs="Times New Roman"/>
        </w:rPr>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pStyle w:val="NoSpacing"/>
      </w:pPr>
    </w:p>
    <w:p w:rsidR="00E8254C" w:rsidRDefault="00E8254C" w:rsidP="00E8254C">
      <w:pPr>
        <w:spacing w:after="0" w:line="360" w:lineRule="auto"/>
        <w:jc w:val="both"/>
        <w:rPr>
          <w:rFonts w:eastAsia="TrebuchetMS" w:cs="Calibri"/>
          <w:sz w:val="24"/>
          <w:szCs w:val="24"/>
        </w:rPr>
      </w:pPr>
    </w:p>
    <w:p w:rsidR="00E8254C" w:rsidRDefault="00E8254C" w:rsidP="00E8254C">
      <w:pPr>
        <w:keepNext/>
        <w:spacing w:before="240" w:after="60" w:line="360" w:lineRule="auto"/>
        <w:jc w:val="center"/>
        <w:outlineLvl w:val="0"/>
        <w:rPr>
          <w:rFonts w:eastAsia="Times New Roman"/>
          <w:b/>
          <w:bCs/>
          <w:kern w:val="32"/>
          <w:sz w:val="24"/>
          <w:szCs w:val="32"/>
        </w:rPr>
      </w:pPr>
      <w:bookmarkStart w:id="8" w:name="_Toc350851646"/>
      <w:r>
        <w:rPr>
          <w:rFonts w:eastAsia="Times New Roman"/>
          <w:b/>
          <w:bCs/>
          <w:kern w:val="32"/>
          <w:sz w:val="24"/>
          <w:szCs w:val="32"/>
        </w:rPr>
        <w:lastRenderedPageBreak/>
        <w:t>ACKNOWLEGEMENTS</w:t>
      </w:r>
      <w:bookmarkEnd w:id="8"/>
    </w:p>
    <w:p w:rsidR="00E8254C" w:rsidRDefault="00E8254C" w:rsidP="00E8254C">
      <w:pPr>
        <w:pStyle w:val="NoSpacing"/>
        <w:rPr>
          <w:rFonts w:eastAsia="Calibri"/>
        </w:rPr>
      </w:pPr>
    </w:p>
    <w:p w:rsidR="00E8254C" w:rsidRDefault="00E8254C" w:rsidP="00E8254C">
      <w:pPr>
        <w:spacing w:after="0" w:line="360" w:lineRule="auto"/>
        <w:jc w:val="both"/>
        <w:rPr>
          <w:rFonts w:eastAsia="TrebuchetMS" w:cs="Calibri"/>
          <w:sz w:val="24"/>
          <w:szCs w:val="24"/>
        </w:rPr>
      </w:pPr>
      <w:r>
        <w:rPr>
          <w:rFonts w:eastAsia="TrebuchetMS" w:cs="Calibri"/>
          <w:sz w:val="24"/>
          <w:szCs w:val="24"/>
        </w:rPr>
        <w:t xml:space="preserve">I would like to express my sincere gratitude to the following: </w:t>
      </w:r>
    </w:p>
    <w:p w:rsidR="00E8254C" w:rsidRDefault="00E8254C" w:rsidP="00E8254C">
      <w:pPr>
        <w:spacing w:after="0" w:line="360" w:lineRule="auto"/>
        <w:ind w:left="720"/>
        <w:jc w:val="both"/>
        <w:rPr>
          <w:rFonts w:eastAsia="TrebuchetMS" w:cs="Calibri"/>
          <w:sz w:val="24"/>
          <w:szCs w:val="24"/>
        </w:rPr>
      </w:pPr>
    </w:p>
    <w:p w:rsidR="00E8254C" w:rsidRDefault="00E8254C" w:rsidP="00E8254C">
      <w:pPr>
        <w:spacing w:after="0" w:line="360" w:lineRule="auto"/>
        <w:jc w:val="both"/>
        <w:rPr>
          <w:rFonts w:eastAsia="TrebuchetMS" w:cs="Calibri"/>
          <w:sz w:val="24"/>
          <w:szCs w:val="24"/>
        </w:rPr>
      </w:pPr>
      <w:proofErr w:type="gramStart"/>
      <w:r>
        <w:rPr>
          <w:rFonts w:eastAsia="TrebuchetMS" w:cs="Calibri"/>
          <w:sz w:val="24"/>
          <w:szCs w:val="24"/>
        </w:rPr>
        <w:t xml:space="preserve">My supervisor; Dr L.M Seheri for </w:t>
      </w:r>
      <w:r w:rsidR="006F1B36">
        <w:rPr>
          <w:rFonts w:eastAsia="TrebuchetMS" w:cs="Calibri"/>
          <w:sz w:val="24"/>
          <w:szCs w:val="24"/>
        </w:rPr>
        <w:t xml:space="preserve">providing </w:t>
      </w:r>
      <w:r>
        <w:rPr>
          <w:rFonts w:eastAsia="TrebuchetMS" w:cs="Calibri"/>
          <w:sz w:val="24"/>
          <w:szCs w:val="24"/>
        </w:rPr>
        <w:t>technical support, guidance and encouragement during the writing of this dissertation.</w:t>
      </w:r>
      <w:proofErr w:type="gramEnd"/>
      <w:r>
        <w:rPr>
          <w:rFonts w:eastAsia="TrebuchetMS" w:cs="Calibri"/>
          <w:sz w:val="24"/>
          <w:szCs w:val="24"/>
        </w:rPr>
        <w:t xml:space="preserve"> </w:t>
      </w:r>
      <w:proofErr w:type="gramStart"/>
      <w:r>
        <w:rPr>
          <w:rFonts w:eastAsia="TrebuchetMS" w:cs="Calibri"/>
          <w:sz w:val="24"/>
          <w:szCs w:val="24"/>
        </w:rPr>
        <w:t xml:space="preserve">My Co- supervisor, Prof M.J Mphahlele for giving me the opportunity to be part of the Department of Virology and for the </w:t>
      </w:r>
      <w:r w:rsidR="006F1B36">
        <w:rPr>
          <w:rFonts w:eastAsia="TrebuchetMS" w:cs="Calibri"/>
          <w:sz w:val="24"/>
          <w:szCs w:val="24"/>
        </w:rPr>
        <w:t xml:space="preserve">great </w:t>
      </w:r>
      <w:r>
        <w:rPr>
          <w:rFonts w:eastAsia="TrebuchetMS" w:cs="Calibri"/>
          <w:sz w:val="24"/>
          <w:szCs w:val="24"/>
        </w:rPr>
        <w:t>support during the writing of the dissertation.</w:t>
      </w:r>
      <w:proofErr w:type="gramEnd"/>
      <w:r>
        <w:rPr>
          <w:rFonts w:eastAsia="TrebuchetMS" w:cs="Calibri"/>
          <w:sz w:val="24"/>
          <w:szCs w:val="24"/>
        </w:rPr>
        <w:t xml:space="preserve"> Thank you for letting me follow my dream</w:t>
      </w:r>
      <w:r w:rsidR="006F1B36">
        <w:rPr>
          <w:rFonts w:eastAsia="TrebuchetMS" w:cs="Calibri"/>
          <w:sz w:val="24"/>
          <w:szCs w:val="24"/>
        </w:rPr>
        <w:t>,</w:t>
      </w:r>
      <w:r w:rsidR="00666BF5">
        <w:rPr>
          <w:rFonts w:eastAsia="TrebuchetMS" w:cs="Calibri"/>
          <w:sz w:val="24"/>
          <w:szCs w:val="24"/>
        </w:rPr>
        <w:t xml:space="preserve"> </w:t>
      </w:r>
      <w:r w:rsidR="006F1B36">
        <w:rPr>
          <w:rFonts w:eastAsia="TrebuchetMS" w:cs="Calibri"/>
          <w:sz w:val="24"/>
          <w:szCs w:val="24"/>
        </w:rPr>
        <w:t>I will forever be indebted to you</w:t>
      </w:r>
      <w:r>
        <w:rPr>
          <w:rFonts w:eastAsia="TrebuchetMS" w:cs="Calibri"/>
          <w:sz w:val="24"/>
          <w:szCs w:val="24"/>
        </w:rPr>
        <w:t xml:space="preserve">. </w:t>
      </w:r>
      <w:r w:rsidR="006F1B36">
        <w:rPr>
          <w:rFonts w:eastAsia="TrebuchetMS" w:cs="Calibri"/>
          <w:sz w:val="24"/>
          <w:szCs w:val="24"/>
        </w:rPr>
        <w:t xml:space="preserve">May the almighty </w:t>
      </w:r>
      <w:r>
        <w:rPr>
          <w:rFonts w:eastAsia="TrebuchetMS" w:cs="Calibri"/>
          <w:sz w:val="24"/>
          <w:szCs w:val="24"/>
        </w:rPr>
        <w:t xml:space="preserve">God </w:t>
      </w:r>
      <w:r w:rsidR="006F1B36">
        <w:rPr>
          <w:rFonts w:eastAsia="TrebuchetMS" w:cs="Calibri"/>
          <w:sz w:val="24"/>
          <w:szCs w:val="24"/>
        </w:rPr>
        <w:t xml:space="preserve">bless </w:t>
      </w:r>
      <w:r>
        <w:rPr>
          <w:rFonts w:eastAsia="TrebuchetMS" w:cs="Calibri"/>
          <w:sz w:val="24"/>
          <w:szCs w:val="24"/>
        </w:rPr>
        <w:t>you</w:t>
      </w:r>
      <w:r w:rsidR="006F1B36">
        <w:rPr>
          <w:rFonts w:eastAsia="TrebuchetMS" w:cs="Calibri"/>
          <w:sz w:val="24"/>
          <w:szCs w:val="24"/>
        </w:rPr>
        <w:t xml:space="preserve"> </w:t>
      </w:r>
      <w:proofErr w:type="gramStart"/>
      <w:r w:rsidR="006F1B36">
        <w:rPr>
          <w:rFonts w:eastAsia="TrebuchetMS" w:cs="Calibri"/>
          <w:sz w:val="24"/>
          <w:szCs w:val="24"/>
        </w:rPr>
        <w:t>abundantly</w:t>
      </w:r>
      <w:r>
        <w:rPr>
          <w:rFonts w:eastAsia="TrebuchetMS" w:cs="Calibri"/>
          <w:sz w:val="24"/>
          <w:szCs w:val="24"/>
        </w:rPr>
        <w:t>.</w:t>
      </w:r>
      <w:proofErr w:type="gramEnd"/>
    </w:p>
    <w:p w:rsidR="00E8254C" w:rsidRDefault="00E8254C" w:rsidP="00E8254C">
      <w:pPr>
        <w:spacing w:after="0" w:line="360" w:lineRule="auto"/>
        <w:ind w:left="720"/>
        <w:jc w:val="both"/>
        <w:rPr>
          <w:rFonts w:eastAsia="TrebuchetMS" w:cs="Calibri"/>
          <w:sz w:val="24"/>
          <w:szCs w:val="24"/>
        </w:rPr>
      </w:pPr>
    </w:p>
    <w:p w:rsidR="00E8254C" w:rsidRDefault="00E8254C" w:rsidP="00E8254C">
      <w:pPr>
        <w:spacing w:after="0" w:line="360" w:lineRule="auto"/>
        <w:jc w:val="both"/>
        <w:rPr>
          <w:rFonts w:eastAsia="TrebuchetMS" w:cs="Calibri"/>
          <w:sz w:val="24"/>
          <w:szCs w:val="24"/>
        </w:rPr>
      </w:pPr>
      <w:r>
        <w:rPr>
          <w:rFonts w:eastAsia="TrebuchetMS" w:cs="Calibri"/>
          <w:sz w:val="24"/>
          <w:szCs w:val="24"/>
        </w:rPr>
        <w:t xml:space="preserve">MRC DPRU team; Ina Peenze, Annelise Geyer, Leah Nemarude, Harry Ngoveni, Lufuno Netshifhefhe, Martin Nyaga, Lorens Maake, Dorah Makinita, Precious Moche and Barbara Dooka </w:t>
      </w:r>
      <w:r w:rsidR="00A67F47">
        <w:rPr>
          <w:rFonts w:eastAsia="TrebuchetMS" w:cs="Calibri"/>
          <w:sz w:val="24"/>
          <w:szCs w:val="24"/>
        </w:rPr>
        <w:t xml:space="preserve">thank you </w:t>
      </w:r>
      <w:r>
        <w:rPr>
          <w:rFonts w:eastAsia="TrebuchetMS" w:cs="Calibri"/>
          <w:sz w:val="24"/>
          <w:szCs w:val="24"/>
        </w:rPr>
        <w:t>for</w:t>
      </w:r>
      <w:r w:rsidR="00A67F47">
        <w:rPr>
          <w:rFonts w:eastAsia="TrebuchetMS" w:cs="Calibri"/>
          <w:sz w:val="24"/>
          <w:szCs w:val="24"/>
        </w:rPr>
        <w:t xml:space="preserve"> the</w:t>
      </w:r>
      <w:r>
        <w:rPr>
          <w:rFonts w:eastAsia="TrebuchetMS" w:cs="Calibri"/>
          <w:sz w:val="24"/>
          <w:szCs w:val="24"/>
        </w:rPr>
        <w:t xml:space="preserve"> technical assistance </w:t>
      </w:r>
      <w:r w:rsidR="00A67F47">
        <w:rPr>
          <w:rFonts w:eastAsia="TrebuchetMS" w:cs="Calibri"/>
          <w:sz w:val="24"/>
          <w:szCs w:val="24"/>
        </w:rPr>
        <w:t xml:space="preserve">you provided at </w:t>
      </w:r>
      <w:r>
        <w:rPr>
          <w:rFonts w:eastAsia="TrebuchetMS" w:cs="Calibri"/>
          <w:sz w:val="24"/>
          <w:szCs w:val="24"/>
        </w:rPr>
        <w:t xml:space="preserve">the laboratory </w:t>
      </w:r>
      <w:r w:rsidR="00A67F47">
        <w:rPr>
          <w:rFonts w:eastAsia="TrebuchetMS" w:cs="Calibri"/>
          <w:sz w:val="24"/>
          <w:szCs w:val="24"/>
        </w:rPr>
        <w:t xml:space="preserve">and for your </w:t>
      </w:r>
      <w:r>
        <w:rPr>
          <w:rFonts w:eastAsia="TrebuchetMS" w:cs="Calibri"/>
          <w:sz w:val="24"/>
          <w:szCs w:val="24"/>
        </w:rPr>
        <w:t xml:space="preserve">friendship during </w:t>
      </w:r>
      <w:r w:rsidR="00A67F47">
        <w:rPr>
          <w:rFonts w:eastAsia="TrebuchetMS" w:cs="Calibri"/>
          <w:sz w:val="24"/>
          <w:szCs w:val="24"/>
        </w:rPr>
        <w:t xml:space="preserve"> my course of study</w:t>
      </w:r>
      <w:r>
        <w:rPr>
          <w:rFonts w:eastAsia="TrebuchetMS" w:cs="Calibri"/>
          <w:sz w:val="24"/>
          <w:szCs w:val="24"/>
        </w:rPr>
        <w:t>.</w:t>
      </w:r>
    </w:p>
    <w:p w:rsidR="00E8254C" w:rsidRDefault="00E8254C" w:rsidP="00E8254C">
      <w:pPr>
        <w:spacing w:after="0" w:line="360" w:lineRule="auto"/>
        <w:ind w:left="720"/>
        <w:jc w:val="both"/>
        <w:rPr>
          <w:rFonts w:eastAsia="TrebuchetMS" w:cs="Calibri"/>
          <w:sz w:val="24"/>
          <w:szCs w:val="24"/>
        </w:rPr>
      </w:pPr>
    </w:p>
    <w:p w:rsidR="00E8254C" w:rsidRDefault="00A67F47" w:rsidP="00E8254C">
      <w:pPr>
        <w:spacing w:after="0" w:line="360" w:lineRule="auto"/>
        <w:jc w:val="both"/>
        <w:rPr>
          <w:rFonts w:eastAsia="TrebuchetMS" w:cs="Calibri"/>
          <w:sz w:val="24"/>
          <w:szCs w:val="24"/>
        </w:rPr>
      </w:pPr>
      <w:r>
        <w:rPr>
          <w:rFonts w:eastAsia="TrebuchetMS" w:cs="Calibri"/>
          <w:sz w:val="24"/>
          <w:szCs w:val="24"/>
        </w:rPr>
        <w:t xml:space="preserve">Special thank you goes to </w:t>
      </w:r>
      <w:r w:rsidR="00E8254C">
        <w:rPr>
          <w:rFonts w:eastAsia="TrebuchetMS" w:cs="Calibri"/>
          <w:sz w:val="24"/>
          <w:szCs w:val="24"/>
        </w:rPr>
        <w:t xml:space="preserve">Dr. Mapaseka Seheri, Dr. Gloria Selabe, Ms. Leah Nemarude, Ms. Dorah Makinita, Ms. Precious Moche and Mrs. Barbara Dooka for </w:t>
      </w:r>
      <w:r>
        <w:rPr>
          <w:rFonts w:eastAsia="TrebuchetMS" w:cs="Calibri"/>
          <w:sz w:val="24"/>
          <w:szCs w:val="24"/>
        </w:rPr>
        <w:t xml:space="preserve">embracing me into the </w:t>
      </w:r>
      <w:r w:rsidR="00E8254C">
        <w:rPr>
          <w:rFonts w:eastAsia="TrebuchetMS" w:cs="Calibri"/>
          <w:sz w:val="24"/>
          <w:szCs w:val="24"/>
        </w:rPr>
        <w:t>family. Thank you for the good moments we shared.</w:t>
      </w:r>
    </w:p>
    <w:p w:rsidR="00E8254C" w:rsidRDefault="00E8254C" w:rsidP="00E8254C">
      <w:pPr>
        <w:spacing w:after="0" w:line="360" w:lineRule="auto"/>
        <w:ind w:left="720"/>
        <w:jc w:val="both"/>
        <w:rPr>
          <w:rFonts w:eastAsia="TrebuchetMS" w:cs="Calibri"/>
          <w:sz w:val="24"/>
          <w:szCs w:val="24"/>
        </w:rPr>
      </w:pPr>
    </w:p>
    <w:p w:rsidR="00E8254C" w:rsidRDefault="006148D9" w:rsidP="00E8254C">
      <w:pPr>
        <w:spacing w:after="0" w:line="360" w:lineRule="auto"/>
        <w:jc w:val="both"/>
        <w:rPr>
          <w:rFonts w:eastAsia="TrebuchetMS" w:cs="Calibri"/>
          <w:sz w:val="24"/>
          <w:szCs w:val="24"/>
        </w:rPr>
      </w:pPr>
      <w:r>
        <w:rPr>
          <w:rFonts w:eastAsia="TrebuchetMS" w:cs="Calibri"/>
          <w:sz w:val="24"/>
          <w:szCs w:val="24"/>
        </w:rPr>
        <w:t xml:space="preserve">A thank you note to </w:t>
      </w:r>
      <w:r w:rsidR="004C6887">
        <w:rPr>
          <w:rFonts w:eastAsia="TrebuchetMS" w:cs="Calibri"/>
          <w:sz w:val="24"/>
          <w:szCs w:val="24"/>
        </w:rPr>
        <w:t>t</w:t>
      </w:r>
      <w:r w:rsidR="00E8254C">
        <w:rPr>
          <w:rFonts w:eastAsia="TrebuchetMS" w:cs="Calibri"/>
          <w:sz w:val="24"/>
          <w:szCs w:val="24"/>
        </w:rPr>
        <w:t>he Ministry of Health and Social welfare in Swaziland for supporting the establishment of the study sites</w:t>
      </w:r>
      <w:r>
        <w:rPr>
          <w:rFonts w:eastAsia="TrebuchetMS" w:cs="Calibri"/>
          <w:sz w:val="24"/>
          <w:szCs w:val="24"/>
        </w:rPr>
        <w:t xml:space="preserve">: </w:t>
      </w:r>
      <w:r w:rsidR="00E8254C">
        <w:rPr>
          <w:rFonts w:eastAsia="TrebuchetMS" w:cs="Calibri"/>
          <w:sz w:val="24"/>
          <w:szCs w:val="24"/>
        </w:rPr>
        <w:t xml:space="preserve">National Reference Laboratory, Mbabane Government Referral Hospital, Raleigh Fitkin Memorial Hospital, Good Shepard Hospital, Hlatikhulu Hospital and Lancet Pathology Laboratory in Swaziland for allowing </w:t>
      </w:r>
      <w:r>
        <w:rPr>
          <w:rFonts w:eastAsia="TrebuchetMS" w:cs="Calibri"/>
          <w:sz w:val="24"/>
          <w:szCs w:val="24"/>
        </w:rPr>
        <w:t xml:space="preserve">that </w:t>
      </w:r>
      <w:r w:rsidR="00E8254C">
        <w:rPr>
          <w:rFonts w:eastAsia="TrebuchetMS" w:cs="Calibri"/>
          <w:sz w:val="24"/>
          <w:szCs w:val="24"/>
        </w:rPr>
        <w:t xml:space="preserve">their facilities be part of the study. </w:t>
      </w:r>
    </w:p>
    <w:p w:rsidR="00E8254C" w:rsidRDefault="00E8254C" w:rsidP="00E8254C">
      <w:pPr>
        <w:spacing w:after="0" w:line="360" w:lineRule="auto"/>
        <w:ind w:left="720"/>
        <w:jc w:val="both"/>
        <w:rPr>
          <w:rFonts w:eastAsia="TrebuchetMS" w:cs="Calibri"/>
          <w:sz w:val="24"/>
          <w:szCs w:val="24"/>
        </w:rPr>
      </w:pPr>
    </w:p>
    <w:p w:rsidR="00E8254C" w:rsidRDefault="006148D9" w:rsidP="00E8254C">
      <w:pPr>
        <w:spacing w:after="0" w:line="360" w:lineRule="auto"/>
        <w:jc w:val="both"/>
        <w:rPr>
          <w:rFonts w:eastAsia="TrebuchetMS" w:cs="Calibri"/>
          <w:sz w:val="24"/>
          <w:szCs w:val="24"/>
        </w:rPr>
      </w:pPr>
      <w:r>
        <w:rPr>
          <w:rFonts w:eastAsia="TrebuchetMS" w:cs="Calibri"/>
          <w:sz w:val="24"/>
          <w:szCs w:val="24"/>
        </w:rPr>
        <w:t>Special thanks to the</w:t>
      </w:r>
      <w:r w:rsidR="00E8254C">
        <w:rPr>
          <w:rFonts w:eastAsia="TrebuchetMS" w:cs="Calibri"/>
          <w:sz w:val="24"/>
          <w:szCs w:val="24"/>
        </w:rPr>
        <w:t xml:space="preserve"> health care workers (Doctors, Nurses, and Laboratory technologist</w:t>
      </w:r>
      <w:r w:rsidR="009F413F">
        <w:rPr>
          <w:rFonts w:eastAsia="TrebuchetMS" w:cs="Calibri"/>
          <w:sz w:val="24"/>
          <w:szCs w:val="24"/>
        </w:rPr>
        <w:t>s</w:t>
      </w:r>
      <w:r w:rsidR="00E8254C">
        <w:rPr>
          <w:rFonts w:eastAsia="TrebuchetMS" w:cs="Calibri"/>
          <w:sz w:val="24"/>
          <w:szCs w:val="24"/>
        </w:rPr>
        <w:t xml:space="preserve"> and data clerk</w:t>
      </w:r>
      <w:r w:rsidR="009F413F">
        <w:rPr>
          <w:rFonts w:eastAsia="TrebuchetMS" w:cs="Calibri"/>
          <w:sz w:val="24"/>
          <w:szCs w:val="24"/>
        </w:rPr>
        <w:t>s</w:t>
      </w:r>
      <w:r w:rsidR="00E8254C">
        <w:rPr>
          <w:rFonts w:eastAsia="TrebuchetMS" w:cs="Calibri"/>
          <w:sz w:val="24"/>
          <w:szCs w:val="24"/>
        </w:rPr>
        <w:t>) in all the study sites for the support rendered during specimens collection. Without you, this study would not have been a success.</w:t>
      </w:r>
    </w:p>
    <w:p w:rsidR="00E8254C" w:rsidRDefault="006148D9" w:rsidP="00E8254C">
      <w:pPr>
        <w:spacing w:after="0" w:line="360" w:lineRule="auto"/>
        <w:jc w:val="both"/>
        <w:rPr>
          <w:rFonts w:eastAsia="TrebuchetMS" w:cs="Calibri"/>
          <w:sz w:val="24"/>
          <w:szCs w:val="24"/>
        </w:rPr>
      </w:pPr>
      <w:r>
        <w:rPr>
          <w:rFonts w:eastAsia="TrebuchetMS" w:cs="Calibri"/>
          <w:sz w:val="24"/>
          <w:szCs w:val="24"/>
        </w:rPr>
        <w:lastRenderedPageBreak/>
        <w:t xml:space="preserve">To my </w:t>
      </w:r>
      <w:r w:rsidR="00E8254C">
        <w:rPr>
          <w:rFonts w:eastAsia="TrebuchetMS" w:cs="Calibri"/>
          <w:sz w:val="24"/>
          <w:szCs w:val="24"/>
        </w:rPr>
        <w:t xml:space="preserve">sister-in-law Monica Khumalo </w:t>
      </w:r>
      <w:r>
        <w:rPr>
          <w:rFonts w:eastAsia="TrebuchetMS" w:cs="Calibri"/>
          <w:sz w:val="24"/>
          <w:szCs w:val="24"/>
        </w:rPr>
        <w:t xml:space="preserve">thank you </w:t>
      </w:r>
      <w:r w:rsidR="00E8254C">
        <w:rPr>
          <w:rFonts w:eastAsia="TrebuchetMS" w:cs="Calibri"/>
          <w:sz w:val="24"/>
          <w:szCs w:val="24"/>
        </w:rPr>
        <w:t xml:space="preserve">for the encouragement and </w:t>
      </w:r>
      <w:r>
        <w:rPr>
          <w:rFonts w:eastAsia="TrebuchetMS" w:cs="Calibri"/>
          <w:sz w:val="24"/>
          <w:szCs w:val="24"/>
        </w:rPr>
        <w:t xml:space="preserve">for </w:t>
      </w:r>
      <w:r w:rsidR="00E8254C">
        <w:rPr>
          <w:rFonts w:eastAsia="TrebuchetMS" w:cs="Calibri"/>
          <w:sz w:val="24"/>
          <w:szCs w:val="24"/>
        </w:rPr>
        <w:t xml:space="preserve">being there </w:t>
      </w:r>
      <w:r w:rsidR="004C6887">
        <w:rPr>
          <w:rFonts w:eastAsia="TrebuchetMS" w:cs="Calibri"/>
          <w:sz w:val="24"/>
          <w:szCs w:val="24"/>
        </w:rPr>
        <w:t>during trying</w:t>
      </w:r>
      <w:r w:rsidR="00E8254C">
        <w:rPr>
          <w:rFonts w:eastAsia="TrebuchetMS" w:cs="Calibri"/>
          <w:sz w:val="24"/>
          <w:szCs w:val="24"/>
        </w:rPr>
        <w:t xml:space="preserve"> times.</w:t>
      </w:r>
      <w:r w:rsidR="004C6887">
        <w:rPr>
          <w:rFonts w:eastAsia="TrebuchetMS" w:cs="Calibri"/>
          <w:sz w:val="24"/>
          <w:szCs w:val="24"/>
        </w:rPr>
        <w:t xml:space="preserve"> </w:t>
      </w:r>
      <w:proofErr w:type="gramStart"/>
      <w:r>
        <w:rPr>
          <w:rFonts w:eastAsia="TrebuchetMS" w:cs="Calibri"/>
          <w:sz w:val="24"/>
          <w:szCs w:val="24"/>
        </w:rPr>
        <w:t>In addition</w:t>
      </w:r>
      <w:r w:rsidR="003B3E49">
        <w:rPr>
          <w:rFonts w:eastAsia="TrebuchetMS" w:cs="Calibri"/>
          <w:sz w:val="24"/>
          <w:szCs w:val="24"/>
        </w:rPr>
        <w:t>,</w:t>
      </w:r>
      <w:r>
        <w:rPr>
          <w:rFonts w:eastAsia="TrebuchetMS" w:cs="Calibri"/>
          <w:sz w:val="24"/>
          <w:szCs w:val="24"/>
        </w:rPr>
        <w:t xml:space="preserve"> to the entire</w:t>
      </w:r>
      <w:r w:rsidR="00E8254C">
        <w:rPr>
          <w:rFonts w:eastAsia="TrebuchetMS" w:cs="Calibri"/>
          <w:sz w:val="24"/>
          <w:szCs w:val="24"/>
        </w:rPr>
        <w:t xml:space="preserve"> Maphalala and Ginindza family</w:t>
      </w:r>
      <w:r>
        <w:rPr>
          <w:rFonts w:eastAsia="TrebuchetMS" w:cs="Calibri"/>
          <w:sz w:val="24"/>
          <w:szCs w:val="24"/>
        </w:rPr>
        <w:t>,</w:t>
      </w:r>
      <w:r w:rsidR="004C6887">
        <w:rPr>
          <w:rFonts w:eastAsia="TrebuchetMS" w:cs="Calibri"/>
          <w:sz w:val="24"/>
          <w:szCs w:val="24"/>
        </w:rPr>
        <w:t xml:space="preserve"> </w:t>
      </w:r>
      <w:r>
        <w:rPr>
          <w:rFonts w:eastAsia="TrebuchetMS" w:cs="Calibri"/>
          <w:sz w:val="24"/>
          <w:szCs w:val="24"/>
        </w:rPr>
        <w:t xml:space="preserve">thank you </w:t>
      </w:r>
      <w:r w:rsidR="004C6887">
        <w:rPr>
          <w:rFonts w:eastAsia="TrebuchetMS" w:cs="Calibri"/>
          <w:sz w:val="24"/>
          <w:szCs w:val="24"/>
        </w:rPr>
        <w:t>kindly for</w:t>
      </w:r>
      <w:r w:rsidR="00E8254C">
        <w:rPr>
          <w:rFonts w:eastAsia="TrebuchetMS" w:cs="Calibri"/>
          <w:sz w:val="24"/>
          <w:szCs w:val="24"/>
        </w:rPr>
        <w:t xml:space="preserve"> </w:t>
      </w:r>
      <w:r>
        <w:rPr>
          <w:rFonts w:eastAsia="TrebuchetMS" w:cs="Calibri"/>
          <w:sz w:val="24"/>
          <w:szCs w:val="24"/>
        </w:rPr>
        <w:t xml:space="preserve">your </w:t>
      </w:r>
      <w:r w:rsidR="00E8254C">
        <w:rPr>
          <w:rFonts w:eastAsia="TrebuchetMS" w:cs="Calibri"/>
          <w:sz w:val="24"/>
          <w:szCs w:val="24"/>
        </w:rPr>
        <w:t>assistance, support and patience up to this far.</w:t>
      </w:r>
      <w:proofErr w:type="gramEnd"/>
      <w:r w:rsidR="00E8254C">
        <w:rPr>
          <w:rFonts w:eastAsia="TrebuchetMS" w:cs="Calibri"/>
          <w:sz w:val="24"/>
          <w:szCs w:val="24"/>
        </w:rPr>
        <w:t xml:space="preserve"> </w:t>
      </w:r>
      <w:proofErr w:type="gramStart"/>
      <w:r w:rsidR="00E8254C">
        <w:rPr>
          <w:rFonts w:eastAsia="TrebuchetMS" w:cs="Calibri"/>
          <w:sz w:val="24"/>
          <w:szCs w:val="24"/>
        </w:rPr>
        <w:t>May</w:t>
      </w:r>
      <w:r w:rsidR="004C6887">
        <w:rPr>
          <w:rFonts w:eastAsia="TrebuchetMS" w:cs="Calibri"/>
          <w:sz w:val="24"/>
          <w:szCs w:val="24"/>
        </w:rPr>
        <w:t xml:space="preserve"> </w:t>
      </w:r>
      <w:r w:rsidR="00E8254C">
        <w:rPr>
          <w:rFonts w:eastAsia="TrebuchetMS" w:cs="Calibri"/>
          <w:sz w:val="24"/>
          <w:szCs w:val="24"/>
        </w:rPr>
        <w:t>God Bless you</w:t>
      </w:r>
      <w:r w:rsidR="004C6887">
        <w:rPr>
          <w:rFonts w:eastAsia="TrebuchetMS" w:cs="Calibri"/>
          <w:sz w:val="24"/>
          <w:szCs w:val="24"/>
        </w:rPr>
        <w:t xml:space="preserve"> </w:t>
      </w:r>
      <w:r>
        <w:rPr>
          <w:rFonts w:eastAsia="TrebuchetMS" w:cs="Calibri"/>
          <w:sz w:val="24"/>
          <w:szCs w:val="24"/>
        </w:rPr>
        <w:t>all.</w:t>
      </w:r>
      <w:proofErr w:type="gramEnd"/>
    </w:p>
    <w:p w:rsidR="00E8254C" w:rsidRDefault="00E8254C" w:rsidP="00E8254C">
      <w:pPr>
        <w:spacing w:after="0" w:line="360" w:lineRule="auto"/>
        <w:ind w:left="720"/>
        <w:jc w:val="both"/>
        <w:rPr>
          <w:rFonts w:eastAsia="TrebuchetMS" w:cs="Calibri"/>
          <w:sz w:val="24"/>
          <w:szCs w:val="24"/>
        </w:rPr>
      </w:pPr>
    </w:p>
    <w:p w:rsidR="00E8254C" w:rsidRDefault="00E8254C" w:rsidP="009F413F">
      <w:pPr>
        <w:spacing w:after="0" w:line="360" w:lineRule="auto"/>
        <w:jc w:val="both"/>
        <w:rPr>
          <w:rFonts w:eastAsia="TrebuchetMS" w:cs="Calibri"/>
          <w:sz w:val="24"/>
          <w:szCs w:val="24"/>
        </w:rPr>
      </w:pPr>
      <w:r>
        <w:rPr>
          <w:rFonts w:eastAsia="TrebuchetMS" w:cs="Calibri"/>
          <w:sz w:val="24"/>
          <w:szCs w:val="24"/>
        </w:rPr>
        <w:t xml:space="preserve">Finally, my </w:t>
      </w:r>
      <w:r w:rsidR="006148D9">
        <w:rPr>
          <w:rFonts w:eastAsia="TrebuchetMS" w:cs="Calibri"/>
          <w:sz w:val="24"/>
          <w:szCs w:val="24"/>
        </w:rPr>
        <w:t>sincere</w:t>
      </w:r>
      <w:r w:rsidR="004C6887">
        <w:rPr>
          <w:rFonts w:eastAsia="TrebuchetMS" w:cs="Calibri"/>
          <w:sz w:val="24"/>
          <w:szCs w:val="24"/>
        </w:rPr>
        <w:t xml:space="preserve"> </w:t>
      </w:r>
      <w:r>
        <w:rPr>
          <w:rFonts w:eastAsia="TrebuchetMS" w:cs="Calibri"/>
          <w:sz w:val="24"/>
          <w:szCs w:val="24"/>
        </w:rPr>
        <w:t xml:space="preserve">appreciation goes to the Medical Research Council (MRC), the Poliomyelitis Research Foundation (PRF) and the National Research Foundation (NRF) in South Africa for </w:t>
      </w:r>
      <w:r w:rsidR="006148D9">
        <w:rPr>
          <w:rFonts w:eastAsia="TrebuchetMS" w:cs="Calibri"/>
          <w:sz w:val="24"/>
          <w:szCs w:val="24"/>
        </w:rPr>
        <w:t>the</w:t>
      </w:r>
      <w:r w:rsidR="003B3E49">
        <w:rPr>
          <w:rFonts w:eastAsia="TrebuchetMS" w:cs="Calibri"/>
          <w:sz w:val="24"/>
          <w:szCs w:val="24"/>
        </w:rPr>
        <w:t>ir</w:t>
      </w:r>
      <w:r w:rsidR="006148D9">
        <w:rPr>
          <w:rFonts w:eastAsia="TrebuchetMS" w:cs="Calibri"/>
          <w:sz w:val="24"/>
          <w:szCs w:val="24"/>
        </w:rPr>
        <w:t xml:space="preserve"> </w:t>
      </w:r>
      <w:r>
        <w:rPr>
          <w:rFonts w:eastAsia="TrebuchetMS" w:cs="Calibri"/>
          <w:sz w:val="24"/>
          <w:szCs w:val="24"/>
        </w:rPr>
        <w:t>financial support.</w:t>
      </w: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p>
    <w:p w:rsidR="00E8254C" w:rsidRDefault="00E8254C" w:rsidP="00FA2F27">
      <w:pPr>
        <w:keepNext/>
        <w:spacing w:before="240" w:after="60" w:line="360" w:lineRule="auto"/>
        <w:ind w:firstLine="720"/>
        <w:jc w:val="both"/>
        <w:outlineLvl w:val="0"/>
        <w:rPr>
          <w:rFonts w:eastAsia="Times New Roman"/>
          <w:b/>
          <w:bCs/>
          <w:kern w:val="32"/>
          <w:sz w:val="24"/>
          <w:szCs w:val="32"/>
        </w:rPr>
      </w:pPr>
      <w:bookmarkStart w:id="9" w:name="_Toc350851647"/>
      <w:r>
        <w:rPr>
          <w:rFonts w:eastAsia="Times New Roman"/>
          <w:b/>
          <w:bCs/>
          <w:kern w:val="32"/>
          <w:sz w:val="24"/>
          <w:szCs w:val="32"/>
        </w:rPr>
        <w:lastRenderedPageBreak/>
        <w:t>PUBLICATIONS AND PRESENTATIONS EMANATING FROM THIS DISSERTATION</w:t>
      </w:r>
      <w:bookmarkEnd w:id="9"/>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cs="Calibri"/>
          <w:b/>
          <w:sz w:val="24"/>
          <w:szCs w:val="24"/>
        </w:rPr>
      </w:pPr>
      <w:r>
        <w:rPr>
          <w:rFonts w:eastAsia="TrebuchetMS" w:cs="Calibri"/>
          <w:b/>
          <w:sz w:val="24"/>
          <w:szCs w:val="24"/>
        </w:rPr>
        <w:t xml:space="preserve">Presentations in local conferences: Papers and posters </w:t>
      </w: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ascii="Arial" w:eastAsia="Times New Roman" w:hAnsi="Arial" w:cs="Arial"/>
          <w:b/>
          <w:sz w:val="24"/>
          <w:szCs w:val="24"/>
          <w:u w:val="single"/>
          <w:lang w:val="en-US"/>
        </w:rPr>
      </w:pPr>
      <w:r>
        <w:rPr>
          <w:rFonts w:eastAsia="TrebuchetMS" w:cs="Calibri"/>
          <w:b/>
          <w:sz w:val="24"/>
          <w:szCs w:val="24"/>
        </w:rPr>
        <w:t>Maphalala GP,</w:t>
      </w:r>
      <w:r>
        <w:rPr>
          <w:rFonts w:eastAsia="TrebuchetMS" w:cs="Calibri"/>
          <w:sz w:val="24"/>
          <w:szCs w:val="24"/>
        </w:rPr>
        <w:t xml:space="preserve"> Seheri LM, Geyer A, Mkhonta JM, Sukati H, Mphahlele MJ, Steele AD. Characterisation of rotavirus strains circulating in children under the age of 5 years presenting with diarrhea at Mbabane Government Referral Hospital, Swaziland in 2009. </w:t>
      </w:r>
      <w:proofErr w:type="gramStart"/>
      <w:r>
        <w:rPr>
          <w:rFonts w:eastAsia="Times New Roman" w:cs="Calibri"/>
          <w:sz w:val="24"/>
          <w:szCs w:val="24"/>
          <w:lang w:val="en-US"/>
        </w:rPr>
        <w:t>4</w:t>
      </w:r>
      <w:r>
        <w:rPr>
          <w:rFonts w:eastAsia="Times New Roman" w:cs="Calibri"/>
          <w:sz w:val="24"/>
          <w:szCs w:val="24"/>
          <w:vertAlign w:val="superscript"/>
          <w:lang w:val="en-US"/>
        </w:rPr>
        <w:t>th</w:t>
      </w:r>
      <w:r>
        <w:rPr>
          <w:rFonts w:eastAsia="Times New Roman" w:cs="Calibri"/>
          <w:sz w:val="24"/>
          <w:szCs w:val="24"/>
          <w:lang w:val="en-US"/>
        </w:rPr>
        <w:t xml:space="preserve"> African Rotavirus Symposium (August 2010), </w:t>
      </w:r>
      <w:r>
        <w:rPr>
          <w:rFonts w:eastAsia="Times New Roman" w:cs="Calibri"/>
          <w:b/>
          <w:sz w:val="24"/>
          <w:szCs w:val="24"/>
          <w:lang w:val="en-US"/>
        </w:rPr>
        <w:t>Johannesburg</w:t>
      </w:r>
      <w:r w:rsidR="002C7B65">
        <w:rPr>
          <w:rFonts w:eastAsia="Times New Roman" w:cs="Calibri"/>
          <w:sz w:val="24"/>
          <w:szCs w:val="24"/>
          <w:lang w:val="en-US"/>
        </w:rPr>
        <w:t xml:space="preserve"> (Poster</w:t>
      </w:r>
      <w:r w:rsidR="00F6053A">
        <w:rPr>
          <w:rFonts w:eastAsia="Times New Roman" w:cs="Calibri"/>
          <w:sz w:val="24"/>
          <w:szCs w:val="24"/>
          <w:lang w:val="en-US"/>
        </w:rPr>
        <w:t>)</w:t>
      </w:r>
      <w:r>
        <w:rPr>
          <w:rFonts w:eastAsia="Times New Roman" w:cs="Calibri"/>
          <w:sz w:val="24"/>
          <w:szCs w:val="24"/>
          <w:lang w:val="en-US"/>
        </w:rPr>
        <w:t>.</w:t>
      </w:r>
      <w:proofErr w:type="gramEnd"/>
    </w:p>
    <w:p w:rsidR="00E8254C" w:rsidRDefault="00E8254C" w:rsidP="00E8254C">
      <w:pPr>
        <w:spacing w:after="0" w:line="360" w:lineRule="auto"/>
        <w:jc w:val="both"/>
        <w:rPr>
          <w:rFonts w:eastAsia="TrebuchetMS" w:cs="Calibri"/>
          <w:sz w:val="24"/>
          <w:szCs w:val="24"/>
        </w:rPr>
      </w:pPr>
    </w:p>
    <w:p w:rsidR="00E8254C" w:rsidRDefault="00E8254C" w:rsidP="00E8254C">
      <w:pPr>
        <w:spacing w:after="0" w:line="360" w:lineRule="auto"/>
        <w:jc w:val="both"/>
        <w:rPr>
          <w:rFonts w:eastAsia="TrebuchetMS" w:cs="Calibri"/>
          <w:bCs/>
          <w:sz w:val="24"/>
          <w:szCs w:val="24"/>
        </w:rPr>
      </w:pPr>
      <w:r>
        <w:rPr>
          <w:rFonts w:eastAsia="TrebuchetMS" w:cs="Calibri"/>
          <w:b/>
          <w:bCs/>
          <w:sz w:val="24"/>
          <w:szCs w:val="24"/>
        </w:rPr>
        <w:t>Maphalala GP</w:t>
      </w:r>
      <w:r>
        <w:rPr>
          <w:rFonts w:eastAsia="TrebuchetMS" w:cs="Calibri"/>
          <w:bCs/>
          <w:sz w:val="24"/>
          <w:szCs w:val="24"/>
        </w:rPr>
        <w:t xml:space="preserve">, Seheri LM, Geyer A, Mkhonta JM, Sukati H, Mphahlele MJ, Steele AD. </w:t>
      </w:r>
      <w:r>
        <w:rPr>
          <w:rFonts w:eastAsia="TrebuchetMS" w:cs="Calibri"/>
          <w:sz w:val="24"/>
          <w:szCs w:val="24"/>
        </w:rPr>
        <w:t xml:space="preserve">Characterisation of rotavirus strains circulating in children under the age of 5 years presenting with diarrhea at Mbabane Government Referral Hospital, Swaziland in 2009. </w:t>
      </w:r>
      <w:proofErr w:type="gramStart"/>
      <w:r>
        <w:rPr>
          <w:rFonts w:eastAsia="TrebuchetMS" w:cs="Calibri"/>
          <w:sz w:val="24"/>
          <w:szCs w:val="24"/>
        </w:rPr>
        <w:t>4</w:t>
      </w:r>
      <w:r>
        <w:rPr>
          <w:rFonts w:eastAsia="TrebuchetMS" w:cs="Calibri"/>
          <w:sz w:val="24"/>
          <w:szCs w:val="24"/>
          <w:vertAlign w:val="superscript"/>
        </w:rPr>
        <w:t xml:space="preserve">th </w:t>
      </w:r>
      <w:r>
        <w:rPr>
          <w:rFonts w:eastAsia="TrebuchetMS" w:cs="Calibri"/>
          <w:bCs/>
          <w:sz w:val="24"/>
          <w:szCs w:val="24"/>
        </w:rPr>
        <w:t>Medical Research Council Research</w:t>
      </w:r>
      <w:r>
        <w:rPr>
          <w:rFonts w:eastAsia="TrebuchetMS" w:cs="Calibri"/>
          <w:sz w:val="24"/>
          <w:szCs w:val="24"/>
        </w:rPr>
        <w:t xml:space="preserve"> Day (</w:t>
      </w:r>
      <w:r>
        <w:rPr>
          <w:rFonts w:eastAsia="TrebuchetMS" w:cs="Calibri"/>
          <w:bCs/>
          <w:sz w:val="24"/>
          <w:szCs w:val="24"/>
        </w:rPr>
        <w:t xml:space="preserve">October 2010), </w:t>
      </w:r>
      <w:r>
        <w:rPr>
          <w:rFonts w:eastAsia="TrebuchetMS" w:cs="Calibri"/>
          <w:b/>
          <w:bCs/>
          <w:sz w:val="24"/>
          <w:szCs w:val="24"/>
        </w:rPr>
        <w:t xml:space="preserve">Cape Town </w:t>
      </w:r>
      <w:r w:rsidR="002C7B65">
        <w:rPr>
          <w:rFonts w:eastAsia="TrebuchetMS" w:cs="Calibri"/>
          <w:bCs/>
          <w:sz w:val="24"/>
          <w:szCs w:val="24"/>
        </w:rPr>
        <w:t>(Oral</w:t>
      </w:r>
      <w:r>
        <w:rPr>
          <w:rFonts w:eastAsia="TrebuchetMS" w:cs="Calibri"/>
          <w:bCs/>
          <w:sz w:val="24"/>
          <w:szCs w:val="24"/>
        </w:rPr>
        <w:t>.</w:t>
      </w:r>
      <w:proofErr w:type="gramEnd"/>
      <w:r>
        <w:rPr>
          <w:rFonts w:eastAsia="TrebuchetMS" w:cs="Calibri"/>
          <w:bCs/>
          <w:sz w:val="24"/>
          <w:szCs w:val="24"/>
        </w:rPr>
        <w:t xml:space="preserve"> </w:t>
      </w:r>
    </w:p>
    <w:p w:rsidR="00E8254C" w:rsidRDefault="00E8254C" w:rsidP="00E8254C">
      <w:pPr>
        <w:spacing w:after="0" w:line="360" w:lineRule="auto"/>
        <w:jc w:val="both"/>
        <w:rPr>
          <w:rFonts w:eastAsia="TrebuchetMS" w:cs="Calibri"/>
          <w:sz w:val="24"/>
          <w:szCs w:val="24"/>
        </w:rPr>
      </w:pPr>
    </w:p>
    <w:p w:rsidR="00E8254C" w:rsidRDefault="00E8254C" w:rsidP="00E8254C">
      <w:pPr>
        <w:spacing w:after="0" w:line="360" w:lineRule="auto"/>
        <w:jc w:val="both"/>
        <w:rPr>
          <w:rFonts w:eastAsia="TrebuchetMS" w:cs="Calibri"/>
          <w:sz w:val="24"/>
          <w:szCs w:val="24"/>
        </w:rPr>
      </w:pPr>
      <w:r>
        <w:rPr>
          <w:rFonts w:eastAsia="TrebuchetMS" w:cs="Calibri"/>
          <w:b/>
          <w:bCs/>
          <w:sz w:val="24"/>
          <w:szCs w:val="24"/>
        </w:rPr>
        <w:t>Maphalala GP</w:t>
      </w:r>
      <w:r>
        <w:rPr>
          <w:rFonts w:eastAsia="TrebuchetMS" w:cs="Calibri"/>
          <w:bCs/>
          <w:sz w:val="24"/>
          <w:szCs w:val="24"/>
        </w:rPr>
        <w:t xml:space="preserve">, Seheri LM, Geyer A, Mkhonta JM, Sukati H, Mphahlele MJ, Steele AD. </w:t>
      </w:r>
      <w:r>
        <w:rPr>
          <w:rFonts w:eastAsia="TrebuchetMS" w:cs="Calibri"/>
          <w:sz w:val="24"/>
          <w:szCs w:val="24"/>
        </w:rPr>
        <w:t>Characterisation of rotavirus strains circulating</w:t>
      </w:r>
      <w:r>
        <w:t xml:space="preserve"> </w:t>
      </w:r>
      <w:r>
        <w:rPr>
          <w:rFonts w:eastAsia="TrebuchetMS" w:cs="Calibri"/>
          <w:sz w:val="24"/>
          <w:szCs w:val="24"/>
        </w:rPr>
        <w:t>in children under the age of 5 years presenting with diarrhea at Mbabane Government Referral Hospital, Swaziland in 2009.</w:t>
      </w:r>
      <w:r>
        <w:rPr>
          <w:rFonts w:eastAsia="TrebuchetMS" w:cs="Calibri"/>
          <w:bCs/>
          <w:sz w:val="24"/>
          <w:szCs w:val="24"/>
        </w:rPr>
        <w:t xml:space="preserve"> </w:t>
      </w:r>
      <w:proofErr w:type="gramStart"/>
      <w:r>
        <w:rPr>
          <w:rFonts w:eastAsia="TrebuchetMS" w:cs="Calibri"/>
          <w:bCs/>
          <w:sz w:val="24"/>
          <w:szCs w:val="24"/>
        </w:rPr>
        <w:t xml:space="preserve">University of KwaZulu Natal – Research for Young Scientist (October 2010), </w:t>
      </w:r>
      <w:r>
        <w:rPr>
          <w:rFonts w:eastAsia="TrebuchetMS" w:cs="Calibri"/>
          <w:b/>
          <w:bCs/>
          <w:sz w:val="24"/>
          <w:szCs w:val="24"/>
        </w:rPr>
        <w:t xml:space="preserve">Durban </w:t>
      </w:r>
      <w:r>
        <w:rPr>
          <w:rFonts w:eastAsia="TrebuchetMS" w:cs="Calibri"/>
          <w:bCs/>
          <w:sz w:val="24"/>
          <w:szCs w:val="24"/>
        </w:rPr>
        <w:t>(Oral).</w:t>
      </w:r>
      <w:proofErr w:type="gramEnd"/>
    </w:p>
    <w:p w:rsidR="00E8254C" w:rsidRDefault="00E8254C" w:rsidP="00E8254C">
      <w:pPr>
        <w:spacing w:after="0" w:line="360" w:lineRule="auto"/>
        <w:jc w:val="both"/>
        <w:rPr>
          <w:rFonts w:eastAsia="TrebuchetMS" w:cs="Calibri"/>
          <w:sz w:val="24"/>
          <w:szCs w:val="24"/>
        </w:rPr>
      </w:pPr>
    </w:p>
    <w:p w:rsidR="00E8254C" w:rsidRDefault="00E8254C" w:rsidP="00E8254C">
      <w:pPr>
        <w:spacing w:after="0" w:line="360" w:lineRule="auto"/>
        <w:jc w:val="both"/>
        <w:rPr>
          <w:rFonts w:eastAsia="TrebuchetMS" w:cs="Calibri"/>
          <w:bCs/>
          <w:sz w:val="24"/>
          <w:szCs w:val="24"/>
        </w:rPr>
      </w:pPr>
      <w:r>
        <w:rPr>
          <w:rFonts w:eastAsia="TrebuchetMS" w:cs="Calibri"/>
          <w:b/>
          <w:bCs/>
          <w:sz w:val="24"/>
          <w:szCs w:val="24"/>
        </w:rPr>
        <w:t>Maphalala GP</w:t>
      </w:r>
      <w:r>
        <w:rPr>
          <w:rFonts w:eastAsia="TrebuchetMS" w:cs="Calibri"/>
          <w:bCs/>
          <w:sz w:val="24"/>
          <w:szCs w:val="24"/>
        </w:rPr>
        <w:t xml:space="preserve">, Seheri LM, Mphahlele MJ, Mkhonta JM, Sukati H, Petros HM, Marondera J, Dlamini J, Lukhele NJ, Phungwayo N, Bitchong RA, Kunene M, Magagula M, Wyatt H, Bhembe T, Steele AD. </w:t>
      </w:r>
      <w:r>
        <w:rPr>
          <w:rFonts w:eastAsia="TrebuchetMS" w:cs="Calibri"/>
          <w:sz w:val="24"/>
          <w:szCs w:val="24"/>
        </w:rPr>
        <w:t xml:space="preserve">Epidemiology of rotavirus </w:t>
      </w:r>
      <w:r w:rsidR="003B3E49">
        <w:rPr>
          <w:rFonts w:eastAsia="TrebuchetMS" w:cs="Calibri"/>
          <w:sz w:val="24"/>
          <w:szCs w:val="24"/>
        </w:rPr>
        <w:t>diarrhoea</w:t>
      </w:r>
      <w:r>
        <w:rPr>
          <w:rFonts w:eastAsia="TrebuchetMS" w:cs="Calibri"/>
          <w:sz w:val="24"/>
          <w:szCs w:val="24"/>
        </w:rPr>
        <w:t xml:space="preserve"> in children under five years of age attending selected public and private healthcare facilities in 2009–2010, Swaziland.</w:t>
      </w:r>
      <w:r>
        <w:rPr>
          <w:rFonts w:eastAsia="TrebuchetMS" w:cs="Calibri"/>
          <w:bCs/>
          <w:sz w:val="24"/>
          <w:szCs w:val="24"/>
        </w:rPr>
        <w:t xml:space="preserve"> </w:t>
      </w:r>
      <w:proofErr w:type="gramStart"/>
      <w:r>
        <w:rPr>
          <w:rFonts w:eastAsia="TrebuchetMS" w:cs="Calibri"/>
          <w:bCs/>
          <w:sz w:val="24"/>
          <w:szCs w:val="24"/>
        </w:rPr>
        <w:t xml:space="preserve">Medical Research Council Research Day (October 2011), </w:t>
      </w:r>
      <w:r>
        <w:rPr>
          <w:rFonts w:eastAsia="TrebuchetMS" w:cs="Calibri"/>
          <w:b/>
          <w:bCs/>
          <w:sz w:val="24"/>
          <w:szCs w:val="24"/>
        </w:rPr>
        <w:t xml:space="preserve">Cape Town </w:t>
      </w:r>
      <w:r>
        <w:rPr>
          <w:rFonts w:eastAsia="TrebuchetMS" w:cs="Calibri"/>
          <w:bCs/>
          <w:sz w:val="24"/>
          <w:szCs w:val="24"/>
        </w:rPr>
        <w:t>(Oral).</w:t>
      </w:r>
      <w:proofErr w:type="gramEnd"/>
    </w:p>
    <w:p w:rsidR="002C7B65" w:rsidRDefault="002C7B65" w:rsidP="00E8254C">
      <w:pPr>
        <w:spacing w:after="0" w:line="360" w:lineRule="auto"/>
        <w:jc w:val="both"/>
        <w:rPr>
          <w:rFonts w:eastAsia="TrebuchetMS" w:cs="Calibri"/>
          <w:bCs/>
          <w:sz w:val="24"/>
          <w:szCs w:val="24"/>
        </w:rPr>
      </w:pPr>
    </w:p>
    <w:p w:rsidR="002C7B65" w:rsidRDefault="002C7B65" w:rsidP="00E8254C">
      <w:pPr>
        <w:spacing w:after="0" w:line="360" w:lineRule="auto"/>
        <w:jc w:val="both"/>
        <w:rPr>
          <w:rFonts w:eastAsia="TrebuchetMS" w:cs="Calibri"/>
          <w:sz w:val="24"/>
          <w:szCs w:val="24"/>
        </w:rPr>
      </w:pPr>
      <w:r w:rsidRPr="00EF42C9">
        <w:rPr>
          <w:rFonts w:eastAsia="TrebuchetMS" w:cs="Calibri"/>
          <w:b/>
          <w:sz w:val="24"/>
          <w:szCs w:val="24"/>
        </w:rPr>
        <w:t>Maphalala GP</w:t>
      </w:r>
      <w:r w:rsidRPr="002C7B65">
        <w:rPr>
          <w:rFonts w:eastAsia="TrebuchetMS" w:cs="Calibri"/>
          <w:sz w:val="24"/>
          <w:szCs w:val="24"/>
        </w:rPr>
        <w:t xml:space="preserve">, Seheri LM, Mphahlele MJ, Mkhonta JM, Sukati H, Petros HM, Marondera J, Dlamini J, Lukhele NJ, Phungwayo N, Bitchong RA, Kunene M, Magagula M, Wyatt H, Bhembe T, Steele AD. Epidemiology of rotavirus diarrhoea in children under five years of age </w:t>
      </w:r>
      <w:r w:rsidRPr="002C7B65">
        <w:rPr>
          <w:rFonts w:eastAsia="TrebuchetMS" w:cs="Calibri"/>
          <w:sz w:val="24"/>
          <w:szCs w:val="24"/>
        </w:rPr>
        <w:lastRenderedPageBreak/>
        <w:t>attending selected public and private healthcare facilities in 2009–2010, Swaziland.</w:t>
      </w:r>
      <w:r>
        <w:rPr>
          <w:rFonts w:eastAsia="TrebuchetMS" w:cs="Calibri"/>
          <w:sz w:val="24"/>
          <w:szCs w:val="24"/>
        </w:rPr>
        <w:t xml:space="preserve"> </w:t>
      </w:r>
      <w:proofErr w:type="gramStart"/>
      <w:r w:rsidR="002818E6">
        <w:rPr>
          <w:rFonts w:eastAsia="TrebuchetMS" w:cs="Calibri"/>
          <w:sz w:val="24"/>
          <w:szCs w:val="24"/>
        </w:rPr>
        <w:t xml:space="preserve">Swaziland Health Conference (November 2012) </w:t>
      </w:r>
      <w:r w:rsidR="002818E6" w:rsidRPr="002818E6">
        <w:rPr>
          <w:rFonts w:eastAsia="TrebuchetMS" w:cs="Calibri"/>
          <w:b/>
          <w:sz w:val="24"/>
          <w:szCs w:val="24"/>
        </w:rPr>
        <w:t>Swaziland</w:t>
      </w:r>
      <w:r w:rsidR="002818E6">
        <w:rPr>
          <w:rFonts w:eastAsia="TrebuchetMS" w:cs="Calibri"/>
          <w:sz w:val="24"/>
          <w:szCs w:val="24"/>
        </w:rPr>
        <w:t xml:space="preserve"> (Poster).</w:t>
      </w:r>
      <w:proofErr w:type="gramEnd"/>
    </w:p>
    <w:p w:rsidR="002C7B65" w:rsidRPr="00EF42C9" w:rsidRDefault="002C7B65" w:rsidP="00E8254C">
      <w:pPr>
        <w:spacing w:after="0" w:line="360" w:lineRule="auto"/>
        <w:jc w:val="both"/>
        <w:rPr>
          <w:rFonts w:eastAsia="TrebuchetMS" w:cs="Calibri"/>
          <w:b/>
          <w:sz w:val="24"/>
          <w:szCs w:val="24"/>
        </w:rPr>
      </w:pPr>
    </w:p>
    <w:p w:rsidR="00991CC7" w:rsidRDefault="002C7B65" w:rsidP="00E8254C">
      <w:pPr>
        <w:spacing w:after="0" w:line="360" w:lineRule="auto"/>
        <w:jc w:val="both"/>
        <w:rPr>
          <w:rFonts w:eastAsia="TrebuchetMS" w:cs="Calibri"/>
          <w:sz w:val="24"/>
          <w:szCs w:val="24"/>
        </w:rPr>
      </w:pPr>
      <w:r w:rsidRPr="00EF42C9">
        <w:rPr>
          <w:rFonts w:eastAsia="TrebuchetMS" w:cs="Calibri"/>
          <w:b/>
          <w:sz w:val="24"/>
          <w:szCs w:val="24"/>
        </w:rPr>
        <w:t>Maphalala GP</w:t>
      </w:r>
      <w:r w:rsidRPr="002C7B65">
        <w:rPr>
          <w:rFonts w:eastAsia="TrebuchetMS" w:cs="Calibri"/>
          <w:sz w:val="24"/>
          <w:szCs w:val="24"/>
        </w:rPr>
        <w:t>, Seheri LM, Mphahlele MJ, Mkhonta JM, Sukati H, Petros HM, Marondera J, Dlamini J, Lukhele NJ, Phungwayo N, Bitchong RA, Kunene M, Magagula M, Wyatt H, Bhembe T, Steele AD. Epidemiology of rotavirus diarrhoea in children under five years of age attending selected public and private healthcare facilities in 2009–2010, Swaziland</w:t>
      </w:r>
      <w:r>
        <w:rPr>
          <w:rFonts w:eastAsia="TrebuchetMS" w:cs="Calibri"/>
          <w:sz w:val="24"/>
          <w:szCs w:val="24"/>
        </w:rPr>
        <w:t xml:space="preserve">. </w:t>
      </w:r>
      <w:proofErr w:type="gramStart"/>
      <w:r w:rsidRPr="002C7B65">
        <w:rPr>
          <w:rFonts w:eastAsia="TrebuchetMS" w:cs="Calibri"/>
          <w:sz w:val="24"/>
          <w:szCs w:val="24"/>
        </w:rPr>
        <w:t xml:space="preserve">Ist ASLM </w:t>
      </w:r>
      <w:r>
        <w:rPr>
          <w:rFonts w:eastAsia="TrebuchetMS" w:cs="Calibri"/>
          <w:sz w:val="24"/>
          <w:szCs w:val="24"/>
        </w:rPr>
        <w:t>(</w:t>
      </w:r>
      <w:r w:rsidRPr="002C7B65">
        <w:rPr>
          <w:rFonts w:eastAsia="TrebuchetMS" w:cs="Calibri"/>
          <w:sz w:val="24"/>
          <w:szCs w:val="24"/>
        </w:rPr>
        <w:t>December 2012</w:t>
      </w:r>
      <w:r>
        <w:rPr>
          <w:rFonts w:eastAsia="TrebuchetMS" w:cs="Calibri"/>
          <w:sz w:val="24"/>
          <w:szCs w:val="24"/>
        </w:rPr>
        <w:t>),</w:t>
      </w:r>
      <w:r w:rsidRPr="002C7B65">
        <w:rPr>
          <w:rFonts w:eastAsia="TrebuchetMS" w:cs="Calibri"/>
          <w:sz w:val="24"/>
          <w:szCs w:val="24"/>
        </w:rPr>
        <w:t xml:space="preserve"> </w:t>
      </w:r>
      <w:r w:rsidRPr="002C7B65">
        <w:rPr>
          <w:rFonts w:eastAsia="TrebuchetMS" w:cs="Calibri"/>
          <w:b/>
          <w:sz w:val="24"/>
          <w:szCs w:val="24"/>
        </w:rPr>
        <w:t xml:space="preserve">Cape Town </w:t>
      </w:r>
      <w:r w:rsidRPr="002C7B65">
        <w:rPr>
          <w:rFonts w:eastAsia="TrebuchetMS" w:cs="Calibri"/>
          <w:sz w:val="24"/>
          <w:szCs w:val="24"/>
        </w:rPr>
        <w:t>(Oral).</w:t>
      </w:r>
      <w:proofErr w:type="gramEnd"/>
    </w:p>
    <w:bookmarkEnd w:id="5"/>
    <w:bookmarkEnd w:id="7"/>
    <w:p w:rsidR="002818E6" w:rsidRDefault="002818E6" w:rsidP="002818E6"/>
    <w:p w:rsidR="002818E6" w:rsidRDefault="002818E6" w:rsidP="002818E6"/>
    <w:p w:rsidR="002818E6" w:rsidRDefault="002818E6" w:rsidP="002818E6"/>
    <w:p w:rsidR="002818E6" w:rsidRDefault="002818E6" w:rsidP="002818E6"/>
    <w:p w:rsidR="002818E6" w:rsidRDefault="002818E6" w:rsidP="002818E6"/>
    <w:p w:rsidR="002818E6" w:rsidRDefault="002818E6" w:rsidP="002818E6"/>
    <w:p w:rsidR="002818E6" w:rsidRDefault="002818E6" w:rsidP="002818E6"/>
    <w:p w:rsidR="002818E6" w:rsidRDefault="002818E6" w:rsidP="002818E6"/>
    <w:p w:rsidR="002818E6" w:rsidRDefault="002818E6" w:rsidP="002818E6"/>
    <w:p w:rsidR="002818E6" w:rsidRDefault="002818E6" w:rsidP="002818E6"/>
    <w:p w:rsidR="002818E6" w:rsidRDefault="002818E6" w:rsidP="002818E6"/>
    <w:p w:rsidR="002818E6" w:rsidRDefault="002818E6" w:rsidP="002818E6"/>
    <w:p w:rsidR="002818E6" w:rsidRDefault="002818E6">
      <w:r>
        <w:br w:type="page"/>
      </w:r>
    </w:p>
    <w:p w:rsidR="00E8254C" w:rsidRDefault="00E8254C" w:rsidP="002818E6">
      <w:pPr>
        <w:keepNext/>
        <w:spacing w:before="240" w:after="60" w:line="360" w:lineRule="auto"/>
        <w:jc w:val="center"/>
        <w:outlineLvl w:val="0"/>
        <w:rPr>
          <w:rFonts w:eastAsia="TrebuchetMS"/>
          <w:b/>
          <w:bCs/>
          <w:kern w:val="32"/>
          <w:sz w:val="24"/>
          <w:szCs w:val="32"/>
        </w:rPr>
      </w:pPr>
      <w:bookmarkStart w:id="10" w:name="_Toc350851648"/>
      <w:r>
        <w:rPr>
          <w:rFonts w:eastAsia="TrebuchetMS"/>
          <w:b/>
          <w:bCs/>
          <w:kern w:val="32"/>
          <w:sz w:val="24"/>
          <w:szCs w:val="32"/>
        </w:rPr>
        <w:lastRenderedPageBreak/>
        <w:t>ABSTRACT</w:t>
      </w:r>
      <w:bookmarkEnd w:id="10"/>
    </w:p>
    <w:p w:rsidR="00E8254C" w:rsidRDefault="00E8254C" w:rsidP="00E8254C">
      <w:pPr>
        <w:spacing w:after="0" w:line="360" w:lineRule="auto"/>
        <w:jc w:val="both"/>
        <w:rPr>
          <w:rFonts w:eastAsia="TrebuchetMS" w:cs="Calibri"/>
          <w:b/>
          <w:bCs/>
          <w:sz w:val="24"/>
          <w:szCs w:val="24"/>
        </w:rPr>
      </w:pPr>
    </w:p>
    <w:p w:rsidR="00E8254C" w:rsidRDefault="00E8254C" w:rsidP="00E8254C">
      <w:pPr>
        <w:spacing w:after="100" w:afterAutospacing="1" w:line="360" w:lineRule="auto"/>
        <w:jc w:val="both"/>
        <w:rPr>
          <w:rFonts w:eastAsia="TrebuchetMS" w:cs="Calibri"/>
          <w:sz w:val="24"/>
          <w:szCs w:val="24"/>
        </w:rPr>
      </w:pPr>
      <w:r>
        <w:rPr>
          <w:rFonts w:eastAsia="TrebuchetMS" w:cs="Calibri"/>
          <w:b/>
          <w:sz w:val="24"/>
          <w:szCs w:val="24"/>
        </w:rPr>
        <w:t xml:space="preserve">Background: </w:t>
      </w:r>
      <w:r>
        <w:rPr>
          <w:rFonts w:eastAsia="+mn-ea" w:cs="Calibri"/>
          <w:sz w:val="24"/>
          <w:szCs w:val="24"/>
        </w:rPr>
        <w:t xml:space="preserve">It has been established that rotaviruses are the main cause of acute gastroenteritis in children worldwide, resulting in more than </w:t>
      </w:r>
      <w:r>
        <w:rPr>
          <w:rFonts w:eastAsia="TrebuchetMS" w:cs="Calibri"/>
          <w:sz w:val="24"/>
          <w:szCs w:val="24"/>
        </w:rPr>
        <w:t>453 000 deaths, with a high mortality still occurring in African countries and Asia. In Swaziland, diarrheal diseases are a common cause of morbidity and mortality among children &lt;5 years of age. Approximately 10%</w:t>
      </w:r>
      <w:r>
        <w:rPr>
          <w:rFonts w:eastAsia="TrebuchetMS" w:cs="Calibri"/>
          <w:color w:val="000000"/>
          <w:sz w:val="24"/>
          <w:szCs w:val="24"/>
        </w:rPr>
        <w:t xml:space="preserve"> of </w:t>
      </w:r>
      <w:r w:rsidR="00037BB9">
        <w:rPr>
          <w:rFonts w:eastAsia="TrebuchetMS" w:cs="Calibri"/>
          <w:color w:val="000000"/>
          <w:sz w:val="24"/>
          <w:szCs w:val="24"/>
        </w:rPr>
        <w:t xml:space="preserve">hospitalised </w:t>
      </w:r>
      <w:r>
        <w:rPr>
          <w:rFonts w:eastAsia="TrebuchetMS" w:cs="Calibri"/>
          <w:color w:val="000000"/>
          <w:sz w:val="24"/>
          <w:szCs w:val="24"/>
        </w:rPr>
        <w:t xml:space="preserve">Swazi children die due to </w:t>
      </w:r>
      <w:r w:rsidR="00037BB9">
        <w:rPr>
          <w:rFonts w:eastAsia="TrebuchetMS" w:cs="Calibri"/>
          <w:color w:val="000000"/>
          <w:sz w:val="24"/>
          <w:szCs w:val="24"/>
        </w:rPr>
        <w:t>diarrhoea</w:t>
      </w:r>
      <w:r>
        <w:rPr>
          <w:rFonts w:eastAsia="TrebuchetMS" w:cs="Calibri"/>
          <w:color w:val="000000"/>
          <w:sz w:val="24"/>
          <w:szCs w:val="24"/>
        </w:rPr>
        <w:t xml:space="preserve"> every year</w:t>
      </w:r>
      <w:r>
        <w:rPr>
          <w:rFonts w:eastAsia="TrebuchetMS" w:cs="Calibri"/>
          <w:sz w:val="24"/>
          <w:szCs w:val="24"/>
        </w:rPr>
        <w:t xml:space="preserve">. Through financial </w:t>
      </w:r>
      <w:r w:rsidR="00037BB9">
        <w:rPr>
          <w:rFonts w:eastAsia="TrebuchetMS" w:cs="Calibri"/>
          <w:sz w:val="24"/>
          <w:szCs w:val="24"/>
        </w:rPr>
        <w:t>assistance from</w:t>
      </w:r>
      <w:r>
        <w:rPr>
          <w:rFonts w:eastAsia="TrebuchetMS" w:cs="Calibri"/>
          <w:sz w:val="24"/>
          <w:szCs w:val="24"/>
        </w:rPr>
        <w:t xml:space="preserve"> the World Health Organization (WHO), many African countries have conducted </w:t>
      </w:r>
      <w:r w:rsidR="00037BB9">
        <w:rPr>
          <w:rFonts w:eastAsia="TrebuchetMS" w:cs="Calibri"/>
          <w:sz w:val="24"/>
          <w:szCs w:val="24"/>
        </w:rPr>
        <w:t xml:space="preserve">a lot </w:t>
      </w:r>
      <w:r>
        <w:rPr>
          <w:rFonts w:eastAsia="TrebuchetMS" w:cs="Calibri"/>
          <w:sz w:val="24"/>
          <w:szCs w:val="24"/>
        </w:rPr>
        <w:t xml:space="preserve">of rotavirus disease studies. In Swaziland, the </w:t>
      </w:r>
      <w:r>
        <w:rPr>
          <w:rFonts w:eastAsia="TrebuchetMS"/>
          <w:sz w:val="24"/>
          <w:szCs w:val="24"/>
        </w:rPr>
        <w:t xml:space="preserve">epidemiology of rotavirus infection is unknown due to lack of data. </w:t>
      </w:r>
      <w:r>
        <w:rPr>
          <w:rFonts w:eastAsia="TrebuchetMS" w:cs="Calibri"/>
          <w:sz w:val="24"/>
          <w:szCs w:val="24"/>
        </w:rPr>
        <w:t>Thus, the study</w:t>
      </w:r>
      <w:r w:rsidR="00037BB9">
        <w:rPr>
          <w:rFonts w:eastAsia="TrebuchetMS" w:cs="Calibri"/>
          <w:sz w:val="24"/>
          <w:szCs w:val="24"/>
        </w:rPr>
        <w:t>’s</w:t>
      </w:r>
      <w:r>
        <w:rPr>
          <w:rFonts w:eastAsia="TrebuchetMS" w:cs="Calibri"/>
          <w:sz w:val="24"/>
          <w:szCs w:val="24"/>
        </w:rPr>
        <w:t xml:space="preserve"> aim was to examine the epidemiology and characteriz</w:t>
      </w:r>
      <w:r w:rsidR="00705850">
        <w:rPr>
          <w:rFonts w:eastAsia="TrebuchetMS" w:cs="Calibri"/>
          <w:sz w:val="24"/>
          <w:szCs w:val="24"/>
        </w:rPr>
        <w:t>e</w:t>
      </w:r>
      <w:r>
        <w:rPr>
          <w:rFonts w:eastAsia="TrebuchetMS" w:cs="Calibri"/>
          <w:sz w:val="24"/>
          <w:szCs w:val="24"/>
        </w:rPr>
        <w:t xml:space="preserve"> rotavirus strains in children &lt;5 years of age, hospitalised and attending the outpatient department</w:t>
      </w:r>
      <w:r w:rsidR="00705850">
        <w:rPr>
          <w:rFonts w:eastAsia="TrebuchetMS" w:cs="Calibri"/>
          <w:sz w:val="24"/>
          <w:szCs w:val="24"/>
        </w:rPr>
        <w:t>s</w:t>
      </w:r>
      <w:r>
        <w:rPr>
          <w:rFonts w:eastAsia="TrebuchetMS" w:cs="Calibri"/>
          <w:sz w:val="24"/>
          <w:szCs w:val="24"/>
        </w:rPr>
        <w:t xml:space="preserve"> of public and private healthcare facilities in Swaziland.</w:t>
      </w:r>
    </w:p>
    <w:p w:rsidR="00E8254C" w:rsidRDefault="00E8254C" w:rsidP="00E8254C">
      <w:pPr>
        <w:spacing w:after="0" w:line="360" w:lineRule="auto"/>
        <w:jc w:val="both"/>
        <w:rPr>
          <w:rFonts w:eastAsia="TrebuchetMS" w:cs="Calibri"/>
          <w:sz w:val="24"/>
          <w:szCs w:val="24"/>
        </w:rPr>
      </w:pPr>
    </w:p>
    <w:p w:rsidR="00E8254C" w:rsidRDefault="00E8254C" w:rsidP="00E8254C">
      <w:pPr>
        <w:widowControl w:val="0"/>
        <w:spacing w:after="0" w:line="360" w:lineRule="auto"/>
        <w:jc w:val="both"/>
        <w:rPr>
          <w:rFonts w:eastAsia="Times New Roman" w:cs="Calibri"/>
          <w:snapToGrid w:val="0"/>
          <w:sz w:val="24"/>
          <w:szCs w:val="24"/>
        </w:rPr>
      </w:pPr>
      <w:r>
        <w:rPr>
          <w:rFonts w:eastAsia="Times New Roman" w:cs="Calibri"/>
          <w:b/>
          <w:snapToGrid w:val="0"/>
          <w:sz w:val="24"/>
          <w:szCs w:val="24"/>
        </w:rPr>
        <w:t>Materials and method</w:t>
      </w:r>
      <w:r w:rsidR="00705850">
        <w:rPr>
          <w:rFonts w:eastAsia="Times New Roman" w:cs="Calibri"/>
          <w:b/>
          <w:snapToGrid w:val="0"/>
          <w:sz w:val="24"/>
          <w:szCs w:val="24"/>
        </w:rPr>
        <w:t>s</w:t>
      </w:r>
      <w:r>
        <w:rPr>
          <w:rFonts w:eastAsia="Times New Roman" w:cs="Calibri"/>
          <w:b/>
          <w:snapToGrid w:val="0"/>
          <w:sz w:val="24"/>
          <w:szCs w:val="24"/>
        </w:rPr>
        <w:t>: A</w:t>
      </w:r>
      <w:r>
        <w:rPr>
          <w:rFonts w:eastAsia="Times New Roman" w:cs="Calibri"/>
          <w:snapToGrid w:val="0"/>
          <w:sz w:val="24"/>
          <w:szCs w:val="24"/>
        </w:rPr>
        <w:t xml:space="preserve"> total of 745 diarrheal stool specimens were collected from children &lt;5 years of age from April 2009 to December 2010. Group </w:t>
      </w:r>
      <w:proofErr w:type="gramStart"/>
      <w:r>
        <w:rPr>
          <w:rFonts w:eastAsia="Times New Roman" w:cs="Calibri"/>
          <w:snapToGrid w:val="0"/>
          <w:sz w:val="24"/>
          <w:szCs w:val="24"/>
        </w:rPr>
        <w:t>A</w:t>
      </w:r>
      <w:proofErr w:type="gramEnd"/>
      <w:r>
        <w:rPr>
          <w:rFonts w:eastAsia="Times New Roman" w:cs="Calibri"/>
          <w:snapToGrid w:val="0"/>
          <w:sz w:val="24"/>
          <w:szCs w:val="24"/>
        </w:rPr>
        <w:t xml:space="preserve"> rotavirus antigen was detected using a commercially available enzyme immunoassay (EIA) kit (ProSpect</w:t>
      </w:r>
      <w:r>
        <w:rPr>
          <w:rFonts w:eastAsia="Times New Roman" w:cs="Calibri"/>
          <w:snapToGrid w:val="0"/>
          <w:sz w:val="24"/>
          <w:szCs w:val="24"/>
          <w:vertAlign w:val="superscript"/>
        </w:rPr>
        <w:t>TM</w:t>
      </w:r>
      <w:r>
        <w:rPr>
          <w:rFonts w:eastAsia="Times New Roman" w:cs="Calibri"/>
          <w:snapToGrid w:val="0"/>
          <w:sz w:val="24"/>
          <w:szCs w:val="24"/>
        </w:rPr>
        <w:t>,</w:t>
      </w:r>
      <w:r w:rsidR="00984004">
        <w:rPr>
          <w:rFonts w:eastAsia="Times New Roman" w:cs="Calibri"/>
          <w:snapToGrid w:val="0"/>
          <w:sz w:val="24"/>
          <w:szCs w:val="24"/>
        </w:rPr>
        <w:t xml:space="preserve"> </w:t>
      </w:r>
      <w:r>
        <w:rPr>
          <w:rFonts w:eastAsia="Times New Roman" w:cs="Calibri"/>
          <w:snapToGrid w:val="0"/>
          <w:sz w:val="24"/>
          <w:szCs w:val="24"/>
          <w:lang w:val="en-US"/>
        </w:rPr>
        <w:t>Oxoid Ltd, UK</w:t>
      </w:r>
      <w:r>
        <w:rPr>
          <w:rFonts w:eastAsia="Times New Roman" w:cs="Calibri"/>
          <w:snapToGrid w:val="0"/>
          <w:sz w:val="24"/>
          <w:szCs w:val="24"/>
        </w:rPr>
        <w:t xml:space="preserve">). Polyacrylamide gel electrophoresis (PAGE) was used to determine the electrophoretic pattern of rotavirus strains. The P and G genotypes were established by reverse transcription polymerase chain reaction (RT-PCR) and multiplex hemi-nested PCR amplification of the VP4 and VP7 genes respectively, using type-specific primers. Sequencing was performed on 35 specimens to confirm the circulating genotypes. </w:t>
      </w:r>
      <w:r>
        <w:rPr>
          <w:rFonts w:cs="Calibri"/>
          <w:sz w:val="24"/>
          <w:szCs w:val="24"/>
        </w:rPr>
        <w:t>The phylogenetic tree and similarity distances between genotypes were constructed using the neighbour joining method and the Kimura two-parameter model package in the</w:t>
      </w:r>
      <w:r>
        <w:rPr>
          <w:rFonts w:eastAsia="Times New Roman" w:cs="Calibri"/>
          <w:snapToGrid w:val="0"/>
          <w:sz w:val="24"/>
          <w:szCs w:val="24"/>
        </w:rPr>
        <w:t xml:space="preserve"> </w:t>
      </w:r>
      <w:r>
        <w:rPr>
          <w:rFonts w:cs="Calibri"/>
          <w:sz w:val="24"/>
          <w:szCs w:val="24"/>
        </w:rPr>
        <w:t>MEGA version 5.05 software program</w:t>
      </w:r>
      <w:r>
        <w:rPr>
          <w:rFonts w:eastAsia="Times New Roman" w:cs="Calibri"/>
          <w:snapToGrid w:val="0"/>
          <w:sz w:val="24"/>
          <w:szCs w:val="24"/>
        </w:rPr>
        <w:t xml:space="preserve">. </w:t>
      </w:r>
    </w:p>
    <w:p w:rsidR="00E8254C" w:rsidRDefault="00E8254C" w:rsidP="00E8254C">
      <w:pPr>
        <w:widowControl w:val="0"/>
        <w:spacing w:after="0" w:line="360" w:lineRule="auto"/>
        <w:jc w:val="both"/>
        <w:rPr>
          <w:rFonts w:eastAsia="Times New Roman" w:cs="Calibri"/>
          <w:snapToGrid w:val="0"/>
          <w:sz w:val="24"/>
          <w:szCs w:val="24"/>
        </w:rPr>
      </w:pPr>
    </w:p>
    <w:p w:rsidR="00E8254C" w:rsidRDefault="00E8254C" w:rsidP="00E8254C">
      <w:pPr>
        <w:spacing w:after="0" w:line="360" w:lineRule="auto"/>
        <w:jc w:val="both"/>
        <w:rPr>
          <w:rFonts w:eastAsia="Times New Roman" w:cs="Calibri"/>
          <w:bCs/>
          <w:snapToGrid w:val="0"/>
          <w:sz w:val="24"/>
          <w:szCs w:val="24"/>
          <w:lang w:val="en-US"/>
        </w:rPr>
      </w:pPr>
      <w:r>
        <w:rPr>
          <w:rFonts w:eastAsia="Times New Roman" w:cs="Calibri"/>
          <w:b/>
          <w:snapToGrid w:val="0"/>
          <w:sz w:val="24"/>
          <w:szCs w:val="24"/>
        </w:rPr>
        <w:lastRenderedPageBreak/>
        <w:t>Results:</w:t>
      </w:r>
      <w:r>
        <w:rPr>
          <w:rFonts w:eastAsia="Times New Roman" w:cs="Calibri"/>
          <w:snapToGrid w:val="0"/>
          <w:sz w:val="24"/>
          <w:szCs w:val="24"/>
        </w:rPr>
        <w:t xml:space="preserve"> Group A rotavirus was detected at 13.3% in 2009</w:t>
      </w:r>
      <w:r w:rsidR="00705850">
        <w:rPr>
          <w:rFonts w:eastAsia="Times New Roman" w:cs="Calibri"/>
          <w:snapToGrid w:val="0"/>
          <w:sz w:val="24"/>
          <w:szCs w:val="24"/>
        </w:rPr>
        <w:t xml:space="preserve"> (based on samples collected from April to December)</w:t>
      </w:r>
      <w:r>
        <w:rPr>
          <w:rFonts w:eastAsia="Times New Roman" w:cs="Calibri"/>
          <w:snapToGrid w:val="0"/>
          <w:sz w:val="24"/>
          <w:szCs w:val="24"/>
        </w:rPr>
        <w:t xml:space="preserve"> and 23.4% in 2010 </w:t>
      </w:r>
      <w:r w:rsidR="00705850">
        <w:rPr>
          <w:rFonts w:eastAsia="Times New Roman" w:cs="Calibri"/>
          <w:snapToGrid w:val="0"/>
          <w:sz w:val="24"/>
          <w:szCs w:val="24"/>
        </w:rPr>
        <w:t xml:space="preserve">(based on one year collection) </w:t>
      </w:r>
      <w:r>
        <w:rPr>
          <w:rFonts w:eastAsia="Times New Roman" w:cs="Calibri"/>
          <w:snapToGrid w:val="0"/>
          <w:sz w:val="24"/>
          <w:szCs w:val="24"/>
        </w:rPr>
        <w:t>from children &lt;5 years of age hospitalized and attending outpatient department</w:t>
      </w:r>
      <w:r w:rsidR="00705850">
        <w:rPr>
          <w:rFonts w:eastAsia="Times New Roman" w:cs="Calibri"/>
          <w:snapToGrid w:val="0"/>
          <w:sz w:val="24"/>
          <w:szCs w:val="24"/>
        </w:rPr>
        <w:t>s</w:t>
      </w:r>
      <w:r>
        <w:rPr>
          <w:rFonts w:eastAsia="Times New Roman" w:cs="Calibri"/>
          <w:snapToGrid w:val="0"/>
          <w:sz w:val="24"/>
          <w:szCs w:val="24"/>
        </w:rPr>
        <w:t xml:space="preserve">. The </w:t>
      </w:r>
      <w:r>
        <w:rPr>
          <w:rFonts w:eastAsia="Times New Roman" w:cs="Calibri"/>
          <w:snapToGrid w:val="0"/>
          <w:sz w:val="24"/>
          <w:szCs w:val="24"/>
          <w:lang w:val="en-GB"/>
        </w:rPr>
        <w:t>rotavirus infection was more frequently detected in the age group 0-11 months (22.2</w:t>
      </w:r>
      <w:r>
        <w:rPr>
          <w:rFonts w:eastAsia="Times New Roman" w:cs="Calibri"/>
          <w:b/>
          <w:snapToGrid w:val="0"/>
          <w:sz w:val="24"/>
          <w:szCs w:val="24"/>
          <w:lang w:val="en-GB"/>
        </w:rPr>
        <w:t>%</w:t>
      </w:r>
      <w:r>
        <w:rPr>
          <w:rFonts w:eastAsia="Times New Roman" w:cs="Calibri"/>
          <w:snapToGrid w:val="0"/>
          <w:sz w:val="24"/>
          <w:szCs w:val="24"/>
          <w:lang w:val="en-GB"/>
        </w:rPr>
        <w:t>). Gender did not play a major role in rotavirus infection, because both male (</w:t>
      </w:r>
      <w:r>
        <w:rPr>
          <w:rFonts w:eastAsia="Times New Roman" w:cs="Calibri"/>
          <w:bCs/>
          <w:snapToGrid w:val="0"/>
          <w:sz w:val="24"/>
          <w:szCs w:val="24"/>
          <w:lang w:val="en-US"/>
        </w:rPr>
        <w:t>20.8%</w:t>
      </w:r>
      <w:r>
        <w:rPr>
          <w:rFonts w:eastAsia="Times New Roman" w:cs="Calibri"/>
          <w:snapToGrid w:val="0"/>
          <w:sz w:val="24"/>
          <w:szCs w:val="24"/>
          <w:lang w:val="en-GB"/>
        </w:rPr>
        <w:t>) and female (</w:t>
      </w:r>
      <w:r>
        <w:rPr>
          <w:rFonts w:eastAsia="Times New Roman" w:cs="Calibri"/>
          <w:bCs/>
          <w:snapToGrid w:val="0"/>
          <w:sz w:val="24"/>
          <w:szCs w:val="24"/>
          <w:lang w:val="en-US"/>
        </w:rPr>
        <w:t>18.8%</w:t>
      </w:r>
      <w:r>
        <w:rPr>
          <w:rFonts w:eastAsia="Times New Roman" w:cs="Calibri"/>
          <w:snapToGrid w:val="0"/>
          <w:sz w:val="24"/>
          <w:szCs w:val="24"/>
          <w:lang w:val="en-GB"/>
        </w:rPr>
        <w:t xml:space="preserve">) children were equally affected. Of the </w:t>
      </w:r>
      <w:r>
        <w:rPr>
          <w:rFonts w:eastAsia="Times New Roman" w:cs="Calibri"/>
          <w:snapToGrid w:val="0"/>
          <w:sz w:val="24"/>
          <w:szCs w:val="24"/>
        </w:rPr>
        <w:t>children</w:t>
      </w:r>
      <w:r>
        <w:rPr>
          <w:rFonts w:eastAsia="Times New Roman" w:cs="Calibri"/>
          <w:bCs/>
          <w:snapToGrid w:val="0"/>
          <w:sz w:val="24"/>
          <w:szCs w:val="24"/>
          <w:lang w:val="en-US"/>
        </w:rPr>
        <w:t xml:space="preserve"> that were admitted in the hospital, 33.3% were affected by rotavirus infection compared to those attending the outpatient departments (13.5%). The</w:t>
      </w:r>
      <w:r>
        <w:rPr>
          <w:rFonts w:eastAsia="Times New Roman" w:cs="Calibri"/>
          <w:snapToGrid w:val="0"/>
          <w:sz w:val="24"/>
          <w:szCs w:val="24"/>
          <w:lang w:val="en-US"/>
        </w:rPr>
        <w:t xml:space="preserve"> </w:t>
      </w:r>
      <w:r>
        <w:rPr>
          <w:rFonts w:eastAsia="Times New Roman" w:cs="Calibri"/>
          <w:bCs/>
          <w:snapToGrid w:val="0"/>
          <w:sz w:val="24"/>
          <w:szCs w:val="24"/>
          <w:lang w:val="en-US"/>
        </w:rPr>
        <w:t xml:space="preserve">rotavirus infection </w:t>
      </w:r>
      <w:r>
        <w:rPr>
          <w:rFonts w:eastAsia="Times New Roman" w:cs="Calibri"/>
          <w:snapToGrid w:val="0"/>
          <w:sz w:val="24"/>
          <w:szCs w:val="24"/>
          <w:lang w:val="en-US"/>
        </w:rPr>
        <w:t xml:space="preserve">was observed </w:t>
      </w:r>
      <w:r>
        <w:rPr>
          <w:rFonts w:eastAsia="Times New Roman" w:cs="Calibri"/>
          <w:bCs/>
          <w:snapToGrid w:val="0"/>
          <w:sz w:val="24"/>
          <w:szCs w:val="24"/>
          <w:lang w:val="en-US"/>
        </w:rPr>
        <w:t xml:space="preserve">during </w:t>
      </w:r>
      <w:r>
        <w:rPr>
          <w:rFonts w:eastAsia="Times New Roman" w:cs="Calibri"/>
          <w:snapToGrid w:val="0"/>
          <w:sz w:val="24"/>
          <w:szCs w:val="24"/>
          <w:lang w:val="en-US"/>
        </w:rPr>
        <w:t xml:space="preserve">the cooler, drier months of the year. </w:t>
      </w:r>
      <w:r>
        <w:rPr>
          <w:rFonts w:eastAsia="Times New Roman" w:cs="Calibri"/>
          <w:snapToGrid w:val="0"/>
          <w:sz w:val="24"/>
          <w:szCs w:val="24"/>
        </w:rPr>
        <w:t>The</w:t>
      </w:r>
      <w:r w:rsidR="00705850">
        <w:rPr>
          <w:rFonts w:eastAsia="Times New Roman" w:cs="Calibri"/>
          <w:snapToGrid w:val="0"/>
          <w:sz w:val="24"/>
          <w:szCs w:val="24"/>
        </w:rPr>
        <w:t xml:space="preserve"> three</w:t>
      </w:r>
      <w:r>
        <w:rPr>
          <w:rFonts w:eastAsia="Times New Roman" w:cs="Calibri"/>
          <w:snapToGrid w:val="0"/>
          <w:sz w:val="24"/>
          <w:szCs w:val="24"/>
        </w:rPr>
        <w:t xml:space="preserve"> most predominant G and P genotypes detected were </w:t>
      </w:r>
      <w:proofErr w:type="gramStart"/>
      <w:r>
        <w:rPr>
          <w:rFonts w:eastAsia="Times New Roman" w:cs="Calibri"/>
          <w:snapToGrid w:val="0"/>
          <w:sz w:val="24"/>
          <w:szCs w:val="24"/>
          <w:lang w:val="en-GB"/>
        </w:rPr>
        <w:t>G2P[</w:t>
      </w:r>
      <w:proofErr w:type="gramEnd"/>
      <w:r>
        <w:rPr>
          <w:rFonts w:eastAsia="Times New Roman" w:cs="Calibri"/>
          <w:snapToGrid w:val="0"/>
          <w:sz w:val="24"/>
          <w:szCs w:val="24"/>
          <w:lang w:val="en-GB"/>
        </w:rPr>
        <w:t>4] (30.4%), followed by G1P[8] (15.5%) and G9P[8]</w:t>
      </w:r>
      <w:r>
        <w:rPr>
          <w:rFonts w:eastAsia="Times New Roman" w:cs="Calibri"/>
          <w:snapToGrid w:val="0"/>
          <w:sz w:val="24"/>
          <w:szCs w:val="24"/>
          <w:lang w:val="en-US"/>
        </w:rPr>
        <w:t xml:space="preserve"> (8.8%). A significant number </w:t>
      </w:r>
      <w:r>
        <w:rPr>
          <w:rFonts w:eastAsia="Times New Roman" w:cs="Calibri"/>
          <w:bCs/>
          <w:snapToGrid w:val="0"/>
          <w:sz w:val="24"/>
          <w:szCs w:val="24"/>
          <w:lang w:val="en-US"/>
        </w:rPr>
        <w:t xml:space="preserve">of uncommon </w:t>
      </w:r>
      <w:r>
        <w:rPr>
          <w:rFonts w:eastAsia="Times New Roman" w:cs="Calibri"/>
          <w:snapToGrid w:val="0"/>
          <w:sz w:val="24"/>
          <w:szCs w:val="24"/>
        </w:rPr>
        <w:t>rotavirus</w:t>
      </w:r>
      <w:r>
        <w:rPr>
          <w:rFonts w:eastAsia="Times New Roman" w:cs="Calibri"/>
          <w:bCs/>
          <w:snapToGrid w:val="0"/>
          <w:sz w:val="24"/>
          <w:szCs w:val="24"/>
          <w:lang w:val="en-US"/>
        </w:rPr>
        <w:t xml:space="preserve"> strains (32.4%)</w:t>
      </w:r>
      <w:r>
        <w:rPr>
          <w:rFonts w:eastAsia="Times New Roman" w:cs="Calibri"/>
          <w:snapToGrid w:val="0"/>
          <w:sz w:val="24"/>
          <w:szCs w:val="24"/>
        </w:rPr>
        <w:t xml:space="preserve">, mixed infections (8.8%) and nontypeables (4.1%) were also detected. </w:t>
      </w:r>
      <w:r>
        <w:rPr>
          <w:rFonts w:eastAsia="Times New Roman" w:cs="Calibri"/>
          <w:bCs/>
          <w:snapToGrid w:val="0"/>
          <w:sz w:val="24"/>
          <w:szCs w:val="24"/>
          <w:lang w:val="en-US"/>
        </w:rPr>
        <w:t xml:space="preserve">The circulating genotypes detected were classified into lineages and sub-lineages defined by phylogenetic analysis of nucleotide sequences. The Swaziland strains were found clustering with known African and global strains from the GenBank. </w:t>
      </w:r>
    </w:p>
    <w:p w:rsidR="00E8254C" w:rsidRDefault="00E8254C" w:rsidP="00E8254C">
      <w:pPr>
        <w:spacing w:after="0" w:line="360" w:lineRule="auto"/>
        <w:jc w:val="both"/>
        <w:rPr>
          <w:rFonts w:eastAsia="Times New Roman" w:cs="Calibri"/>
          <w:bCs/>
          <w:snapToGrid w:val="0"/>
          <w:sz w:val="24"/>
          <w:szCs w:val="24"/>
          <w:lang w:val="en-US"/>
        </w:rPr>
      </w:pPr>
    </w:p>
    <w:p w:rsidR="00E8254C" w:rsidRDefault="00E8254C" w:rsidP="00E8254C">
      <w:pPr>
        <w:spacing w:before="100" w:beforeAutospacing="1" w:after="0" w:line="360" w:lineRule="auto"/>
        <w:jc w:val="both"/>
        <w:rPr>
          <w:rFonts w:cs="Calibri"/>
          <w:bCs/>
          <w:sz w:val="24"/>
          <w:szCs w:val="24"/>
          <w:lang w:val="en-US"/>
        </w:rPr>
      </w:pPr>
      <w:r>
        <w:rPr>
          <w:rFonts w:eastAsia="TrebuchetMS" w:cs="Calibri"/>
          <w:b/>
          <w:sz w:val="24"/>
          <w:szCs w:val="24"/>
        </w:rPr>
        <w:t>Conclusion:</w:t>
      </w:r>
      <w:r>
        <w:rPr>
          <w:rFonts w:eastAsia="TrebuchetMS" w:cs="Calibri"/>
          <w:sz w:val="24"/>
          <w:szCs w:val="24"/>
        </w:rPr>
        <w:t xml:space="preserve"> The findings of this study </w:t>
      </w:r>
      <w:r w:rsidR="00C70693">
        <w:rPr>
          <w:rFonts w:eastAsia="TrebuchetMS" w:cs="Calibri"/>
          <w:sz w:val="24"/>
          <w:szCs w:val="24"/>
        </w:rPr>
        <w:t>reveal</w:t>
      </w:r>
      <w:r>
        <w:rPr>
          <w:rFonts w:eastAsia="TrebuchetMS" w:cs="Calibri"/>
          <w:sz w:val="24"/>
          <w:szCs w:val="24"/>
        </w:rPr>
        <w:t xml:space="preserve"> that group </w:t>
      </w:r>
      <w:proofErr w:type="gramStart"/>
      <w:r>
        <w:rPr>
          <w:rFonts w:eastAsia="TrebuchetMS" w:cs="Calibri"/>
          <w:sz w:val="24"/>
          <w:szCs w:val="24"/>
        </w:rPr>
        <w:t>A</w:t>
      </w:r>
      <w:proofErr w:type="gramEnd"/>
      <w:r>
        <w:rPr>
          <w:rFonts w:eastAsia="TrebuchetMS" w:cs="Calibri"/>
          <w:sz w:val="24"/>
          <w:szCs w:val="24"/>
        </w:rPr>
        <w:t xml:space="preserve"> rotaviruses are the etiological agents of severe </w:t>
      </w:r>
      <w:r w:rsidR="00C70693">
        <w:rPr>
          <w:rFonts w:eastAsia="TrebuchetMS" w:cs="Calibri"/>
          <w:sz w:val="24"/>
          <w:szCs w:val="24"/>
        </w:rPr>
        <w:t>diarrhoea</w:t>
      </w:r>
      <w:r>
        <w:rPr>
          <w:rFonts w:eastAsia="TrebuchetMS" w:cs="Calibri"/>
          <w:sz w:val="24"/>
          <w:szCs w:val="24"/>
        </w:rPr>
        <w:t xml:space="preserve"> </w:t>
      </w:r>
      <w:r>
        <w:rPr>
          <w:rFonts w:eastAsia="TrebuchetMS" w:cs="Calibri"/>
          <w:color w:val="000000"/>
          <w:sz w:val="24"/>
          <w:szCs w:val="24"/>
          <w:lang w:eastAsia="af-ZA"/>
        </w:rPr>
        <w:t xml:space="preserve">in children under 5 years in Swaziland. The diversity of rotavirus strains that were detected </w:t>
      </w:r>
      <w:r w:rsidR="00627590">
        <w:rPr>
          <w:rFonts w:eastAsia="TrebuchetMS" w:cs="Calibri"/>
          <w:color w:val="000000"/>
          <w:sz w:val="24"/>
          <w:szCs w:val="24"/>
          <w:lang w:eastAsia="af-ZA"/>
        </w:rPr>
        <w:t>highlights</w:t>
      </w:r>
      <w:r>
        <w:rPr>
          <w:rFonts w:eastAsia="TrebuchetMS" w:cs="Calibri"/>
          <w:color w:val="000000"/>
          <w:sz w:val="24"/>
          <w:szCs w:val="24"/>
          <w:lang w:eastAsia="af-ZA"/>
        </w:rPr>
        <w:t xml:space="preserve"> the importance of introducing the rotavirus vaccine in the country. The currently licensed vaccines may confer protection against the circulating strains detected in this study. </w:t>
      </w:r>
      <w:r>
        <w:rPr>
          <w:rFonts w:cs="Calibri"/>
          <w:bCs/>
          <w:sz w:val="24"/>
          <w:szCs w:val="24"/>
          <w:lang w:val="en-US"/>
        </w:rPr>
        <w:t xml:space="preserve">Data on the burden of rotavirus disease in Swaziland will be used to convince the Ministry of Health and policy makers in the country to advocate for the introduction of the rotavirus vaccine. </w:t>
      </w:r>
      <w:r>
        <w:rPr>
          <w:rFonts w:cs="Calibri"/>
          <w:sz w:val="24"/>
          <w:szCs w:val="24"/>
          <w:lang w:val="en-US"/>
        </w:rPr>
        <w:t xml:space="preserve">This is the first data on the epidemiology and characterization of rotavirus strains in Swaziland; therefore there is a need for continuing with the surveillance of rotavirus in the existing sentinel sites to determine the impact of rotavirus infection over time. </w:t>
      </w:r>
      <w:r>
        <w:rPr>
          <w:rFonts w:eastAsia="TrebuchetMS" w:cs="Calibri"/>
          <w:color w:val="000000"/>
          <w:sz w:val="24"/>
          <w:szCs w:val="24"/>
          <w:lang w:eastAsia="af-ZA"/>
        </w:rPr>
        <w:t>It is also essential to continuously monitor the rotavirus strains circulating among Swazi children.</w:t>
      </w:r>
      <w:r>
        <w:rPr>
          <w:rFonts w:cs="Calibri"/>
          <w:sz w:val="24"/>
          <w:szCs w:val="24"/>
          <w:lang w:val="en-US"/>
        </w:rPr>
        <w:t xml:space="preserve"> </w:t>
      </w:r>
    </w:p>
    <w:p w:rsidR="00E8254C" w:rsidRDefault="00E8254C" w:rsidP="00E8254C">
      <w:pPr>
        <w:spacing w:after="0" w:line="360" w:lineRule="auto"/>
        <w:jc w:val="both"/>
        <w:rPr>
          <w:rFonts w:eastAsia="TrebuchetMS" w:cs="Calibri"/>
          <w:b/>
          <w:bCs/>
          <w:sz w:val="24"/>
          <w:szCs w:val="24"/>
        </w:rPr>
      </w:pPr>
    </w:p>
    <w:p w:rsidR="00E8254C" w:rsidRDefault="00244048" w:rsidP="00244048">
      <w:pPr>
        <w:pStyle w:val="Heading1"/>
        <w:rPr>
          <w:rFonts w:eastAsia="MS Gothic"/>
        </w:rPr>
      </w:pPr>
      <w:bookmarkStart w:id="11" w:name="_Toc350851649"/>
      <w:r>
        <w:rPr>
          <w:rFonts w:eastAsia="MS Gothic"/>
        </w:rPr>
        <w:lastRenderedPageBreak/>
        <w:t>TABLE OF CONTENTS</w:t>
      </w:r>
      <w:bookmarkEnd w:id="11"/>
    </w:p>
    <w:p w:rsidR="00E8254C" w:rsidRDefault="00E8254C" w:rsidP="00244048">
      <w:pPr>
        <w:spacing w:before="100" w:beforeAutospacing="1" w:after="100" w:afterAutospacing="1" w:line="240" w:lineRule="auto"/>
        <w:jc w:val="both"/>
        <w:rPr>
          <w:rFonts w:eastAsia="TrebuchetMS"/>
          <w:b/>
          <w:sz w:val="24"/>
          <w:szCs w:val="24"/>
          <w:lang w:val="en-US" w:eastAsia="ja-JP"/>
        </w:rPr>
      </w:pPr>
    </w:p>
    <w:p w:rsidR="002818E6" w:rsidRDefault="00E8254C">
      <w:pPr>
        <w:pStyle w:val="TOC1"/>
        <w:rPr>
          <w:rFonts w:asciiTheme="minorHAnsi" w:eastAsiaTheme="minorEastAsia" w:hAnsiTheme="minorHAnsi" w:cstheme="minorBidi"/>
          <w:b w:val="0"/>
          <w:noProof/>
          <w:sz w:val="22"/>
          <w:szCs w:val="22"/>
          <w:lang w:eastAsia="en-ZA"/>
        </w:rPr>
      </w:pPr>
      <w:r w:rsidRPr="00244048">
        <w:rPr>
          <w:rFonts w:asciiTheme="minorHAnsi" w:hAnsiTheme="minorHAnsi" w:cstheme="minorHAnsi"/>
        </w:rPr>
        <w:fldChar w:fldCharType="begin"/>
      </w:r>
      <w:r w:rsidRPr="00244048">
        <w:rPr>
          <w:rFonts w:asciiTheme="minorHAnsi" w:hAnsiTheme="minorHAnsi" w:cstheme="minorHAnsi"/>
        </w:rPr>
        <w:instrText xml:space="preserve"> TOC \o "1-3" \h \z \u </w:instrText>
      </w:r>
      <w:r w:rsidRPr="00244048">
        <w:rPr>
          <w:rFonts w:asciiTheme="minorHAnsi" w:hAnsiTheme="minorHAnsi" w:cstheme="minorHAnsi"/>
        </w:rPr>
        <w:fldChar w:fldCharType="separate"/>
      </w:r>
      <w:hyperlink w:anchor="_Toc350851644" w:history="1">
        <w:r w:rsidR="002818E6" w:rsidRPr="001776DA">
          <w:rPr>
            <w:rStyle w:val="Hyperlink"/>
            <w:rFonts w:eastAsia="Times New Roman"/>
            <w:bCs/>
            <w:noProof/>
            <w:kern w:val="32"/>
          </w:rPr>
          <w:t>DECLARATION</w:t>
        </w:r>
        <w:r w:rsidR="002818E6">
          <w:rPr>
            <w:noProof/>
            <w:webHidden/>
          </w:rPr>
          <w:tab/>
        </w:r>
        <w:r w:rsidR="002818E6">
          <w:rPr>
            <w:noProof/>
            <w:webHidden/>
          </w:rPr>
          <w:fldChar w:fldCharType="begin"/>
        </w:r>
        <w:r w:rsidR="002818E6">
          <w:rPr>
            <w:noProof/>
            <w:webHidden/>
          </w:rPr>
          <w:instrText xml:space="preserve"> PAGEREF _Toc350851644 \h </w:instrText>
        </w:r>
        <w:r w:rsidR="002818E6">
          <w:rPr>
            <w:noProof/>
            <w:webHidden/>
          </w:rPr>
        </w:r>
        <w:r w:rsidR="002818E6">
          <w:rPr>
            <w:noProof/>
            <w:webHidden/>
          </w:rPr>
          <w:fldChar w:fldCharType="separate"/>
        </w:r>
        <w:r w:rsidR="002818E6">
          <w:rPr>
            <w:noProof/>
            <w:webHidden/>
          </w:rPr>
          <w:t>ii</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45" w:history="1">
        <w:r w:rsidR="002818E6" w:rsidRPr="001776DA">
          <w:rPr>
            <w:rStyle w:val="Hyperlink"/>
            <w:rFonts w:eastAsia="Times New Roman"/>
            <w:bCs/>
            <w:noProof/>
            <w:kern w:val="32"/>
          </w:rPr>
          <w:t>DEDICATION</w:t>
        </w:r>
        <w:r w:rsidR="002818E6">
          <w:rPr>
            <w:noProof/>
            <w:webHidden/>
          </w:rPr>
          <w:tab/>
        </w:r>
        <w:r w:rsidR="002818E6">
          <w:rPr>
            <w:noProof/>
            <w:webHidden/>
          </w:rPr>
          <w:fldChar w:fldCharType="begin"/>
        </w:r>
        <w:r w:rsidR="002818E6">
          <w:rPr>
            <w:noProof/>
            <w:webHidden/>
          </w:rPr>
          <w:instrText xml:space="preserve"> PAGEREF _Toc350851645 \h </w:instrText>
        </w:r>
        <w:r w:rsidR="002818E6">
          <w:rPr>
            <w:noProof/>
            <w:webHidden/>
          </w:rPr>
        </w:r>
        <w:r w:rsidR="002818E6">
          <w:rPr>
            <w:noProof/>
            <w:webHidden/>
          </w:rPr>
          <w:fldChar w:fldCharType="separate"/>
        </w:r>
        <w:r w:rsidR="002818E6">
          <w:rPr>
            <w:noProof/>
            <w:webHidden/>
          </w:rPr>
          <w:t>iii</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46" w:history="1">
        <w:r w:rsidR="002818E6" w:rsidRPr="001776DA">
          <w:rPr>
            <w:rStyle w:val="Hyperlink"/>
            <w:rFonts w:eastAsia="Times New Roman"/>
            <w:bCs/>
            <w:noProof/>
            <w:kern w:val="32"/>
          </w:rPr>
          <w:t>ACKNOWLEGEMENTS</w:t>
        </w:r>
        <w:r w:rsidR="002818E6">
          <w:rPr>
            <w:noProof/>
            <w:webHidden/>
          </w:rPr>
          <w:tab/>
        </w:r>
        <w:r w:rsidR="002818E6">
          <w:rPr>
            <w:noProof/>
            <w:webHidden/>
          </w:rPr>
          <w:fldChar w:fldCharType="begin"/>
        </w:r>
        <w:r w:rsidR="002818E6">
          <w:rPr>
            <w:noProof/>
            <w:webHidden/>
          </w:rPr>
          <w:instrText xml:space="preserve"> PAGEREF _Toc350851646 \h </w:instrText>
        </w:r>
        <w:r w:rsidR="002818E6">
          <w:rPr>
            <w:noProof/>
            <w:webHidden/>
          </w:rPr>
        </w:r>
        <w:r w:rsidR="002818E6">
          <w:rPr>
            <w:noProof/>
            <w:webHidden/>
          </w:rPr>
          <w:fldChar w:fldCharType="separate"/>
        </w:r>
        <w:r w:rsidR="002818E6">
          <w:rPr>
            <w:noProof/>
            <w:webHidden/>
          </w:rPr>
          <w:t>iv</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47" w:history="1">
        <w:r w:rsidR="002818E6" w:rsidRPr="001776DA">
          <w:rPr>
            <w:rStyle w:val="Hyperlink"/>
            <w:rFonts w:eastAsia="Times New Roman"/>
            <w:bCs/>
            <w:noProof/>
            <w:kern w:val="32"/>
          </w:rPr>
          <w:t>PUBLICATIONS AND PRESENTATIONS EMANATING FROM THIS DISSERTATION</w:t>
        </w:r>
        <w:r w:rsidR="002818E6">
          <w:rPr>
            <w:noProof/>
            <w:webHidden/>
          </w:rPr>
          <w:tab/>
        </w:r>
        <w:r w:rsidR="002818E6">
          <w:rPr>
            <w:noProof/>
            <w:webHidden/>
          </w:rPr>
          <w:fldChar w:fldCharType="begin"/>
        </w:r>
        <w:r w:rsidR="002818E6">
          <w:rPr>
            <w:noProof/>
            <w:webHidden/>
          </w:rPr>
          <w:instrText xml:space="preserve"> PAGEREF _Toc350851647 \h </w:instrText>
        </w:r>
        <w:r w:rsidR="002818E6">
          <w:rPr>
            <w:noProof/>
            <w:webHidden/>
          </w:rPr>
        </w:r>
        <w:r w:rsidR="002818E6">
          <w:rPr>
            <w:noProof/>
            <w:webHidden/>
          </w:rPr>
          <w:fldChar w:fldCharType="separate"/>
        </w:r>
        <w:r w:rsidR="002818E6">
          <w:rPr>
            <w:noProof/>
            <w:webHidden/>
          </w:rPr>
          <w:t>vi</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48" w:history="1">
        <w:r w:rsidR="002818E6" w:rsidRPr="001776DA">
          <w:rPr>
            <w:rStyle w:val="Hyperlink"/>
            <w:bCs/>
            <w:noProof/>
            <w:kern w:val="32"/>
          </w:rPr>
          <w:t>ABSTRACT</w:t>
        </w:r>
        <w:r w:rsidR="002818E6">
          <w:rPr>
            <w:noProof/>
            <w:webHidden/>
          </w:rPr>
          <w:tab/>
        </w:r>
        <w:r w:rsidR="002818E6">
          <w:rPr>
            <w:noProof/>
            <w:webHidden/>
          </w:rPr>
          <w:fldChar w:fldCharType="begin"/>
        </w:r>
        <w:r w:rsidR="002818E6">
          <w:rPr>
            <w:noProof/>
            <w:webHidden/>
          </w:rPr>
          <w:instrText xml:space="preserve"> PAGEREF _Toc350851648 \h </w:instrText>
        </w:r>
        <w:r w:rsidR="002818E6">
          <w:rPr>
            <w:noProof/>
            <w:webHidden/>
          </w:rPr>
        </w:r>
        <w:r w:rsidR="002818E6">
          <w:rPr>
            <w:noProof/>
            <w:webHidden/>
          </w:rPr>
          <w:fldChar w:fldCharType="separate"/>
        </w:r>
        <w:r w:rsidR="002818E6">
          <w:rPr>
            <w:noProof/>
            <w:webHidden/>
          </w:rPr>
          <w:t>viii</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49" w:history="1">
        <w:r w:rsidR="002818E6" w:rsidRPr="001776DA">
          <w:rPr>
            <w:rStyle w:val="Hyperlink"/>
            <w:rFonts w:eastAsia="MS Gothic"/>
            <w:noProof/>
          </w:rPr>
          <w:t>TABLE OF CONTENTS</w:t>
        </w:r>
        <w:r w:rsidR="002818E6">
          <w:rPr>
            <w:noProof/>
            <w:webHidden/>
          </w:rPr>
          <w:tab/>
        </w:r>
        <w:r w:rsidR="002818E6">
          <w:rPr>
            <w:noProof/>
            <w:webHidden/>
          </w:rPr>
          <w:fldChar w:fldCharType="begin"/>
        </w:r>
        <w:r w:rsidR="002818E6">
          <w:rPr>
            <w:noProof/>
            <w:webHidden/>
          </w:rPr>
          <w:instrText xml:space="preserve"> PAGEREF _Toc350851649 \h </w:instrText>
        </w:r>
        <w:r w:rsidR="002818E6">
          <w:rPr>
            <w:noProof/>
            <w:webHidden/>
          </w:rPr>
        </w:r>
        <w:r w:rsidR="002818E6">
          <w:rPr>
            <w:noProof/>
            <w:webHidden/>
          </w:rPr>
          <w:fldChar w:fldCharType="separate"/>
        </w:r>
        <w:r w:rsidR="002818E6">
          <w:rPr>
            <w:noProof/>
            <w:webHidden/>
          </w:rPr>
          <w:t>x</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50" w:history="1">
        <w:r w:rsidR="002818E6" w:rsidRPr="001776DA">
          <w:rPr>
            <w:rStyle w:val="Hyperlink"/>
            <w:rFonts w:eastAsia="Times New Roman"/>
            <w:bCs/>
            <w:noProof/>
            <w:kern w:val="32"/>
            <w:lang w:val="af-ZA"/>
          </w:rPr>
          <w:t>LIST OF FIGURES</w:t>
        </w:r>
        <w:r w:rsidR="002818E6">
          <w:rPr>
            <w:noProof/>
            <w:webHidden/>
          </w:rPr>
          <w:tab/>
        </w:r>
        <w:r w:rsidR="002818E6">
          <w:rPr>
            <w:noProof/>
            <w:webHidden/>
          </w:rPr>
          <w:fldChar w:fldCharType="begin"/>
        </w:r>
        <w:r w:rsidR="002818E6">
          <w:rPr>
            <w:noProof/>
            <w:webHidden/>
          </w:rPr>
          <w:instrText xml:space="preserve"> PAGEREF _Toc350851650 \h </w:instrText>
        </w:r>
        <w:r w:rsidR="002818E6">
          <w:rPr>
            <w:noProof/>
            <w:webHidden/>
          </w:rPr>
        </w:r>
        <w:r w:rsidR="002818E6">
          <w:rPr>
            <w:noProof/>
            <w:webHidden/>
          </w:rPr>
          <w:fldChar w:fldCharType="separate"/>
        </w:r>
        <w:r w:rsidR="002818E6">
          <w:rPr>
            <w:noProof/>
            <w:webHidden/>
          </w:rPr>
          <w:t>xiv</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51" w:history="1">
        <w:r w:rsidR="002818E6" w:rsidRPr="001776DA">
          <w:rPr>
            <w:rStyle w:val="Hyperlink"/>
            <w:bCs/>
            <w:noProof/>
            <w:kern w:val="32"/>
            <w:lang w:val="af-ZA"/>
          </w:rPr>
          <w:t>LIST OF TABLES</w:t>
        </w:r>
        <w:r w:rsidR="002818E6">
          <w:rPr>
            <w:noProof/>
            <w:webHidden/>
          </w:rPr>
          <w:tab/>
        </w:r>
        <w:r w:rsidR="002818E6">
          <w:rPr>
            <w:noProof/>
            <w:webHidden/>
          </w:rPr>
          <w:fldChar w:fldCharType="begin"/>
        </w:r>
        <w:r w:rsidR="002818E6">
          <w:rPr>
            <w:noProof/>
            <w:webHidden/>
          </w:rPr>
          <w:instrText xml:space="preserve"> PAGEREF _Toc350851651 \h </w:instrText>
        </w:r>
        <w:r w:rsidR="002818E6">
          <w:rPr>
            <w:noProof/>
            <w:webHidden/>
          </w:rPr>
        </w:r>
        <w:r w:rsidR="002818E6">
          <w:rPr>
            <w:noProof/>
            <w:webHidden/>
          </w:rPr>
          <w:fldChar w:fldCharType="separate"/>
        </w:r>
        <w:r w:rsidR="002818E6">
          <w:rPr>
            <w:noProof/>
            <w:webHidden/>
          </w:rPr>
          <w:t>xvi</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52" w:history="1">
        <w:r w:rsidR="002818E6" w:rsidRPr="001776DA">
          <w:rPr>
            <w:rStyle w:val="Hyperlink"/>
            <w:bCs/>
            <w:noProof/>
            <w:kern w:val="32"/>
            <w:lang w:val="af-ZA"/>
          </w:rPr>
          <w:t>LIST OF ABREVIATIONS</w:t>
        </w:r>
        <w:r w:rsidR="002818E6">
          <w:rPr>
            <w:noProof/>
            <w:webHidden/>
          </w:rPr>
          <w:tab/>
        </w:r>
        <w:r w:rsidR="002818E6">
          <w:rPr>
            <w:noProof/>
            <w:webHidden/>
          </w:rPr>
          <w:fldChar w:fldCharType="begin"/>
        </w:r>
        <w:r w:rsidR="002818E6">
          <w:rPr>
            <w:noProof/>
            <w:webHidden/>
          </w:rPr>
          <w:instrText xml:space="preserve"> PAGEREF _Toc350851652 \h </w:instrText>
        </w:r>
        <w:r w:rsidR="002818E6">
          <w:rPr>
            <w:noProof/>
            <w:webHidden/>
          </w:rPr>
        </w:r>
        <w:r w:rsidR="002818E6">
          <w:rPr>
            <w:noProof/>
            <w:webHidden/>
          </w:rPr>
          <w:fldChar w:fldCharType="separate"/>
        </w:r>
        <w:r w:rsidR="002818E6">
          <w:rPr>
            <w:noProof/>
            <w:webHidden/>
          </w:rPr>
          <w:t>xvii</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53" w:history="1">
        <w:r w:rsidR="002818E6" w:rsidRPr="001776DA">
          <w:rPr>
            <w:rStyle w:val="Hyperlink"/>
            <w:rFonts w:cs="Calibri"/>
            <w:bCs/>
            <w:noProof/>
            <w:kern w:val="32"/>
          </w:rPr>
          <w:t>CHAPTER 1: GENERAL INTRODUCTION AND EXPERIMENTAL PROPOSAL</w:t>
        </w:r>
        <w:r w:rsidR="002818E6">
          <w:rPr>
            <w:noProof/>
            <w:webHidden/>
          </w:rPr>
          <w:tab/>
        </w:r>
        <w:r w:rsidR="002818E6">
          <w:rPr>
            <w:noProof/>
            <w:webHidden/>
          </w:rPr>
          <w:fldChar w:fldCharType="begin"/>
        </w:r>
        <w:r w:rsidR="002818E6">
          <w:rPr>
            <w:noProof/>
            <w:webHidden/>
          </w:rPr>
          <w:instrText xml:space="preserve"> PAGEREF _Toc350851653 \h </w:instrText>
        </w:r>
        <w:r w:rsidR="002818E6">
          <w:rPr>
            <w:noProof/>
            <w:webHidden/>
          </w:rPr>
        </w:r>
        <w:r w:rsidR="002818E6">
          <w:rPr>
            <w:noProof/>
            <w:webHidden/>
          </w:rPr>
          <w:fldChar w:fldCharType="separate"/>
        </w:r>
        <w:r w:rsidR="002818E6">
          <w:rPr>
            <w:noProof/>
            <w:webHidden/>
          </w:rPr>
          <w:t>1</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54" w:history="1">
        <w:r w:rsidR="002818E6" w:rsidRPr="001776DA">
          <w:rPr>
            <w:rStyle w:val="Hyperlink"/>
            <w:rFonts w:cs="Calibri"/>
            <w:bCs/>
            <w:iCs/>
            <w:noProof/>
          </w:rPr>
          <w:t>1.1 Introduction</w:t>
        </w:r>
        <w:r w:rsidR="002818E6">
          <w:rPr>
            <w:noProof/>
            <w:webHidden/>
          </w:rPr>
          <w:tab/>
        </w:r>
        <w:r w:rsidR="002818E6">
          <w:rPr>
            <w:noProof/>
            <w:webHidden/>
          </w:rPr>
          <w:fldChar w:fldCharType="begin"/>
        </w:r>
        <w:r w:rsidR="002818E6">
          <w:rPr>
            <w:noProof/>
            <w:webHidden/>
          </w:rPr>
          <w:instrText xml:space="preserve"> PAGEREF _Toc350851654 \h </w:instrText>
        </w:r>
        <w:r w:rsidR="002818E6">
          <w:rPr>
            <w:noProof/>
            <w:webHidden/>
          </w:rPr>
        </w:r>
        <w:r w:rsidR="002818E6">
          <w:rPr>
            <w:noProof/>
            <w:webHidden/>
          </w:rPr>
          <w:fldChar w:fldCharType="separate"/>
        </w:r>
        <w:r w:rsidR="002818E6">
          <w:rPr>
            <w:noProof/>
            <w:webHidden/>
          </w:rPr>
          <w:t>1</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55" w:history="1">
        <w:r w:rsidR="002818E6" w:rsidRPr="001776DA">
          <w:rPr>
            <w:rStyle w:val="Hyperlink"/>
            <w:rFonts w:eastAsia="Times New Roman" w:cs="Calibri"/>
            <w:bCs/>
            <w:iCs/>
            <w:noProof/>
          </w:rPr>
          <w:t>1.2 Problem statement</w:t>
        </w:r>
        <w:r w:rsidR="002818E6">
          <w:rPr>
            <w:noProof/>
            <w:webHidden/>
          </w:rPr>
          <w:tab/>
        </w:r>
        <w:r w:rsidR="002818E6">
          <w:rPr>
            <w:noProof/>
            <w:webHidden/>
          </w:rPr>
          <w:fldChar w:fldCharType="begin"/>
        </w:r>
        <w:r w:rsidR="002818E6">
          <w:rPr>
            <w:noProof/>
            <w:webHidden/>
          </w:rPr>
          <w:instrText xml:space="preserve"> PAGEREF _Toc350851655 \h </w:instrText>
        </w:r>
        <w:r w:rsidR="002818E6">
          <w:rPr>
            <w:noProof/>
            <w:webHidden/>
          </w:rPr>
        </w:r>
        <w:r w:rsidR="002818E6">
          <w:rPr>
            <w:noProof/>
            <w:webHidden/>
          </w:rPr>
          <w:fldChar w:fldCharType="separate"/>
        </w:r>
        <w:r w:rsidR="002818E6">
          <w:rPr>
            <w:noProof/>
            <w:webHidden/>
          </w:rPr>
          <w:t>1</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56" w:history="1">
        <w:r w:rsidR="002818E6" w:rsidRPr="001776DA">
          <w:rPr>
            <w:rStyle w:val="Hyperlink"/>
            <w:rFonts w:eastAsia="Times New Roman" w:cs="Calibri"/>
            <w:bCs/>
            <w:iCs/>
            <w:noProof/>
          </w:rPr>
          <w:t>1.3. Rationale of the study</w:t>
        </w:r>
        <w:r w:rsidR="002818E6">
          <w:rPr>
            <w:noProof/>
            <w:webHidden/>
          </w:rPr>
          <w:tab/>
        </w:r>
        <w:r w:rsidR="002818E6">
          <w:rPr>
            <w:noProof/>
            <w:webHidden/>
          </w:rPr>
          <w:fldChar w:fldCharType="begin"/>
        </w:r>
        <w:r w:rsidR="002818E6">
          <w:rPr>
            <w:noProof/>
            <w:webHidden/>
          </w:rPr>
          <w:instrText xml:space="preserve"> PAGEREF _Toc350851656 \h </w:instrText>
        </w:r>
        <w:r w:rsidR="002818E6">
          <w:rPr>
            <w:noProof/>
            <w:webHidden/>
          </w:rPr>
        </w:r>
        <w:r w:rsidR="002818E6">
          <w:rPr>
            <w:noProof/>
            <w:webHidden/>
          </w:rPr>
          <w:fldChar w:fldCharType="separate"/>
        </w:r>
        <w:r w:rsidR="002818E6">
          <w:rPr>
            <w:noProof/>
            <w:webHidden/>
          </w:rPr>
          <w:t>3</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57" w:history="1">
        <w:r w:rsidR="002818E6" w:rsidRPr="001776DA">
          <w:rPr>
            <w:rStyle w:val="Hyperlink"/>
            <w:rFonts w:eastAsia="Times New Roman"/>
            <w:bCs/>
            <w:iCs/>
            <w:noProof/>
          </w:rPr>
          <w:t>1.4 The aim of the study</w:t>
        </w:r>
        <w:r w:rsidR="002818E6">
          <w:rPr>
            <w:noProof/>
            <w:webHidden/>
          </w:rPr>
          <w:tab/>
        </w:r>
        <w:r w:rsidR="002818E6">
          <w:rPr>
            <w:noProof/>
            <w:webHidden/>
          </w:rPr>
          <w:fldChar w:fldCharType="begin"/>
        </w:r>
        <w:r w:rsidR="002818E6">
          <w:rPr>
            <w:noProof/>
            <w:webHidden/>
          </w:rPr>
          <w:instrText xml:space="preserve"> PAGEREF _Toc350851657 \h </w:instrText>
        </w:r>
        <w:r w:rsidR="002818E6">
          <w:rPr>
            <w:noProof/>
            <w:webHidden/>
          </w:rPr>
        </w:r>
        <w:r w:rsidR="002818E6">
          <w:rPr>
            <w:noProof/>
            <w:webHidden/>
          </w:rPr>
          <w:fldChar w:fldCharType="separate"/>
        </w:r>
        <w:r w:rsidR="002818E6">
          <w:rPr>
            <w:noProof/>
            <w:webHidden/>
          </w:rPr>
          <w:t>4</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58" w:history="1">
        <w:r w:rsidR="002818E6" w:rsidRPr="001776DA">
          <w:rPr>
            <w:rStyle w:val="Hyperlink"/>
            <w:rFonts w:eastAsia="Times New Roman" w:cs="Calibri"/>
            <w:bCs/>
            <w:iCs/>
            <w:noProof/>
          </w:rPr>
          <w:t>1.5 Specific objectives</w:t>
        </w:r>
        <w:r w:rsidR="002818E6">
          <w:rPr>
            <w:noProof/>
            <w:webHidden/>
          </w:rPr>
          <w:tab/>
        </w:r>
        <w:r w:rsidR="002818E6">
          <w:rPr>
            <w:noProof/>
            <w:webHidden/>
          </w:rPr>
          <w:fldChar w:fldCharType="begin"/>
        </w:r>
        <w:r w:rsidR="002818E6">
          <w:rPr>
            <w:noProof/>
            <w:webHidden/>
          </w:rPr>
          <w:instrText xml:space="preserve"> PAGEREF _Toc350851658 \h </w:instrText>
        </w:r>
        <w:r w:rsidR="002818E6">
          <w:rPr>
            <w:noProof/>
            <w:webHidden/>
          </w:rPr>
        </w:r>
        <w:r w:rsidR="002818E6">
          <w:rPr>
            <w:noProof/>
            <w:webHidden/>
          </w:rPr>
          <w:fldChar w:fldCharType="separate"/>
        </w:r>
        <w:r w:rsidR="002818E6">
          <w:rPr>
            <w:noProof/>
            <w:webHidden/>
          </w:rPr>
          <w:t>4</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59" w:history="1">
        <w:r w:rsidR="002818E6" w:rsidRPr="001776DA">
          <w:rPr>
            <w:rStyle w:val="Hyperlink"/>
            <w:rFonts w:eastAsia="Times New Roman" w:cs="Calibri"/>
            <w:bCs/>
            <w:iCs/>
            <w:noProof/>
          </w:rPr>
          <w:t>1.6 Significance of the study</w:t>
        </w:r>
        <w:r w:rsidR="002818E6">
          <w:rPr>
            <w:noProof/>
            <w:webHidden/>
          </w:rPr>
          <w:tab/>
        </w:r>
        <w:r w:rsidR="002818E6">
          <w:rPr>
            <w:noProof/>
            <w:webHidden/>
          </w:rPr>
          <w:fldChar w:fldCharType="begin"/>
        </w:r>
        <w:r w:rsidR="002818E6">
          <w:rPr>
            <w:noProof/>
            <w:webHidden/>
          </w:rPr>
          <w:instrText xml:space="preserve"> PAGEREF _Toc350851659 \h </w:instrText>
        </w:r>
        <w:r w:rsidR="002818E6">
          <w:rPr>
            <w:noProof/>
            <w:webHidden/>
          </w:rPr>
        </w:r>
        <w:r w:rsidR="002818E6">
          <w:rPr>
            <w:noProof/>
            <w:webHidden/>
          </w:rPr>
          <w:fldChar w:fldCharType="separate"/>
        </w:r>
        <w:r w:rsidR="002818E6">
          <w:rPr>
            <w:noProof/>
            <w:webHidden/>
          </w:rPr>
          <w:t>4</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0" w:history="1">
        <w:r w:rsidR="002818E6" w:rsidRPr="001776DA">
          <w:rPr>
            <w:rStyle w:val="Hyperlink"/>
            <w:rFonts w:eastAsia="Times New Roman"/>
            <w:bCs/>
            <w:iCs/>
            <w:noProof/>
          </w:rPr>
          <w:t>2.1 Rotavirus particle</w:t>
        </w:r>
        <w:r w:rsidR="002818E6">
          <w:rPr>
            <w:noProof/>
            <w:webHidden/>
          </w:rPr>
          <w:tab/>
        </w:r>
        <w:r w:rsidR="002818E6">
          <w:rPr>
            <w:noProof/>
            <w:webHidden/>
          </w:rPr>
          <w:fldChar w:fldCharType="begin"/>
        </w:r>
        <w:r w:rsidR="002818E6">
          <w:rPr>
            <w:noProof/>
            <w:webHidden/>
          </w:rPr>
          <w:instrText xml:space="preserve"> PAGEREF _Toc350851660 \h </w:instrText>
        </w:r>
        <w:r w:rsidR="002818E6">
          <w:rPr>
            <w:noProof/>
            <w:webHidden/>
          </w:rPr>
        </w:r>
        <w:r w:rsidR="002818E6">
          <w:rPr>
            <w:noProof/>
            <w:webHidden/>
          </w:rPr>
          <w:fldChar w:fldCharType="separate"/>
        </w:r>
        <w:r w:rsidR="002818E6">
          <w:rPr>
            <w:noProof/>
            <w:webHidden/>
          </w:rPr>
          <w:t>5</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1" w:history="1">
        <w:r w:rsidR="002818E6" w:rsidRPr="001776DA">
          <w:rPr>
            <w:rStyle w:val="Hyperlink"/>
            <w:noProof/>
            <w:kern w:val="32"/>
            <w:lang w:val="en-US"/>
          </w:rPr>
          <w:t>2.2 Rotavirus structure and antigenic composition</w:t>
        </w:r>
        <w:r w:rsidR="002818E6">
          <w:rPr>
            <w:noProof/>
            <w:webHidden/>
          </w:rPr>
          <w:tab/>
        </w:r>
        <w:r w:rsidR="002818E6">
          <w:rPr>
            <w:noProof/>
            <w:webHidden/>
          </w:rPr>
          <w:fldChar w:fldCharType="begin"/>
        </w:r>
        <w:r w:rsidR="002818E6">
          <w:rPr>
            <w:noProof/>
            <w:webHidden/>
          </w:rPr>
          <w:instrText xml:space="preserve"> PAGEREF _Toc350851661 \h </w:instrText>
        </w:r>
        <w:r w:rsidR="002818E6">
          <w:rPr>
            <w:noProof/>
            <w:webHidden/>
          </w:rPr>
        </w:r>
        <w:r w:rsidR="002818E6">
          <w:rPr>
            <w:noProof/>
            <w:webHidden/>
          </w:rPr>
          <w:fldChar w:fldCharType="separate"/>
        </w:r>
        <w:r w:rsidR="002818E6">
          <w:rPr>
            <w:noProof/>
            <w:webHidden/>
          </w:rPr>
          <w:t>5</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2" w:history="1">
        <w:r w:rsidR="002818E6" w:rsidRPr="001776DA">
          <w:rPr>
            <w:rStyle w:val="Hyperlink"/>
            <w:noProof/>
          </w:rPr>
          <w:t>2.3 Molecular characteristics of the outer viral capsid VP4 and VP7 proteins</w:t>
        </w:r>
        <w:r w:rsidR="002818E6">
          <w:rPr>
            <w:noProof/>
            <w:webHidden/>
          </w:rPr>
          <w:tab/>
        </w:r>
        <w:r w:rsidR="002818E6">
          <w:rPr>
            <w:noProof/>
            <w:webHidden/>
          </w:rPr>
          <w:fldChar w:fldCharType="begin"/>
        </w:r>
        <w:r w:rsidR="002818E6">
          <w:rPr>
            <w:noProof/>
            <w:webHidden/>
          </w:rPr>
          <w:instrText xml:space="preserve"> PAGEREF _Toc350851662 \h </w:instrText>
        </w:r>
        <w:r w:rsidR="002818E6">
          <w:rPr>
            <w:noProof/>
            <w:webHidden/>
          </w:rPr>
        </w:r>
        <w:r w:rsidR="002818E6">
          <w:rPr>
            <w:noProof/>
            <w:webHidden/>
          </w:rPr>
          <w:fldChar w:fldCharType="separate"/>
        </w:r>
        <w:r w:rsidR="002818E6">
          <w:rPr>
            <w:noProof/>
            <w:webHidden/>
          </w:rPr>
          <w:t>7</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3" w:history="1">
        <w:r w:rsidR="002818E6" w:rsidRPr="001776DA">
          <w:rPr>
            <w:rStyle w:val="Hyperlink"/>
            <w:rFonts w:eastAsia="Times New Roman"/>
            <w:bCs/>
            <w:iCs/>
            <w:noProof/>
            <w:lang w:val="en-US"/>
          </w:rPr>
          <w:t>2.4 Classification of rotavirus</w:t>
        </w:r>
        <w:r w:rsidR="002818E6">
          <w:rPr>
            <w:noProof/>
            <w:webHidden/>
          </w:rPr>
          <w:tab/>
        </w:r>
        <w:r w:rsidR="002818E6">
          <w:rPr>
            <w:noProof/>
            <w:webHidden/>
          </w:rPr>
          <w:fldChar w:fldCharType="begin"/>
        </w:r>
        <w:r w:rsidR="002818E6">
          <w:rPr>
            <w:noProof/>
            <w:webHidden/>
          </w:rPr>
          <w:instrText xml:space="preserve"> PAGEREF _Toc350851663 \h </w:instrText>
        </w:r>
        <w:r w:rsidR="002818E6">
          <w:rPr>
            <w:noProof/>
            <w:webHidden/>
          </w:rPr>
        </w:r>
        <w:r w:rsidR="002818E6">
          <w:rPr>
            <w:noProof/>
            <w:webHidden/>
          </w:rPr>
          <w:fldChar w:fldCharType="separate"/>
        </w:r>
        <w:r w:rsidR="002818E6">
          <w:rPr>
            <w:noProof/>
            <w:webHidden/>
          </w:rPr>
          <w:t>7</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4" w:history="1">
        <w:r w:rsidR="002818E6" w:rsidRPr="001776DA">
          <w:rPr>
            <w:rStyle w:val="Hyperlink"/>
            <w:rFonts w:eastAsia="Times New Roman" w:cs="Calibri"/>
            <w:bCs/>
            <w:iCs/>
            <w:noProof/>
          </w:rPr>
          <w:t>2.5 Distribution of rotavirus genotypes</w:t>
        </w:r>
        <w:r w:rsidR="002818E6">
          <w:rPr>
            <w:noProof/>
            <w:webHidden/>
          </w:rPr>
          <w:tab/>
        </w:r>
        <w:r w:rsidR="002818E6">
          <w:rPr>
            <w:noProof/>
            <w:webHidden/>
          </w:rPr>
          <w:fldChar w:fldCharType="begin"/>
        </w:r>
        <w:r w:rsidR="002818E6">
          <w:rPr>
            <w:noProof/>
            <w:webHidden/>
          </w:rPr>
          <w:instrText xml:space="preserve"> PAGEREF _Toc350851664 \h </w:instrText>
        </w:r>
        <w:r w:rsidR="002818E6">
          <w:rPr>
            <w:noProof/>
            <w:webHidden/>
          </w:rPr>
        </w:r>
        <w:r w:rsidR="002818E6">
          <w:rPr>
            <w:noProof/>
            <w:webHidden/>
          </w:rPr>
          <w:fldChar w:fldCharType="separate"/>
        </w:r>
        <w:r w:rsidR="002818E6">
          <w:rPr>
            <w:noProof/>
            <w:webHidden/>
          </w:rPr>
          <w:t>8</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5" w:history="1">
        <w:r w:rsidR="002818E6" w:rsidRPr="001776DA">
          <w:rPr>
            <w:rStyle w:val="Hyperlink"/>
            <w:rFonts w:eastAsia="Times New Roman" w:cs="Calibri"/>
            <w:bCs/>
            <w:iCs/>
            <w:noProof/>
          </w:rPr>
          <w:t>2.6 Burden of rotavirus disease</w:t>
        </w:r>
        <w:r w:rsidR="002818E6">
          <w:rPr>
            <w:noProof/>
            <w:webHidden/>
          </w:rPr>
          <w:tab/>
        </w:r>
        <w:r w:rsidR="002818E6">
          <w:rPr>
            <w:noProof/>
            <w:webHidden/>
          </w:rPr>
          <w:fldChar w:fldCharType="begin"/>
        </w:r>
        <w:r w:rsidR="002818E6">
          <w:rPr>
            <w:noProof/>
            <w:webHidden/>
          </w:rPr>
          <w:instrText xml:space="preserve"> PAGEREF _Toc350851665 \h </w:instrText>
        </w:r>
        <w:r w:rsidR="002818E6">
          <w:rPr>
            <w:noProof/>
            <w:webHidden/>
          </w:rPr>
        </w:r>
        <w:r w:rsidR="002818E6">
          <w:rPr>
            <w:noProof/>
            <w:webHidden/>
          </w:rPr>
          <w:fldChar w:fldCharType="separate"/>
        </w:r>
        <w:r w:rsidR="002818E6">
          <w:rPr>
            <w:noProof/>
            <w:webHidden/>
          </w:rPr>
          <w:t>11</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6" w:history="1">
        <w:r w:rsidR="002818E6" w:rsidRPr="001776DA">
          <w:rPr>
            <w:rStyle w:val="Hyperlink"/>
            <w:noProof/>
          </w:rPr>
          <w:t>2.7 Epidemiology</w:t>
        </w:r>
        <w:r w:rsidR="002818E6">
          <w:rPr>
            <w:noProof/>
            <w:webHidden/>
          </w:rPr>
          <w:tab/>
        </w:r>
        <w:r w:rsidR="002818E6">
          <w:rPr>
            <w:noProof/>
            <w:webHidden/>
          </w:rPr>
          <w:fldChar w:fldCharType="begin"/>
        </w:r>
        <w:r w:rsidR="002818E6">
          <w:rPr>
            <w:noProof/>
            <w:webHidden/>
          </w:rPr>
          <w:instrText xml:space="preserve"> PAGEREF _Toc350851666 \h </w:instrText>
        </w:r>
        <w:r w:rsidR="002818E6">
          <w:rPr>
            <w:noProof/>
            <w:webHidden/>
          </w:rPr>
        </w:r>
        <w:r w:rsidR="002818E6">
          <w:rPr>
            <w:noProof/>
            <w:webHidden/>
          </w:rPr>
          <w:fldChar w:fldCharType="separate"/>
        </w:r>
        <w:r w:rsidR="002818E6">
          <w:rPr>
            <w:noProof/>
            <w:webHidden/>
          </w:rPr>
          <w:t>13</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7" w:history="1">
        <w:r w:rsidR="002818E6" w:rsidRPr="001776DA">
          <w:rPr>
            <w:rStyle w:val="Hyperlink"/>
            <w:rFonts w:eastAsia="Times New Roman" w:cs="Calibri"/>
            <w:bCs/>
            <w:iCs/>
            <w:noProof/>
            <w:lang w:val="en-US"/>
          </w:rPr>
          <w:t>2.8 Seasonality trends of rotavirus diarrhea</w:t>
        </w:r>
        <w:r w:rsidR="002818E6">
          <w:rPr>
            <w:noProof/>
            <w:webHidden/>
          </w:rPr>
          <w:tab/>
        </w:r>
        <w:r w:rsidR="002818E6">
          <w:rPr>
            <w:noProof/>
            <w:webHidden/>
          </w:rPr>
          <w:fldChar w:fldCharType="begin"/>
        </w:r>
        <w:r w:rsidR="002818E6">
          <w:rPr>
            <w:noProof/>
            <w:webHidden/>
          </w:rPr>
          <w:instrText xml:space="preserve"> PAGEREF _Toc350851667 \h </w:instrText>
        </w:r>
        <w:r w:rsidR="002818E6">
          <w:rPr>
            <w:noProof/>
            <w:webHidden/>
          </w:rPr>
        </w:r>
        <w:r w:rsidR="002818E6">
          <w:rPr>
            <w:noProof/>
            <w:webHidden/>
          </w:rPr>
          <w:fldChar w:fldCharType="separate"/>
        </w:r>
        <w:r w:rsidR="002818E6">
          <w:rPr>
            <w:noProof/>
            <w:webHidden/>
          </w:rPr>
          <w:t>13</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8" w:history="1">
        <w:r w:rsidR="002818E6" w:rsidRPr="001776DA">
          <w:rPr>
            <w:rStyle w:val="Hyperlink"/>
            <w:rFonts w:eastAsia="Times New Roman"/>
            <w:bCs/>
            <w:iCs/>
            <w:noProof/>
          </w:rPr>
          <w:t>2.9 Clinical presentations</w:t>
        </w:r>
        <w:r w:rsidR="002818E6">
          <w:rPr>
            <w:noProof/>
            <w:webHidden/>
          </w:rPr>
          <w:tab/>
        </w:r>
        <w:r w:rsidR="002818E6">
          <w:rPr>
            <w:noProof/>
            <w:webHidden/>
          </w:rPr>
          <w:fldChar w:fldCharType="begin"/>
        </w:r>
        <w:r w:rsidR="002818E6">
          <w:rPr>
            <w:noProof/>
            <w:webHidden/>
          </w:rPr>
          <w:instrText xml:space="preserve"> PAGEREF _Toc350851668 \h </w:instrText>
        </w:r>
        <w:r w:rsidR="002818E6">
          <w:rPr>
            <w:noProof/>
            <w:webHidden/>
          </w:rPr>
        </w:r>
        <w:r w:rsidR="002818E6">
          <w:rPr>
            <w:noProof/>
            <w:webHidden/>
          </w:rPr>
          <w:fldChar w:fldCharType="separate"/>
        </w:r>
        <w:r w:rsidR="002818E6">
          <w:rPr>
            <w:noProof/>
            <w:webHidden/>
          </w:rPr>
          <w:t>15</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69" w:history="1">
        <w:r w:rsidR="002818E6" w:rsidRPr="001776DA">
          <w:rPr>
            <w:rStyle w:val="Hyperlink"/>
            <w:rFonts w:eastAsia="Times New Roman" w:cs="Calibri"/>
            <w:bCs/>
            <w:iCs/>
            <w:noProof/>
          </w:rPr>
          <w:t>2.10 Pathogenesis</w:t>
        </w:r>
        <w:r w:rsidR="002818E6">
          <w:rPr>
            <w:noProof/>
            <w:webHidden/>
          </w:rPr>
          <w:tab/>
        </w:r>
        <w:r w:rsidR="002818E6">
          <w:rPr>
            <w:noProof/>
            <w:webHidden/>
          </w:rPr>
          <w:fldChar w:fldCharType="begin"/>
        </w:r>
        <w:r w:rsidR="002818E6">
          <w:rPr>
            <w:noProof/>
            <w:webHidden/>
          </w:rPr>
          <w:instrText xml:space="preserve"> PAGEREF _Toc350851669 \h </w:instrText>
        </w:r>
        <w:r w:rsidR="002818E6">
          <w:rPr>
            <w:noProof/>
            <w:webHidden/>
          </w:rPr>
        </w:r>
        <w:r w:rsidR="002818E6">
          <w:rPr>
            <w:noProof/>
            <w:webHidden/>
          </w:rPr>
          <w:fldChar w:fldCharType="separate"/>
        </w:r>
        <w:r w:rsidR="002818E6">
          <w:rPr>
            <w:noProof/>
            <w:webHidden/>
          </w:rPr>
          <w:t>15</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70" w:history="1">
        <w:r w:rsidR="002818E6" w:rsidRPr="001776DA">
          <w:rPr>
            <w:rStyle w:val="Hyperlink"/>
            <w:rFonts w:eastAsia="Times New Roman" w:cs="Calibri"/>
            <w:bCs/>
            <w:iCs/>
            <w:noProof/>
            <w:lang w:val="en-US"/>
          </w:rPr>
          <w:t>2.11 Diagnostic methodology for analysis of rotavirus</w:t>
        </w:r>
        <w:r w:rsidR="002818E6">
          <w:rPr>
            <w:noProof/>
            <w:webHidden/>
          </w:rPr>
          <w:tab/>
        </w:r>
        <w:r w:rsidR="002818E6">
          <w:rPr>
            <w:noProof/>
            <w:webHidden/>
          </w:rPr>
          <w:fldChar w:fldCharType="begin"/>
        </w:r>
        <w:r w:rsidR="002818E6">
          <w:rPr>
            <w:noProof/>
            <w:webHidden/>
          </w:rPr>
          <w:instrText xml:space="preserve"> PAGEREF _Toc350851670 \h </w:instrText>
        </w:r>
        <w:r w:rsidR="002818E6">
          <w:rPr>
            <w:noProof/>
            <w:webHidden/>
          </w:rPr>
        </w:r>
        <w:r w:rsidR="002818E6">
          <w:rPr>
            <w:noProof/>
            <w:webHidden/>
          </w:rPr>
          <w:fldChar w:fldCharType="separate"/>
        </w:r>
        <w:r w:rsidR="002818E6">
          <w:rPr>
            <w:noProof/>
            <w:webHidden/>
          </w:rPr>
          <w:t>16</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71" w:history="1">
        <w:r w:rsidR="002818E6" w:rsidRPr="001776DA">
          <w:rPr>
            <w:rStyle w:val="Hyperlink"/>
            <w:rFonts w:eastAsia="Times New Roman"/>
            <w:bCs/>
            <w:noProof/>
          </w:rPr>
          <w:t>2.11.1 Electron Microscopy (EM)</w:t>
        </w:r>
        <w:r w:rsidR="002818E6">
          <w:rPr>
            <w:noProof/>
            <w:webHidden/>
          </w:rPr>
          <w:tab/>
        </w:r>
        <w:r w:rsidR="002818E6">
          <w:rPr>
            <w:noProof/>
            <w:webHidden/>
          </w:rPr>
          <w:fldChar w:fldCharType="begin"/>
        </w:r>
        <w:r w:rsidR="002818E6">
          <w:rPr>
            <w:noProof/>
            <w:webHidden/>
          </w:rPr>
          <w:instrText xml:space="preserve"> PAGEREF _Toc350851671 \h </w:instrText>
        </w:r>
        <w:r w:rsidR="002818E6">
          <w:rPr>
            <w:noProof/>
            <w:webHidden/>
          </w:rPr>
        </w:r>
        <w:r w:rsidR="002818E6">
          <w:rPr>
            <w:noProof/>
            <w:webHidden/>
          </w:rPr>
          <w:fldChar w:fldCharType="separate"/>
        </w:r>
        <w:r w:rsidR="002818E6">
          <w:rPr>
            <w:noProof/>
            <w:webHidden/>
          </w:rPr>
          <w:t>16</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72" w:history="1">
        <w:r w:rsidR="002818E6" w:rsidRPr="001776DA">
          <w:rPr>
            <w:rStyle w:val="Hyperlink"/>
            <w:rFonts w:eastAsia="Times New Roman" w:cs="Calibri"/>
            <w:bCs/>
            <w:noProof/>
          </w:rPr>
          <w:t>2.11.2 Enzyme immunoassay (EIA)</w:t>
        </w:r>
        <w:r w:rsidR="002818E6">
          <w:rPr>
            <w:noProof/>
            <w:webHidden/>
          </w:rPr>
          <w:tab/>
        </w:r>
        <w:r w:rsidR="002818E6">
          <w:rPr>
            <w:noProof/>
            <w:webHidden/>
          </w:rPr>
          <w:fldChar w:fldCharType="begin"/>
        </w:r>
        <w:r w:rsidR="002818E6">
          <w:rPr>
            <w:noProof/>
            <w:webHidden/>
          </w:rPr>
          <w:instrText xml:space="preserve"> PAGEREF _Toc350851672 \h </w:instrText>
        </w:r>
        <w:r w:rsidR="002818E6">
          <w:rPr>
            <w:noProof/>
            <w:webHidden/>
          </w:rPr>
        </w:r>
        <w:r w:rsidR="002818E6">
          <w:rPr>
            <w:noProof/>
            <w:webHidden/>
          </w:rPr>
          <w:fldChar w:fldCharType="separate"/>
        </w:r>
        <w:r w:rsidR="002818E6">
          <w:rPr>
            <w:noProof/>
            <w:webHidden/>
          </w:rPr>
          <w:t>17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73" w:history="1">
        <w:r w:rsidR="002818E6" w:rsidRPr="001776DA">
          <w:rPr>
            <w:rStyle w:val="Hyperlink"/>
            <w:rFonts w:eastAsia="Times New Roman" w:cs="Calibri"/>
            <w:bCs/>
            <w:noProof/>
          </w:rPr>
          <w:t>2.11.3 Polyacrylamide gel electrophoresis (PAGE)</w:t>
        </w:r>
        <w:r w:rsidR="002818E6">
          <w:rPr>
            <w:noProof/>
            <w:webHidden/>
          </w:rPr>
          <w:tab/>
        </w:r>
        <w:r w:rsidR="002818E6">
          <w:rPr>
            <w:noProof/>
            <w:webHidden/>
          </w:rPr>
          <w:fldChar w:fldCharType="begin"/>
        </w:r>
        <w:r w:rsidR="002818E6">
          <w:rPr>
            <w:noProof/>
            <w:webHidden/>
          </w:rPr>
          <w:instrText xml:space="preserve"> PAGEREF _Toc350851673 \h </w:instrText>
        </w:r>
        <w:r w:rsidR="002818E6">
          <w:rPr>
            <w:noProof/>
            <w:webHidden/>
          </w:rPr>
        </w:r>
        <w:r w:rsidR="002818E6">
          <w:rPr>
            <w:noProof/>
            <w:webHidden/>
          </w:rPr>
          <w:fldChar w:fldCharType="separate"/>
        </w:r>
        <w:r w:rsidR="002818E6">
          <w:rPr>
            <w:noProof/>
            <w:webHidden/>
          </w:rPr>
          <w:t>17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74" w:history="1">
        <w:r w:rsidR="002818E6" w:rsidRPr="001776DA">
          <w:rPr>
            <w:rStyle w:val="Hyperlink"/>
            <w:noProof/>
          </w:rPr>
          <w:t>2.11.4 Reverse transcriptase Polymerase Chain Reaction (RT-PCR)</w:t>
        </w:r>
        <w:r w:rsidR="002818E6">
          <w:rPr>
            <w:noProof/>
            <w:webHidden/>
          </w:rPr>
          <w:tab/>
        </w:r>
        <w:r w:rsidR="002818E6">
          <w:rPr>
            <w:noProof/>
            <w:webHidden/>
          </w:rPr>
          <w:fldChar w:fldCharType="begin"/>
        </w:r>
        <w:r w:rsidR="002818E6">
          <w:rPr>
            <w:noProof/>
            <w:webHidden/>
          </w:rPr>
          <w:instrText xml:space="preserve"> PAGEREF _Toc350851674 \h </w:instrText>
        </w:r>
        <w:r w:rsidR="002818E6">
          <w:rPr>
            <w:noProof/>
            <w:webHidden/>
          </w:rPr>
        </w:r>
        <w:r w:rsidR="002818E6">
          <w:rPr>
            <w:noProof/>
            <w:webHidden/>
          </w:rPr>
          <w:fldChar w:fldCharType="separate"/>
        </w:r>
        <w:r w:rsidR="002818E6">
          <w:rPr>
            <w:noProof/>
            <w:webHidden/>
          </w:rPr>
          <w:t>18</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75" w:history="1">
        <w:r w:rsidR="002818E6" w:rsidRPr="001776DA">
          <w:rPr>
            <w:rStyle w:val="Hyperlink"/>
            <w:rFonts w:eastAsia="Times New Roman" w:cs="Calibri"/>
            <w:bCs/>
            <w:noProof/>
          </w:rPr>
          <w:t>2.11.5 Genotyping of rotavirus strains</w:t>
        </w:r>
        <w:r w:rsidR="002818E6">
          <w:rPr>
            <w:noProof/>
            <w:webHidden/>
          </w:rPr>
          <w:tab/>
        </w:r>
        <w:r w:rsidR="002818E6">
          <w:rPr>
            <w:noProof/>
            <w:webHidden/>
          </w:rPr>
          <w:fldChar w:fldCharType="begin"/>
        </w:r>
        <w:r w:rsidR="002818E6">
          <w:rPr>
            <w:noProof/>
            <w:webHidden/>
          </w:rPr>
          <w:instrText xml:space="preserve"> PAGEREF _Toc350851675 \h </w:instrText>
        </w:r>
        <w:r w:rsidR="002818E6">
          <w:rPr>
            <w:noProof/>
            <w:webHidden/>
          </w:rPr>
        </w:r>
        <w:r w:rsidR="002818E6">
          <w:rPr>
            <w:noProof/>
            <w:webHidden/>
          </w:rPr>
          <w:fldChar w:fldCharType="separate"/>
        </w:r>
        <w:r w:rsidR="002818E6">
          <w:rPr>
            <w:noProof/>
            <w:webHidden/>
          </w:rPr>
          <w:t>18</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76" w:history="1">
        <w:r w:rsidR="002818E6" w:rsidRPr="001776DA">
          <w:rPr>
            <w:rStyle w:val="Hyperlink"/>
            <w:rFonts w:eastAsia="Times New Roman" w:cs="Calibri"/>
            <w:bCs/>
            <w:noProof/>
            <w:lang w:eastAsia="en-ZA"/>
          </w:rPr>
          <w:t xml:space="preserve">2.11.7 </w:t>
        </w:r>
        <w:r w:rsidR="002818E6" w:rsidRPr="001776DA">
          <w:rPr>
            <w:rStyle w:val="Hyperlink"/>
            <w:rFonts w:eastAsia="Times New Roman" w:cs="Calibri"/>
            <w:bCs/>
            <w:noProof/>
          </w:rPr>
          <w:t>Real Time-PCR</w:t>
        </w:r>
        <w:r w:rsidR="002818E6">
          <w:rPr>
            <w:noProof/>
            <w:webHidden/>
          </w:rPr>
          <w:tab/>
        </w:r>
        <w:r w:rsidR="002818E6">
          <w:rPr>
            <w:noProof/>
            <w:webHidden/>
          </w:rPr>
          <w:fldChar w:fldCharType="begin"/>
        </w:r>
        <w:r w:rsidR="002818E6">
          <w:rPr>
            <w:noProof/>
            <w:webHidden/>
          </w:rPr>
          <w:instrText xml:space="preserve"> PAGEREF _Toc350851676 \h </w:instrText>
        </w:r>
        <w:r w:rsidR="002818E6">
          <w:rPr>
            <w:noProof/>
            <w:webHidden/>
          </w:rPr>
        </w:r>
        <w:r w:rsidR="002818E6">
          <w:rPr>
            <w:noProof/>
            <w:webHidden/>
          </w:rPr>
          <w:fldChar w:fldCharType="separate"/>
        </w:r>
        <w:r w:rsidR="002818E6">
          <w:rPr>
            <w:noProof/>
            <w:webHidden/>
          </w:rPr>
          <w:t>19</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77" w:history="1">
        <w:r w:rsidR="002818E6" w:rsidRPr="001776DA">
          <w:rPr>
            <w:rStyle w:val="Hyperlink"/>
            <w:rFonts w:eastAsia="Times New Roman" w:cs="Calibri"/>
            <w:bCs/>
            <w:noProof/>
          </w:rPr>
          <w:t>2.11.8 Cell culture</w:t>
        </w:r>
        <w:r w:rsidR="002818E6">
          <w:rPr>
            <w:noProof/>
            <w:webHidden/>
          </w:rPr>
          <w:tab/>
        </w:r>
        <w:r w:rsidR="002818E6">
          <w:rPr>
            <w:noProof/>
            <w:webHidden/>
          </w:rPr>
          <w:fldChar w:fldCharType="begin"/>
        </w:r>
        <w:r w:rsidR="002818E6">
          <w:rPr>
            <w:noProof/>
            <w:webHidden/>
          </w:rPr>
          <w:instrText xml:space="preserve"> PAGEREF _Toc350851677 \h </w:instrText>
        </w:r>
        <w:r w:rsidR="002818E6">
          <w:rPr>
            <w:noProof/>
            <w:webHidden/>
          </w:rPr>
        </w:r>
        <w:r w:rsidR="002818E6">
          <w:rPr>
            <w:noProof/>
            <w:webHidden/>
          </w:rPr>
          <w:fldChar w:fldCharType="separate"/>
        </w:r>
        <w:r w:rsidR="002818E6">
          <w:rPr>
            <w:noProof/>
            <w:webHidden/>
          </w:rPr>
          <w:t>19</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78" w:history="1">
        <w:r w:rsidR="002818E6" w:rsidRPr="001776DA">
          <w:rPr>
            <w:rStyle w:val="Hyperlink"/>
            <w:rFonts w:eastAsia="Times New Roman"/>
            <w:bCs/>
            <w:iCs/>
            <w:noProof/>
            <w:lang w:val="en-US"/>
          </w:rPr>
          <w:t>2.12 Natural protection</w:t>
        </w:r>
        <w:r w:rsidR="002818E6">
          <w:rPr>
            <w:noProof/>
            <w:webHidden/>
          </w:rPr>
          <w:tab/>
        </w:r>
        <w:r w:rsidR="002818E6">
          <w:rPr>
            <w:noProof/>
            <w:webHidden/>
          </w:rPr>
          <w:fldChar w:fldCharType="begin"/>
        </w:r>
        <w:r w:rsidR="002818E6">
          <w:rPr>
            <w:noProof/>
            <w:webHidden/>
          </w:rPr>
          <w:instrText xml:space="preserve"> PAGEREF _Toc350851678 \h </w:instrText>
        </w:r>
        <w:r w:rsidR="002818E6">
          <w:rPr>
            <w:noProof/>
            <w:webHidden/>
          </w:rPr>
        </w:r>
        <w:r w:rsidR="002818E6">
          <w:rPr>
            <w:noProof/>
            <w:webHidden/>
          </w:rPr>
          <w:fldChar w:fldCharType="separate"/>
        </w:r>
        <w:r w:rsidR="002818E6">
          <w:rPr>
            <w:noProof/>
            <w:webHidden/>
          </w:rPr>
          <w:t>19</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79" w:history="1">
        <w:r w:rsidR="002818E6" w:rsidRPr="001776DA">
          <w:rPr>
            <w:rStyle w:val="Hyperlink"/>
            <w:rFonts w:eastAsia="Times New Roman"/>
            <w:bCs/>
            <w:iCs/>
            <w:noProof/>
            <w:lang w:val="en-US"/>
          </w:rPr>
          <w:t>2.13 Prevention and control</w:t>
        </w:r>
        <w:r w:rsidR="002818E6">
          <w:rPr>
            <w:noProof/>
            <w:webHidden/>
          </w:rPr>
          <w:tab/>
        </w:r>
        <w:r w:rsidR="002818E6">
          <w:rPr>
            <w:noProof/>
            <w:webHidden/>
          </w:rPr>
          <w:fldChar w:fldCharType="begin"/>
        </w:r>
        <w:r w:rsidR="002818E6">
          <w:rPr>
            <w:noProof/>
            <w:webHidden/>
          </w:rPr>
          <w:instrText xml:space="preserve"> PAGEREF _Toc350851679 \h </w:instrText>
        </w:r>
        <w:r w:rsidR="002818E6">
          <w:rPr>
            <w:noProof/>
            <w:webHidden/>
          </w:rPr>
        </w:r>
        <w:r w:rsidR="002818E6">
          <w:rPr>
            <w:noProof/>
            <w:webHidden/>
          </w:rPr>
          <w:fldChar w:fldCharType="separate"/>
        </w:r>
        <w:r w:rsidR="002818E6">
          <w:rPr>
            <w:noProof/>
            <w:webHidden/>
          </w:rPr>
          <w:t>20</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80" w:history="1">
        <w:r w:rsidR="002818E6" w:rsidRPr="001776DA">
          <w:rPr>
            <w:rStyle w:val="Hyperlink"/>
            <w:rFonts w:eastAsia="Times New Roman" w:cs="Calibri"/>
            <w:bCs/>
            <w:iCs/>
            <w:noProof/>
          </w:rPr>
          <w:t>2.14 Rotavirus vaccine</w:t>
        </w:r>
        <w:r w:rsidR="002818E6">
          <w:rPr>
            <w:noProof/>
            <w:webHidden/>
          </w:rPr>
          <w:tab/>
        </w:r>
        <w:r w:rsidR="002818E6">
          <w:rPr>
            <w:noProof/>
            <w:webHidden/>
          </w:rPr>
          <w:fldChar w:fldCharType="begin"/>
        </w:r>
        <w:r w:rsidR="002818E6">
          <w:rPr>
            <w:noProof/>
            <w:webHidden/>
          </w:rPr>
          <w:instrText xml:space="preserve"> PAGEREF _Toc350851680 \h </w:instrText>
        </w:r>
        <w:r w:rsidR="002818E6">
          <w:rPr>
            <w:noProof/>
            <w:webHidden/>
          </w:rPr>
        </w:r>
        <w:r w:rsidR="002818E6">
          <w:rPr>
            <w:noProof/>
            <w:webHidden/>
          </w:rPr>
          <w:fldChar w:fldCharType="separate"/>
        </w:r>
        <w:r w:rsidR="002818E6">
          <w:rPr>
            <w:noProof/>
            <w:webHidden/>
          </w:rPr>
          <w:t>20</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81" w:history="1">
        <w:r w:rsidR="002818E6" w:rsidRPr="001776DA">
          <w:rPr>
            <w:rStyle w:val="Hyperlink"/>
            <w:noProof/>
            <w:kern w:val="32"/>
          </w:rPr>
          <w:t>2.</w:t>
        </w:r>
        <w:r w:rsidR="002818E6" w:rsidRPr="001776DA">
          <w:rPr>
            <w:rStyle w:val="Hyperlink"/>
            <w:noProof/>
          </w:rPr>
          <w:t xml:space="preserve">15 Progress with </w:t>
        </w:r>
        <w:r w:rsidR="002818E6" w:rsidRPr="001776DA">
          <w:rPr>
            <w:rStyle w:val="Hyperlink"/>
            <w:noProof/>
            <w:lang w:val="en-US"/>
          </w:rPr>
          <w:t>r</w:t>
        </w:r>
        <w:r w:rsidR="002818E6" w:rsidRPr="001776DA">
          <w:rPr>
            <w:rStyle w:val="Hyperlink"/>
            <w:noProof/>
          </w:rPr>
          <w:t xml:space="preserve">rotavirus vaccination </w:t>
        </w:r>
        <w:r w:rsidR="002818E6" w:rsidRPr="001776DA">
          <w:rPr>
            <w:rStyle w:val="Hyperlink"/>
            <w:noProof/>
            <w:lang w:val="en-US"/>
          </w:rPr>
          <w:t>p</w:t>
        </w:r>
        <w:r w:rsidR="002818E6" w:rsidRPr="001776DA">
          <w:rPr>
            <w:rStyle w:val="Hyperlink"/>
            <w:noProof/>
          </w:rPr>
          <w:t>rogrammes</w:t>
        </w:r>
        <w:r w:rsidR="002818E6">
          <w:rPr>
            <w:noProof/>
            <w:webHidden/>
          </w:rPr>
          <w:tab/>
        </w:r>
        <w:r w:rsidR="002818E6">
          <w:rPr>
            <w:noProof/>
            <w:webHidden/>
          </w:rPr>
          <w:fldChar w:fldCharType="begin"/>
        </w:r>
        <w:r w:rsidR="002818E6">
          <w:rPr>
            <w:noProof/>
            <w:webHidden/>
          </w:rPr>
          <w:instrText xml:space="preserve"> PAGEREF _Toc350851681 \h </w:instrText>
        </w:r>
        <w:r w:rsidR="002818E6">
          <w:rPr>
            <w:noProof/>
            <w:webHidden/>
          </w:rPr>
        </w:r>
        <w:r w:rsidR="002818E6">
          <w:rPr>
            <w:noProof/>
            <w:webHidden/>
          </w:rPr>
          <w:fldChar w:fldCharType="separate"/>
        </w:r>
        <w:r w:rsidR="002818E6">
          <w:rPr>
            <w:noProof/>
            <w:webHidden/>
          </w:rPr>
          <w:t>22</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682" w:history="1">
        <w:r w:rsidR="002818E6" w:rsidRPr="001776DA">
          <w:rPr>
            <w:rStyle w:val="Hyperlink"/>
            <w:noProof/>
          </w:rPr>
          <w:t>CHAPTER 3: MATERIALS AND METHOD</w:t>
        </w:r>
        <w:r w:rsidR="002818E6">
          <w:rPr>
            <w:noProof/>
            <w:webHidden/>
          </w:rPr>
          <w:tab/>
        </w:r>
        <w:r w:rsidR="002818E6">
          <w:rPr>
            <w:noProof/>
            <w:webHidden/>
          </w:rPr>
          <w:fldChar w:fldCharType="begin"/>
        </w:r>
        <w:r w:rsidR="002818E6">
          <w:rPr>
            <w:noProof/>
            <w:webHidden/>
          </w:rPr>
          <w:instrText xml:space="preserve"> PAGEREF _Toc350851682 \h </w:instrText>
        </w:r>
        <w:r w:rsidR="002818E6">
          <w:rPr>
            <w:noProof/>
            <w:webHidden/>
          </w:rPr>
        </w:r>
        <w:r w:rsidR="002818E6">
          <w:rPr>
            <w:noProof/>
            <w:webHidden/>
          </w:rPr>
          <w:fldChar w:fldCharType="separate"/>
        </w:r>
        <w:r w:rsidR="002818E6">
          <w:rPr>
            <w:noProof/>
            <w:webHidden/>
          </w:rPr>
          <w:t>24</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83" w:history="1">
        <w:r w:rsidR="002818E6" w:rsidRPr="001776DA">
          <w:rPr>
            <w:rStyle w:val="Hyperlink"/>
            <w:rFonts w:eastAsia="Times New Roman" w:cs="Calibri"/>
            <w:bCs/>
            <w:iCs/>
            <w:noProof/>
          </w:rPr>
          <w:t>3.1 Ethical considerations</w:t>
        </w:r>
        <w:r w:rsidR="002818E6">
          <w:rPr>
            <w:noProof/>
            <w:webHidden/>
          </w:rPr>
          <w:tab/>
        </w:r>
        <w:r w:rsidR="002818E6">
          <w:rPr>
            <w:noProof/>
            <w:webHidden/>
          </w:rPr>
          <w:fldChar w:fldCharType="begin"/>
        </w:r>
        <w:r w:rsidR="002818E6">
          <w:rPr>
            <w:noProof/>
            <w:webHidden/>
          </w:rPr>
          <w:instrText xml:space="preserve"> PAGEREF _Toc350851683 \h </w:instrText>
        </w:r>
        <w:r w:rsidR="002818E6">
          <w:rPr>
            <w:noProof/>
            <w:webHidden/>
          </w:rPr>
        </w:r>
        <w:r w:rsidR="002818E6">
          <w:rPr>
            <w:noProof/>
            <w:webHidden/>
          </w:rPr>
          <w:fldChar w:fldCharType="separate"/>
        </w:r>
        <w:r w:rsidR="002818E6">
          <w:rPr>
            <w:noProof/>
            <w:webHidden/>
          </w:rPr>
          <w:t>24</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84" w:history="1">
        <w:r w:rsidR="002818E6" w:rsidRPr="001776DA">
          <w:rPr>
            <w:rStyle w:val="Hyperlink"/>
            <w:rFonts w:cs="Calibri"/>
            <w:bCs/>
            <w:iCs/>
            <w:noProof/>
          </w:rPr>
          <w:t>3.2 Study design</w:t>
        </w:r>
        <w:r w:rsidR="002818E6">
          <w:rPr>
            <w:noProof/>
            <w:webHidden/>
          </w:rPr>
          <w:tab/>
        </w:r>
        <w:r w:rsidR="002818E6">
          <w:rPr>
            <w:noProof/>
            <w:webHidden/>
          </w:rPr>
          <w:fldChar w:fldCharType="begin"/>
        </w:r>
        <w:r w:rsidR="002818E6">
          <w:rPr>
            <w:noProof/>
            <w:webHidden/>
          </w:rPr>
          <w:instrText xml:space="preserve"> PAGEREF _Toc350851684 \h </w:instrText>
        </w:r>
        <w:r w:rsidR="002818E6">
          <w:rPr>
            <w:noProof/>
            <w:webHidden/>
          </w:rPr>
        </w:r>
        <w:r w:rsidR="002818E6">
          <w:rPr>
            <w:noProof/>
            <w:webHidden/>
          </w:rPr>
          <w:fldChar w:fldCharType="separate"/>
        </w:r>
        <w:r w:rsidR="002818E6">
          <w:rPr>
            <w:noProof/>
            <w:webHidden/>
          </w:rPr>
          <w:t>24</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85" w:history="1">
        <w:r w:rsidR="002818E6" w:rsidRPr="001776DA">
          <w:rPr>
            <w:rStyle w:val="Hyperlink"/>
            <w:rFonts w:cs="Calibri"/>
            <w:bCs/>
            <w:iCs/>
            <w:noProof/>
          </w:rPr>
          <w:t>3.3 Study sites</w:t>
        </w:r>
        <w:r w:rsidR="002818E6">
          <w:rPr>
            <w:noProof/>
            <w:webHidden/>
          </w:rPr>
          <w:tab/>
        </w:r>
        <w:r w:rsidR="002818E6">
          <w:rPr>
            <w:noProof/>
            <w:webHidden/>
          </w:rPr>
          <w:fldChar w:fldCharType="begin"/>
        </w:r>
        <w:r w:rsidR="002818E6">
          <w:rPr>
            <w:noProof/>
            <w:webHidden/>
          </w:rPr>
          <w:instrText xml:space="preserve"> PAGEREF _Toc350851685 \h </w:instrText>
        </w:r>
        <w:r w:rsidR="002818E6">
          <w:rPr>
            <w:noProof/>
            <w:webHidden/>
          </w:rPr>
        </w:r>
        <w:r w:rsidR="002818E6">
          <w:rPr>
            <w:noProof/>
            <w:webHidden/>
          </w:rPr>
          <w:fldChar w:fldCharType="separate"/>
        </w:r>
        <w:r w:rsidR="002818E6">
          <w:rPr>
            <w:noProof/>
            <w:webHidden/>
          </w:rPr>
          <w:t>24</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86" w:history="1">
        <w:r w:rsidR="002818E6" w:rsidRPr="001776DA">
          <w:rPr>
            <w:rStyle w:val="Hyperlink"/>
            <w:rFonts w:eastAsia="Times New Roman"/>
            <w:bCs/>
            <w:noProof/>
          </w:rPr>
          <w:t>3.3.1 Sample size</w:t>
        </w:r>
        <w:r w:rsidR="002818E6">
          <w:rPr>
            <w:noProof/>
            <w:webHidden/>
          </w:rPr>
          <w:tab/>
        </w:r>
        <w:r w:rsidR="002818E6">
          <w:rPr>
            <w:noProof/>
            <w:webHidden/>
          </w:rPr>
          <w:fldChar w:fldCharType="begin"/>
        </w:r>
        <w:r w:rsidR="002818E6">
          <w:rPr>
            <w:noProof/>
            <w:webHidden/>
          </w:rPr>
          <w:instrText xml:space="preserve"> PAGEREF _Toc350851686 \h </w:instrText>
        </w:r>
        <w:r w:rsidR="002818E6">
          <w:rPr>
            <w:noProof/>
            <w:webHidden/>
          </w:rPr>
        </w:r>
        <w:r w:rsidR="002818E6">
          <w:rPr>
            <w:noProof/>
            <w:webHidden/>
          </w:rPr>
          <w:fldChar w:fldCharType="separate"/>
        </w:r>
        <w:r w:rsidR="002818E6">
          <w:rPr>
            <w:noProof/>
            <w:webHidden/>
          </w:rPr>
          <w:t>25</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87" w:history="1">
        <w:r w:rsidR="002818E6" w:rsidRPr="001776DA">
          <w:rPr>
            <w:rStyle w:val="Hyperlink"/>
            <w:noProof/>
          </w:rPr>
          <w:t>3.3</w:t>
        </w:r>
        <w:r w:rsidR="002818E6" w:rsidRPr="001776DA">
          <w:rPr>
            <w:rStyle w:val="Hyperlink"/>
            <w:noProof/>
            <w:lang w:val="en-US"/>
          </w:rPr>
          <w:t>.</w:t>
        </w:r>
        <w:r w:rsidR="002818E6" w:rsidRPr="001776DA">
          <w:rPr>
            <w:rStyle w:val="Hyperlink"/>
            <w:noProof/>
          </w:rPr>
          <w:t>2 Study population</w:t>
        </w:r>
        <w:r w:rsidR="002818E6">
          <w:rPr>
            <w:noProof/>
            <w:webHidden/>
          </w:rPr>
          <w:tab/>
        </w:r>
        <w:r w:rsidR="002818E6">
          <w:rPr>
            <w:noProof/>
            <w:webHidden/>
          </w:rPr>
          <w:fldChar w:fldCharType="begin"/>
        </w:r>
        <w:r w:rsidR="002818E6">
          <w:rPr>
            <w:noProof/>
            <w:webHidden/>
          </w:rPr>
          <w:instrText xml:space="preserve"> PAGEREF _Toc350851687 \h </w:instrText>
        </w:r>
        <w:r w:rsidR="002818E6">
          <w:rPr>
            <w:noProof/>
            <w:webHidden/>
          </w:rPr>
        </w:r>
        <w:r w:rsidR="002818E6">
          <w:rPr>
            <w:noProof/>
            <w:webHidden/>
          </w:rPr>
          <w:fldChar w:fldCharType="separate"/>
        </w:r>
        <w:r w:rsidR="002818E6">
          <w:rPr>
            <w:noProof/>
            <w:webHidden/>
          </w:rPr>
          <w:t>26</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88" w:history="1">
        <w:r w:rsidR="002818E6" w:rsidRPr="001776DA">
          <w:rPr>
            <w:rStyle w:val="Hyperlink"/>
            <w:rFonts w:eastAsia="Times New Roman" w:cs="Calibri"/>
            <w:bCs/>
            <w:iCs/>
            <w:noProof/>
          </w:rPr>
          <w:t>3.4 Specimen collection</w:t>
        </w:r>
        <w:r w:rsidR="002818E6">
          <w:rPr>
            <w:noProof/>
            <w:webHidden/>
          </w:rPr>
          <w:tab/>
        </w:r>
        <w:r w:rsidR="002818E6">
          <w:rPr>
            <w:noProof/>
            <w:webHidden/>
          </w:rPr>
          <w:fldChar w:fldCharType="begin"/>
        </w:r>
        <w:r w:rsidR="002818E6">
          <w:rPr>
            <w:noProof/>
            <w:webHidden/>
          </w:rPr>
          <w:instrText xml:space="preserve"> PAGEREF _Toc350851688 \h </w:instrText>
        </w:r>
        <w:r w:rsidR="002818E6">
          <w:rPr>
            <w:noProof/>
            <w:webHidden/>
          </w:rPr>
        </w:r>
        <w:r w:rsidR="002818E6">
          <w:rPr>
            <w:noProof/>
            <w:webHidden/>
          </w:rPr>
          <w:fldChar w:fldCharType="separate"/>
        </w:r>
        <w:r w:rsidR="002818E6">
          <w:rPr>
            <w:noProof/>
            <w:webHidden/>
          </w:rPr>
          <w:t>27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89" w:history="1">
        <w:r w:rsidR="002818E6" w:rsidRPr="001776DA">
          <w:rPr>
            <w:rStyle w:val="Hyperlink"/>
            <w:rFonts w:cs="Calibri"/>
            <w:bCs/>
            <w:noProof/>
          </w:rPr>
          <w:t>3.4.1 Inclusion criteria</w:t>
        </w:r>
        <w:r w:rsidR="002818E6">
          <w:rPr>
            <w:noProof/>
            <w:webHidden/>
          </w:rPr>
          <w:tab/>
        </w:r>
        <w:r w:rsidR="002818E6">
          <w:rPr>
            <w:noProof/>
            <w:webHidden/>
          </w:rPr>
          <w:fldChar w:fldCharType="begin"/>
        </w:r>
        <w:r w:rsidR="002818E6">
          <w:rPr>
            <w:noProof/>
            <w:webHidden/>
          </w:rPr>
          <w:instrText xml:space="preserve"> PAGEREF _Toc350851689 \h </w:instrText>
        </w:r>
        <w:r w:rsidR="002818E6">
          <w:rPr>
            <w:noProof/>
            <w:webHidden/>
          </w:rPr>
        </w:r>
        <w:r w:rsidR="002818E6">
          <w:rPr>
            <w:noProof/>
            <w:webHidden/>
          </w:rPr>
          <w:fldChar w:fldCharType="separate"/>
        </w:r>
        <w:r w:rsidR="002818E6">
          <w:rPr>
            <w:noProof/>
            <w:webHidden/>
          </w:rPr>
          <w:t>27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0" w:history="1">
        <w:r w:rsidR="002818E6" w:rsidRPr="001776DA">
          <w:rPr>
            <w:rStyle w:val="Hyperlink"/>
            <w:rFonts w:cs="Calibri"/>
            <w:bCs/>
            <w:noProof/>
          </w:rPr>
          <w:t>3.4.2 Exclusion criteria</w:t>
        </w:r>
        <w:r w:rsidR="002818E6">
          <w:rPr>
            <w:noProof/>
            <w:webHidden/>
          </w:rPr>
          <w:tab/>
        </w:r>
        <w:r w:rsidR="002818E6">
          <w:rPr>
            <w:noProof/>
            <w:webHidden/>
          </w:rPr>
          <w:fldChar w:fldCharType="begin"/>
        </w:r>
        <w:r w:rsidR="002818E6">
          <w:rPr>
            <w:noProof/>
            <w:webHidden/>
          </w:rPr>
          <w:instrText xml:space="preserve"> PAGEREF _Toc350851690 \h </w:instrText>
        </w:r>
        <w:r w:rsidR="002818E6">
          <w:rPr>
            <w:noProof/>
            <w:webHidden/>
          </w:rPr>
        </w:r>
        <w:r w:rsidR="002818E6">
          <w:rPr>
            <w:noProof/>
            <w:webHidden/>
          </w:rPr>
          <w:fldChar w:fldCharType="separate"/>
        </w:r>
        <w:r w:rsidR="002818E6">
          <w:rPr>
            <w:noProof/>
            <w:webHidden/>
          </w:rPr>
          <w:t>27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1" w:history="1">
        <w:r w:rsidR="002818E6" w:rsidRPr="001776DA">
          <w:rPr>
            <w:rStyle w:val="Hyperlink"/>
            <w:rFonts w:cs="Calibri"/>
            <w:bCs/>
            <w:noProof/>
          </w:rPr>
          <w:t>3.4.3 Patient log book</w:t>
        </w:r>
        <w:r w:rsidR="002818E6">
          <w:rPr>
            <w:noProof/>
            <w:webHidden/>
          </w:rPr>
          <w:tab/>
        </w:r>
        <w:r w:rsidR="002818E6">
          <w:rPr>
            <w:noProof/>
            <w:webHidden/>
          </w:rPr>
          <w:fldChar w:fldCharType="begin"/>
        </w:r>
        <w:r w:rsidR="002818E6">
          <w:rPr>
            <w:noProof/>
            <w:webHidden/>
          </w:rPr>
          <w:instrText xml:space="preserve"> PAGEREF _Toc350851691 \h </w:instrText>
        </w:r>
        <w:r w:rsidR="002818E6">
          <w:rPr>
            <w:noProof/>
            <w:webHidden/>
          </w:rPr>
        </w:r>
        <w:r w:rsidR="002818E6">
          <w:rPr>
            <w:noProof/>
            <w:webHidden/>
          </w:rPr>
          <w:fldChar w:fldCharType="separate"/>
        </w:r>
        <w:r w:rsidR="002818E6">
          <w:rPr>
            <w:noProof/>
            <w:webHidden/>
          </w:rPr>
          <w:t>27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2" w:history="1">
        <w:r w:rsidR="002818E6" w:rsidRPr="001776DA">
          <w:rPr>
            <w:rStyle w:val="Hyperlink"/>
            <w:rFonts w:cs="Calibri"/>
            <w:bCs/>
            <w:noProof/>
          </w:rPr>
          <w:t>3.4.4 Specimen transfer / transportation</w:t>
        </w:r>
        <w:r w:rsidR="002818E6">
          <w:rPr>
            <w:noProof/>
            <w:webHidden/>
          </w:rPr>
          <w:tab/>
        </w:r>
        <w:r w:rsidR="002818E6">
          <w:rPr>
            <w:noProof/>
            <w:webHidden/>
          </w:rPr>
          <w:fldChar w:fldCharType="begin"/>
        </w:r>
        <w:r w:rsidR="002818E6">
          <w:rPr>
            <w:noProof/>
            <w:webHidden/>
          </w:rPr>
          <w:instrText xml:space="preserve"> PAGEREF _Toc350851692 \h </w:instrText>
        </w:r>
        <w:r w:rsidR="002818E6">
          <w:rPr>
            <w:noProof/>
            <w:webHidden/>
          </w:rPr>
        </w:r>
        <w:r w:rsidR="002818E6">
          <w:rPr>
            <w:noProof/>
            <w:webHidden/>
          </w:rPr>
          <w:fldChar w:fldCharType="separate"/>
        </w:r>
        <w:r w:rsidR="002818E6">
          <w:rPr>
            <w:noProof/>
            <w:webHidden/>
          </w:rPr>
          <w:t>27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3" w:history="1">
        <w:r w:rsidR="002818E6" w:rsidRPr="001776DA">
          <w:rPr>
            <w:rStyle w:val="Hyperlink"/>
            <w:rFonts w:cs="Calibri"/>
            <w:bCs/>
            <w:noProof/>
          </w:rPr>
          <w:t>3.4.5 Data collection</w:t>
        </w:r>
        <w:r w:rsidR="002818E6">
          <w:rPr>
            <w:noProof/>
            <w:webHidden/>
          </w:rPr>
          <w:tab/>
        </w:r>
        <w:r w:rsidR="002818E6">
          <w:rPr>
            <w:noProof/>
            <w:webHidden/>
          </w:rPr>
          <w:fldChar w:fldCharType="begin"/>
        </w:r>
        <w:r w:rsidR="002818E6">
          <w:rPr>
            <w:noProof/>
            <w:webHidden/>
          </w:rPr>
          <w:instrText xml:space="preserve"> PAGEREF _Toc350851693 \h </w:instrText>
        </w:r>
        <w:r w:rsidR="002818E6">
          <w:rPr>
            <w:noProof/>
            <w:webHidden/>
          </w:rPr>
        </w:r>
        <w:r w:rsidR="002818E6">
          <w:rPr>
            <w:noProof/>
            <w:webHidden/>
          </w:rPr>
          <w:fldChar w:fldCharType="separate"/>
        </w:r>
        <w:r w:rsidR="002818E6">
          <w:rPr>
            <w:noProof/>
            <w:webHidden/>
          </w:rPr>
          <w:t>28</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694" w:history="1">
        <w:r w:rsidR="002818E6" w:rsidRPr="001776DA">
          <w:rPr>
            <w:rStyle w:val="Hyperlink"/>
            <w:noProof/>
          </w:rPr>
          <w:t>3.5 Laboratory procedures</w:t>
        </w:r>
        <w:r w:rsidR="002818E6">
          <w:rPr>
            <w:noProof/>
            <w:webHidden/>
          </w:rPr>
          <w:tab/>
        </w:r>
        <w:r w:rsidR="002818E6">
          <w:rPr>
            <w:noProof/>
            <w:webHidden/>
          </w:rPr>
          <w:fldChar w:fldCharType="begin"/>
        </w:r>
        <w:r w:rsidR="002818E6">
          <w:rPr>
            <w:noProof/>
            <w:webHidden/>
          </w:rPr>
          <w:instrText xml:space="preserve"> PAGEREF _Toc350851694 \h </w:instrText>
        </w:r>
        <w:r w:rsidR="002818E6">
          <w:rPr>
            <w:noProof/>
            <w:webHidden/>
          </w:rPr>
        </w:r>
        <w:r w:rsidR="002818E6">
          <w:rPr>
            <w:noProof/>
            <w:webHidden/>
          </w:rPr>
          <w:fldChar w:fldCharType="separate"/>
        </w:r>
        <w:r w:rsidR="002818E6">
          <w:rPr>
            <w:noProof/>
            <w:webHidden/>
          </w:rPr>
          <w:t>29</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5" w:history="1">
        <w:r w:rsidR="002818E6" w:rsidRPr="001776DA">
          <w:rPr>
            <w:rStyle w:val="Hyperlink"/>
            <w:bCs/>
            <w:noProof/>
          </w:rPr>
          <w:t>3.5.1 Detection of the rotavirus antigen in stool specimens</w:t>
        </w:r>
        <w:r w:rsidR="002818E6">
          <w:rPr>
            <w:noProof/>
            <w:webHidden/>
          </w:rPr>
          <w:tab/>
        </w:r>
        <w:r w:rsidR="002818E6">
          <w:rPr>
            <w:noProof/>
            <w:webHidden/>
          </w:rPr>
          <w:fldChar w:fldCharType="begin"/>
        </w:r>
        <w:r w:rsidR="002818E6">
          <w:rPr>
            <w:noProof/>
            <w:webHidden/>
          </w:rPr>
          <w:instrText xml:space="preserve"> PAGEREF _Toc350851695 \h </w:instrText>
        </w:r>
        <w:r w:rsidR="002818E6">
          <w:rPr>
            <w:noProof/>
            <w:webHidden/>
          </w:rPr>
        </w:r>
        <w:r w:rsidR="002818E6">
          <w:rPr>
            <w:noProof/>
            <w:webHidden/>
          </w:rPr>
          <w:fldChar w:fldCharType="separate"/>
        </w:r>
        <w:r w:rsidR="002818E6">
          <w:rPr>
            <w:noProof/>
            <w:webHidden/>
          </w:rPr>
          <w:t>30</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6" w:history="1">
        <w:r w:rsidR="002818E6" w:rsidRPr="001776DA">
          <w:rPr>
            <w:rStyle w:val="Hyperlink"/>
            <w:bCs/>
            <w:noProof/>
          </w:rPr>
          <w:t>3.</w:t>
        </w:r>
        <w:r w:rsidR="002818E6" w:rsidRPr="001776DA">
          <w:rPr>
            <w:rStyle w:val="Hyperlink"/>
            <w:rFonts w:eastAsia="Times New Roman"/>
            <w:bCs/>
            <w:noProof/>
          </w:rPr>
          <w:t>5.2</w:t>
        </w:r>
        <w:r w:rsidR="002818E6" w:rsidRPr="001776DA">
          <w:rPr>
            <w:rStyle w:val="Hyperlink"/>
            <w:bCs/>
            <w:noProof/>
          </w:rPr>
          <w:t xml:space="preserve"> 10% stool dilution</w:t>
        </w:r>
        <w:r w:rsidR="002818E6">
          <w:rPr>
            <w:noProof/>
            <w:webHidden/>
          </w:rPr>
          <w:tab/>
        </w:r>
        <w:r w:rsidR="002818E6">
          <w:rPr>
            <w:noProof/>
            <w:webHidden/>
          </w:rPr>
          <w:fldChar w:fldCharType="begin"/>
        </w:r>
        <w:r w:rsidR="002818E6">
          <w:rPr>
            <w:noProof/>
            <w:webHidden/>
          </w:rPr>
          <w:instrText xml:space="preserve"> PAGEREF _Toc350851696 \h </w:instrText>
        </w:r>
        <w:r w:rsidR="002818E6">
          <w:rPr>
            <w:noProof/>
            <w:webHidden/>
          </w:rPr>
        </w:r>
        <w:r w:rsidR="002818E6">
          <w:rPr>
            <w:noProof/>
            <w:webHidden/>
          </w:rPr>
          <w:fldChar w:fldCharType="separate"/>
        </w:r>
        <w:r w:rsidR="002818E6">
          <w:rPr>
            <w:noProof/>
            <w:webHidden/>
          </w:rPr>
          <w:t>32</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7" w:history="1">
        <w:r w:rsidR="002818E6" w:rsidRPr="001776DA">
          <w:rPr>
            <w:rStyle w:val="Hyperlink"/>
            <w:bCs/>
            <w:noProof/>
          </w:rPr>
          <w:t>3.5.3 Polyacrylamide gel electrophoresis (PAGE)</w:t>
        </w:r>
        <w:r w:rsidR="002818E6">
          <w:rPr>
            <w:noProof/>
            <w:webHidden/>
          </w:rPr>
          <w:tab/>
        </w:r>
        <w:r w:rsidR="002818E6">
          <w:rPr>
            <w:noProof/>
            <w:webHidden/>
          </w:rPr>
          <w:fldChar w:fldCharType="begin"/>
        </w:r>
        <w:r w:rsidR="002818E6">
          <w:rPr>
            <w:noProof/>
            <w:webHidden/>
          </w:rPr>
          <w:instrText xml:space="preserve"> PAGEREF _Toc350851697 \h </w:instrText>
        </w:r>
        <w:r w:rsidR="002818E6">
          <w:rPr>
            <w:noProof/>
            <w:webHidden/>
          </w:rPr>
        </w:r>
        <w:r w:rsidR="002818E6">
          <w:rPr>
            <w:noProof/>
            <w:webHidden/>
          </w:rPr>
          <w:fldChar w:fldCharType="separate"/>
        </w:r>
        <w:r w:rsidR="002818E6">
          <w:rPr>
            <w:noProof/>
            <w:webHidden/>
          </w:rPr>
          <w:t>33</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8" w:history="1">
        <w:r w:rsidR="002818E6" w:rsidRPr="001776DA">
          <w:rPr>
            <w:rStyle w:val="Hyperlink"/>
            <w:rFonts w:eastAsia="Times New Roman"/>
            <w:bCs/>
            <w:noProof/>
            <w:lang w:val="en-GB"/>
          </w:rPr>
          <w:t>3.5.4 PAGE negative specimens</w:t>
        </w:r>
        <w:r w:rsidR="002818E6">
          <w:rPr>
            <w:noProof/>
            <w:webHidden/>
          </w:rPr>
          <w:tab/>
        </w:r>
        <w:r w:rsidR="002818E6">
          <w:rPr>
            <w:noProof/>
            <w:webHidden/>
          </w:rPr>
          <w:fldChar w:fldCharType="begin"/>
        </w:r>
        <w:r w:rsidR="002818E6">
          <w:rPr>
            <w:noProof/>
            <w:webHidden/>
          </w:rPr>
          <w:instrText xml:space="preserve"> PAGEREF _Toc350851698 \h </w:instrText>
        </w:r>
        <w:r w:rsidR="002818E6">
          <w:rPr>
            <w:noProof/>
            <w:webHidden/>
          </w:rPr>
        </w:r>
        <w:r w:rsidR="002818E6">
          <w:rPr>
            <w:noProof/>
            <w:webHidden/>
          </w:rPr>
          <w:fldChar w:fldCharType="separate"/>
        </w:r>
        <w:r w:rsidR="002818E6">
          <w:rPr>
            <w:noProof/>
            <w:webHidden/>
          </w:rPr>
          <w:t>36</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699" w:history="1">
        <w:r w:rsidR="002818E6" w:rsidRPr="001776DA">
          <w:rPr>
            <w:rStyle w:val="Hyperlink"/>
            <w:rFonts w:eastAsia="Times New Roman"/>
            <w:bCs/>
            <w:noProof/>
          </w:rPr>
          <w:t>3.5.5 Extraction of dsRNA using the QIAamp viral RNA mini kit</w:t>
        </w:r>
        <w:r w:rsidR="002818E6">
          <w:rPr>
            <w:noProof/>
            <w:webHidden/>
          </w:rPr>
          <w:tab/>
        </w:r>
        <w:r w:rsidR="002818E6">
          <w:rPr>
            <w:noProof/>
            <w:webHidden/>
          </w:rPr>
          <w:fldChar w:fldCharType="begin"/>
        </w:r>
        <w:r w:rsidR="002818E6">
          <w:rPr>
            <w:noProof/>
            <w:webHidden/>
          </w:rPr>
          <w:instrText xml:space="preserve"> PAGEREF _Toc350851699 \h </w:instrText>
        </w:r>
        <w:r w:rsidR="002818E6">
          <w:rPr>
            <w:noProof/>
            <w:webHidden/>
          </w:rPr>
        </w:r>
        <w:r w:rsidR="002818E6">
          <w:rPr>
            <w:noProof/>
            <w:webHidden/>
          </w:rPr>
          <w:fldChar w:fldCharType="separate"/>
        </w:r>
        <w:r w:rsidR="002818E6">
          <w:rPr>
            <w:noProof/>
            <w:webHidden/>
          </w:rPr>
          <w:t>36</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00" w:history="1">
        <w:r w:rsidR="002818E6" w:rsidRPr="001776DA">
          <w:rPr>
            <w:rStyle w:val="Hyperlink"/>
            <w:rFonts w:eastAsia="Times New Roman"/>
            <w:bCs/>
            <w:noProof/>
          </w:rPr>
          <w:t>3.5.6 RT-PCR assay (First round PCR)</w:t>
        </w:r>
        <w:r w:rsidR="002818E6">
          <w:rPr>
            <w:noProof/>
            <w:webHidden/>
          </w:rPr>
          <w:tab/>
        </w:r>
        <w:r w:rsidR="002818E6">
          <w:rPr>
            <w:noProof/>
            <w:webHidden/>
          </w:rPr>
          <w:fldChar w:fldCharType="begin"/>
        </w:r>
        <w:r w:rsidR="002818E6">
          <w:rPr>
            <w:noProof/>
            <w:webHidden/>
          </w:rPr>
          <w:instrText xml:space="preserve"> PAGEREF _Toc350851700 \h </w:instrText>
        </w:r>
        <w:r w:rsidR="002818E6">
          <w:rPr>
            <w:noProof/>
            <w:webHidden/>
          </w:rPr>
        </w:r>
        <w:r w:rsidR="002818E6">
          <w:rPr>
            <w:noProof/>
            <w:webHidden/>
          </w:rPr>
          <w:fldChar w:fldCharType="separate"/>
        </w:r>
        <w:r w:rsidR="002818E6">
          <w:rPr>
            <w:noProof/>
            <w:webHidden/>
          </w:rPr>
          <w:t>37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01" w:history="1">
        <w:r w:rsidR="002818E6" w:rsidRPr="001776DA">
          <w:rPr>
            <w:rStyle w:val="Hyperlink"/>
            <w:rFonts w:eastAsia="Times New Roman"/>
            <w:iCs/>
            <w:noProof/>
          </w:rPr>
          <w:t>3.5.7 Genotyping of rotavirus positive specimens (Second round PCR</w:t>
        </w:r>
        <w:r w:rsidR="002818E6" w:rsidRPr="001776DA">
          <w:rPr>
            <w:rStyle w:val="Hyperlink"/>
            <w:rFonts w:eastAsia="Times New Roman" w:cs="Calibri"/>
            <w:bCs/>
            <w:noProof/>
          </w:rPr>
          <w:t>)</w:t>
        </w:r>
        <w:r w:rsidR="002818E6">
          <w:rPr>
            <w:noProof/>
            <w:webHidden/>
          </w:rPr>
          <w:tab/>
        </w:r>
        <w:r w:rsidR="002818E6">
          <w:rPr>
            <w:noProof/>
            <w:webHidden/>
          </w:rPr>
          <w:fldChar w:fldCharType="begin"/>
        </w:r>
        <w:r w:rsidR="002818E6">
          <w:rPr>
            <w:noProof/>
            <w:webHidden/>
          </w:rPr>
          <w:instrText xml:space="preserve"> PAGEREF _Toc350851701 \h </w:instrText>
        </w:r>
        <w:r w:rsidR="002818E6">
          <w:rPr>
            <w:noProof/>
            <w:webHidden/>
          </w:rPr>
        </w:r>
        <w:r w:rsidR="002818E6">
          <w:rPr>
            <w:noProof/>
            <w:webHidden/>
          </w:rPr>
          <w:fldChar w:fldCharType="separate"/>
        </w:r>
        <w:r w:rsidR="002818E6">
          <w:rPr>
            <w:noProof/>
            <w:webHidden/>
          </w:rPr>
          <w:t>39</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02" w:history="1">
        <w:r w:rsidR="002818E6" w:rsidRPr="001776DA">
          <w:rPr>
            <w:rStyle w:val="Hyperlink"/>
            <w:bCs/>
            <w:noProof/>
          </w:rPr>
          <w:t>3.5.8 Sequencing and phylogenetic analysis of rotavirus outer proteins</w:t>
        </w:r>
        <w:r w:rsidR="002818E6">
          <w:rPr>
            <w:noProof/>
            <w:webHidden/>
          </w:rPr>
          <w:tab/>
        </w:r>
        <w:r w:rsidR="002818E6">
          <w:rPr>
            <w:noProof/>
            <w:webHidden/>
          </w:rPr>
          <w:fldChar w:fldCharType="begin"/>
        </w:r>
        <w:r w:rsidR="002818E6">
          <w:rPr>
            <w:noProof/>
            <w:webHidden/>
          </w:rPr>
          <w:instrText xml:space="preserve"> PAGEREF _Toc350851702 \h </w:instrText>
        </w:r>
        <w:r w:rsidR="002818E6">
          <w:rPr>
            <w:noProof/>
            <w:webHidden/>
          </w:rPr>
        </w:r>
        <w:r w:rsidR="002818E6">
          <w:rPr>
            <w:noProof/>
            <w:webHidden/>
          </w:rPr>
          <w:fldChar w:fldCharType="separate"/>
        </w:r>
        <w:r w:rsidR="002818E6">
          <w:rPr>
            <w:noProof/>
            <w:webHidden/>
          </w:rPr>
          <w:t>43</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03" w:history="1">
        <w:r w:rsidR="002818E6" w:rsidRPr="001776DA">
          <w:rPr>
            <w:rStyle w:val="Hyperlink"/>
            <w:rFonts w:eastAsia="SimSun"/>
            <w:bCs/>
            <w:iCs/>
            <w:noProof/>
          </w:rPr>
          <w:t>3.6 Data analysis</w:t>
        </w:r>
        <w:r w:rsidR="002818E6">
          <w:rPr>
            <w:noProof/>
            <w:webHidden/>
          </w:rPr>
          <w:tab/>
        </w:r>
        <w:r w:rsidR="002818E6">
          <w:rPr>
            <w:noProof/>
            <w:webHidden/>
          </w:rPr>
          <w:fldChar w:fldCharType="begin"/>
        </w:r>
        <w:r w:rsidR="002818E6">
          <w:rPr>
            <w:noProof/>
            <w:webHidden/>
          </w:rPr>
          <w:instrText xml:space="preserve"> PAGEREF _Toc350851703 \h </w:instrText>
        </w:r>
        <w:r w:rsidR="002818E6">
          <w:rPr>
            <w:noProof/>
            <w:webHidden/>
          </w:rPr>
        </w:r>
        <w:r w:rsidR="002818E6">
          <w:rPr>
            <w:noProof/>
            <w:webHidden/>
          </w:rPr>
          <w:fldChar w:fldCharType="separate"/>
        </w:r>
        <w:r w:rsidR="002818E6">
          <w:rPr>
            <w:noProof/>
            <w:webHidden/>
          </w:rPr>
          <w:t>44</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04" w:history="1">
        <w:r w:rsidR="002818E6" w:rsidRPr="001776DA">
          <w:rPr>
            <w:rStyle w:val="Hyperlink"/>
            <w:rFonts w:eastAsia="SimSun"/>
            <w:bCs/>
            <w:noProof/>
            <w:lang w:val="en-GB"/>
          </w:rPr>
          <w:t>3.6.1 Prevalence and demographics variables analysis</w:t>
        </w:r>
        <w:r w:rsidR="002818E6">
          <w:rPr>
            <w:noProof/>
            <w:webHidden/>
          </w:rPr>
          <w:tab/>
        </w:r>
        <w:r w:rsidR="002818E6">
          <w:rPr>
            <w:noProof/>
            <w:webHidden/>
          </w:rPr>
          <w:fldChar w:fldCharType="begin"/>
        </w:r>
        <w:r w:rsidR="002818E6">
          <w:rPr>
            <w:noProof/>
            <w:webHidden/>
          </w:rPr>
          <w:instrText xml:space="preserve"> PAGEREF _Toc350851704 \h </w:instrText>
        </w:r>
        <w:r w:rsidR="002818E6">
          <w:rPr>
            <w:noProof/>
            <w:webHidden/>
          </w:rPr>
        </w:r>
        <w:r w:rsidR="002818E6">
          <w:rPr>
            <w:noProof/>
            <w:webHidden/>
          </w:rPr>
          <w:fldChar w:fldCharType="separate"/>
        </w:r>
        <w:r w:rsidR="002818E6">
          <w:rPr>
            <w:noProof/>
            <w:webHidden/>
          </w:rPr>
          <w:t>44</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05" w:history="1">
        <w:r w:rsidR="002818E6" w:rsidRPr="001776DA">
          <w:rPr>
            <w:rStyle w:val="Hyperlink"/>
            <w:bCs/>
            <w:noProof/>
          </w:rPr>
          <w:t>3.6.2 Sequence alignment and phylogenetic analysis</w:t>
        </w:r>
        <w:r w:rsidR="002818E6">
          <w:rPr>
            <w:noProof/>
            <w:webHidden/>
          </w:rPr>
          <w:tab/>
        </w:r>
        <w:r w:rsidR="002818E6">
          <w:rPr>
            <w:noProof/>
            <w:webHidden/>
          </w:rPr>
          <w:fldChar w:fldCharType="begin"/>
        </w:r>
        <w:r w:rsidR="002818E6">
          <w:rPr>
            <w:noProof/>
            <w:webHidden/>
          </w:rPr>
          <w:instrText xml:space="preserve"> PAGEREF _Toc350851705 \h </w:instrText>
        </w:r>
        <w:r w:rsidR="002818E6">
          <w:rPr>
            <w:noProof/>
            <w:webHidden/>
          </w:rPr>
        </w:r>
        <w:r w:rsidR="002818E6">
          <w:rPr>
            <w:noProof/>
            <w:webHidden/>
          </w:rPr>
          <w:fldChar w:fldCharType="separate"/>
        </w:r>
        <w:r w:rsidR="002818E6">
          <w:rPr>
            <w:noProof/>
            <w:webHidden/>
          </w:rPr>
          <w:t>45</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706" w:history="1">
        <w:r w:rsidR="002818E6" w:rsidRPr="001776DA">
          <w:rPr>
            <w:rStyle w:val="Hyperlink"/>
            <w:noProof/>
          </w:rPr>
          <w:t>CHAPTER 4: RESULTS</w:t>
        </w:r>
        <w:r w:rsidR="002818E6">
          <w:rPr>
            <w:noProof/>
            <w:webHidden/>
          </w:rPr>
          <w:tab/>
        </w:r>
        <w:r w:rsidR="002818E6">
          <w:rPr>
            <w:noProof/>
            <w:webHidden/>
          </w:rPr>
          <w:fldChar w:fldCharType="begin"/>
        </w:r>
        <w:r w:rsidR="002818E6">
          <w:rPr>
            <w:noProof/>
            <w:webHidden/>
          </w:rPr>
          <w:instrText xml:space="preserve"> PAGEREF _Toc350851706 \h </w:instrText>
        </w:r>
        <w:r w:rsidR="002818E6">
          <w:rPr>
            <w:noProof/>
            <w:webHidden/>
          </w:rPr>
        </w:r>
        <w:r w:rsidR="002818E6">
          <w:rPr>
            <w:noProof/>
            <w:webHidden/>
          </w:rPr>
          <w:fldChar w:fldCharType="separate"/>
        </w:r>
        <w:r w:rsidR="002818E6">
          <w:rPr>
            <w:noProof/>
            <w:webHidden/>
          </w:rPr>
          <w:t>46</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07" w:history="1">
        <w:r w:rsidR="002818E6" w:rsidRPr="001776DA">
          <w:rPr>
            <w:rStyle w:val="Hyperlink"/>
            <w:noProof/>
          </w:rPr>
          <w:t>4.1 Overview of the results</w:t>
        </w:r>
        <w:r w:rsidR="002818E6">
          <w:rPr>
            <w:noProof/>
            <w:webHidden/>
          </w:rPr>
          <w:tab/>
        </w:r>
        <w:r w:rsidR="002818E6">
          <w:rPr>
            <w:noProof/>
            <w:webHidden/>
          </w:rPr>
          <w:fldChar w:fldCharType="begin"/>
        </w:r>
        <w:r w:rsidR="002818E6">
          <w:rPr>
            <w:noProof/>
            <w:webHidden/>
          </w:rPr>
          <w:instrText xml:space="preserve"> PAGEREF _Toc350851707 \h </w:instrText>
        </w:r>
        <w:r w:rsidR="002818E6">
          <w:rPr>
            <w:noProof/>
            <w:webHidden/>
          </w:rPr>
        </w:r>
        <w:r w:rsidR="002818E6">
          <w:rPr>
            <w:noProof/>
            <w:webHidden/>
          </w:rPr>
          <w:fldChar w:fldCharType="separate"/>
        </w:r>
        <w:r w:rsidR="002818E6">
          <w:rPr>
            <w:noProof/>
            <w:webHidden/>
          </w:rPr>
          <w:t>46</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08" w:history="1">
        <w:r w:rsidR="002818E6" w:rsidRPr="001776DA">
          <w:rPr>
            <w:rStyle w:val="Hyperlink"/>
            <w:noProof/>
          </w:rPr>
          <w:t>4.2 Specimens collection</w:t>
        </w:r>
        <w:r w:rsidR="002818E6">
          <w:rPr>
            <w:noProof/>
            <w:webHidden/>
          </w:rPr>
          <w:tab/>
        </w:r>
        <w:r w:rsidR="002818E6">
          <w:rPr>
            <w:noProof/>
            <w:webHidden/>
          </w:rPr>
          <w:fldChar w:fldCharType="begin"/>
        </w:r>
        <w:r w:rsidR="002818E6">
          <w:rPr>
            <w:noProof/>
            <w:webHidden/>
          </w:rPr>
          <w:instrText xml:space="preserve"> PAGEREF _Toc350851708 \h </w:instrText>
        </w:r>
        <w:r w:rsidR="002818E6">
          <w:rPr>
            <w:noProof/>
            <w:webHidden/>
          </w:rPr>
        </w:r>
        <w:r w:rsidR="002818E6">
          <w:rPr>
            <w:noProof/>
            <w:webHidden/>
          </w:rPr>
          <w:fldChar w:fldCharType="separate"/>
        </w:r>
        <w:r w:rsidR="002818E6">
          <w:rPr>
            <w:noProof/>
            <w:webHidden/>
          </w:rPr>
          <w:t>47</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09" w:history="1">
        <w:r w:rsidR="002818E6" w:rsidRPr="001776DA">
          <w:rPr>
            <w:rStyle w:val="Hyperlink"/>
            <w:noProof/>
          </w:rPr>
          <w:t>4.3 Detection of rotavirus with EIA</w:t>
        </w:r>
        <w:r w:rsidR="002818E6">
          <w:rPr>
            <w:noProof/>
            <w:webHidden/>
          </w:rPr>
          <w:tab/>
        </w:r>
        <w:r w:rsidR="002818E6">
          <w:rPr>
            <w:noProof/>
            <w:webHidden/>
          </w:rPr>
          <w:fldChar w:fldCharType="begin"/>
        </w:r>
        <w:r w:rsidR="002818E6">
          <w:rPr>
            <w:noProof/>
            <w:webHidden/>
          </w:rPr>
          <w:instrText xml:space="preserve"> PAGEREF _Toc350851709 \h </w:instrText>
        </w:r>
        <w:r w:rsidR="002818E6">
          <w:rPr>
            <w:noProof/>
            <w:webHidden/>
          </w:rPr>
        </w:r>
        <w:r w:rsidR="002818E6">
          <w:rPr>
            <w:noProof/>
            <w:webHidden/>
          </w:rPr>
          <w:fldChar w:fldCharType="separate"/>
        </w:r>
        <w:r w:rsidR="002818E6">
          <w:rPr>
            <w:noProof/>
            <w:webHidden/>
          </w:rPr>
          <w:t>47</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10" w:history="1">
        <w:r w:rsidR="002818E6" w:rsidRPr="001776DA">
          <w:rPr>
            <w:rStyle w:val="Hyperlink"/>
            <w:noProof/>
          </w:rPr>
          <w:t>4.4 Demographic information</w:t>
        </w:r>
        <w:r w:rsidR="002818E6">
          <w:rPr>
            <w:noProof/>
            <w:webHidden/>
          </w:rPr>
          <w:tab/>
        </w:r>
        <w:r w:rsidR="002818E6">
          <w:rPr>
            <w:noProof/>
            <w:webHidden/>
          </w:rPr>
          <w:fldChar w:fldCharType="begin"/>
        </w:r>
        <w:r w:rsidR="002818E6">
          <w:rPr>
            <w:noProof/>
            <w:webHidden/>
          </w:rPr>
          <w:instrText xml:space="preserve"> PAGEREF _Toc350851710 \h </w:instrText>
        </w:r>
        <w:r w:rsidR="002818E6">
          <w:rPr>
            <w:noProof/>
            <w:webHidden/>
          </w:rPr>
        </w:r>
        <w:r w:rsidR="002818E6">
          <w:rPr>
            <w:noProof/>
            <w:webHidden/>
          </w:rPr>
          <w:fldChar w:fldCharType="separate"/>
        </w:r>
        <w:r w:rsidR="002818E6">
          <w:rPr>
            <w:noProof/>
            <w:webHidden/>
          </w:rPr>
          <w:t>48</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11" w:history="1">
        <w:r w:rsidR="002818E6" w:rsidRPr="001776DA">
          <w:rPr>
            <w:rStyle w:val="Hyperlink"/>
            <w:noProof/>
          </w:rPr>
          <w:t>4.4.1 Association of rotavirus infection and gender</w:t>
        </w:r>
        <w:r w:rsidR="002818E6">
          <w:rPr>
            <w:noProof/>
            <w:webHidden/>
          </w:rPr>
          <w:tab/>
        </w:r>
        <w:r w:rsidR="002818E6">
          <w:rPr>
            <w:noProof/>
            <w:webHidden/>
          </w:rPr>
          <w:fldChar w:fldCharType="begin"/>
        </w:r>
        <w:r w:rsidR="002818E6">
          <w:rPr>
            <w:noProof/>
            <w:webHidden/>
          </w:rPr>
          <w:instrText xml:space="preserve"> PAGEREF _Toc350851711 \h </w:instrText>
        </w:r>
        <w:r w:rsidR="002818E6">
          <w:rPr>
            <w:noProof/>
            <w:webHidden/>
          </w:rPr>
        </w:r>
        <w:r w:rsidR="002818E6">
          <w:rPr>
            <w:noProof/>
            <w:webHidden/>
          </w:rPr>
          <w:fldChar w:fldCharType="separate"/>
        </w:r>
        <w:r w:rsidR="002818E6">
          <w:rPr>
            <w:noProof/>
            <w:webHidden/>
          </w:rPr>
          <w:t>48</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12" w:history="1">
        <w:r w:rsidR="002818E6" w:rsidRPr="001776DA">
          <w:rPr>
            <w:rStyle w:val="Hyperlink"/>
            <w:noProof/>
            <w:lang w:val="en-GB"/>
          </w:rPr>
          <w:t>4.4.2 Age distribution and prevalence of rotavirus infection</w:t>
        </w:r>
        <w:r w:rsidR="002818E6">
          <w:rPr>
            <w:noProof/>
            <w:webHidden/>
          </w:rPr>
          <w:tab/>
        </w:r>
        <w:r w:rsidR="002818E6">
          <w:rPr>
            <w:noProof/>
            <w:webHidden/>
          </w:rPr>
          <w:fldChar w:fldCharType="begin"/>
        </w:r>
        <w:r w:rsidR="002818E6">
          <w:rPr>
            <w:noProof/>
            <w:webHidden/>
          </w:rPr>
          <w:instrText xml:space="preserve"> PAGEREF _Toc350851712 \h </w:instrText>
        </w:r>
        <w:r w:rsidR="002818E6">
          <w:rPr>
            <w:noProof/>
            <w:webHidden/>
          </w:rPr>
        </w:r>
        <w:r w:rsidR="002818E6">
          <w:rPr>
            <w:noProof/>
            <w:webHidden/>
          </w:rPr>
          <w:fldChar w:fldCharType="separate"/>
        </w:r>
        <w:r w:rsidR="002818E6">
          <w:rPr>
            <w:noProof/>
            <w:webHidden/>
          </w:rPr>
          <w:t>50</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13" w:history="1">
        <w:r w:rsidR="002818E6" w:rsidRPr="001776DA">
          <w:rPr>
            <w:rStyle w:val="Hyperlink"/>
            <w:noProof/>
          </w:rPr>
          <w:t xml:space="preserve">4.4.3 Proportion of rotavirus infection </w:t>
        </w:r>
        <w:r w:rsidR="002818E6" w:rsidRPr="001776DA">
          <w:rPr>
            <w:rStyle w:val="Hyperlink"/>
            <w:noProof/>
            <w:lang w:val="en-US"/>
          </w:rPr>
          <w:t>among inpatients and outpatients</w:t>
        </w:r>
        <w:r w:rsidR="002818E6">
          <w:rPr>
            <w:noProof/>
            <w:webHidden/>
          </w:rPr>
          <w:tab/>
        </w:r>
        <w:r w:rsidR="002818E6">
          <w:rPr>
            <w:noProof/>
            <w:webHidden/>
          </w:rPr>
          <w:fldChar w:fldCharType="begin"/>
        </w:r>
        <w:r w:rsidR="002818E6">
          <w:rPr>
            <w:noProof/>
            <w:webHidden/>
          </w:rPr>
          <w:instrText xml:space="preserve"> PAGEREF _Toc350851713 \h </w:instrText>
        </w:r>
        <w:r w:rsidR="002818E6">
          <w:rPr>
            <w:noProof/>
            <w:webHidden/>
          </w:rPr>
        </w:r>
        <w:r w:rsidR="002818E6">
          <w:rPr>
            <w:noProof/>
            <w:webHidden/>
          </w:rPr>
          <w:fldChar w:fldCharType="separate"/>
        </w:r>
        <w:r w:rsidR="002818E6">
          <w:rPr>
            <w:noProof/>
            <w:webHidden/>
          </w:rPr>
          <w:t>52</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14" w:history="1">
        <w:r w:rsidR="002818E6" w:rsidRPr="001776DA">
          <w:rPr>
            <w:rStyle w:val="Hyperlink"/>
            <w:noProof/>
          </w:rPr>
          <w:t>4.4.4 Seasonal distribution of rotavirus infection in Swaziland during the study period.</w:t>
        </w:r>
        <w:r w:rsidR="002818E6">
          <w:rPr>
            <w:noProof/>
            <w:webHidden/>
          </w:rPr>
          <w:tab/>
        </w:r>
        <w:r w:rsidR="002818E6">
          <w:rPr>
            <w:noProof/>
            <w:webHidden/>
          </w:rPr>
          <w:fldChar w:fldCharType="begin"/>
        </w:r>
        <w:r w:rsidR="002818E6">
          <w:rPr>
            <w:noProof/>
            <w:webHidden/>
          </w:rPr>
          <w:instrText xml:space="preserve"> PAGEREF _Toc350851714 \h </w:instrText>
        </w:r>
        <w:r w:rsidR="002818E6">
          <w:rPr>
            <w:noProof/>
            <w:webHidden/>
          </w:rPr>
        </w:r>
        <w:r w:rsidR="002818E6">
          <w:rPr>
            <w:noProof/>
            <w:webHidden/>
          </w:rPr>
          <w:fldChar w:fldCharType="separate"/>
        </w:r>
        <w:r w:rsidR="002818E6">
          <w:rPr>
            <w:noProof/>
            <w:webHidden/>
          </w:rPr>
          <w:t>54</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15" w:history="1">
        <w:r w:rsidR="002818E6" w:rsidRPr="001776DA">
          <w:rPr>
            <w:rStyle w:val="Hyperlink"/>
            <w:noProof/>
          </w:rPr>
          <w:t>4.5 Characterization of rotavirus by PAGE</w:t>
        </w:r>
        <w:r w:rsidR="002818E6">
          <w:rPr>
            <w:noProof/>
            <w:webHidden/>
          </w:rPr>
          <w:tab/>
        </w:r>
        <w:r w:rsidR="002818E6">
          <w:rPr>
            <w:noProof/>
            <w:webHidden/>
          </w:rPr>
          <w:fldChar w:fldCharType="begin"/>
        </w:r>
        <w:r w:rsidR="002818E6">
          <w:rPr>
            <w:noProof/>
            <w:webHidden/>
          </w:rPr>
          <w:instrText xml:space="preserve"> PAGEREF _Toc350851715 \h </w:instrText>
        </w:r>
        <w:r w:rsidR="002818E6">
          <w:rPr>
            <w:noProof/>
            <w:webHidden/>
          </w:rPr>
        </w:r>
        <w:r w:rsidR="002818E6">
          <w:rPr>
            <w:noProof/>
            <w:webHidden/>
          </w:rPr>
          <w:fldChar w:fldCharType="separate"/>
        </w:r>
        <w:r w:rsidR="002818E6">
          <w:rPr>
            <w:noProof/>
            <w:webHidden/>
          </w:rPr>
          <w:t>55</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16" w:history="1">
        <w:r w:rsidR="002818E6" w:rsidRPr="001776DA">
          <w:rPr>
            <w:rStyle w:val="Hyperlink"/>
            <w:noProof/>
          </w:rPr>
          <w:t>4.6 Characterization of rotavirus genotypes</w:t>
        </w:r>
        <w:r w:rsidR="002818E6">
          <w:rPr>
            <w:noProof/>
            <w:webHidden/>
          </w:rPr>
          <w:tab/>
        </w:r>
        <w:r w:rsidR="002818E6">
          <w:rPr>
            <w:noProof/>
            <w:webHidden/>
          </w:rPr>
          <w:fldChar w:fldCharType="begin"/>
        </w:r>
        <w:r w:rsidR="002818E6">
          <w:rPr>
            <w:noProof/>
            <w:webHidden/>
          </w:rPr>
          <w:instrText xml:space="preserve"> PAGEREF _Toc350851716 \h </w:instrText>
        </w:r>
        <w:r w:rsidR="002818E6">
          <w:rPr>
            <w:noProof/>
            <w:webHidden/>
          </w:rPr>
        </w:r>
        <w:r w:rsidR="002818E6">
          <w:rPr>
            <w:noProof/>
            <w:webHidden/>
          </w:rPr>
          <w:fldChar w:fldCharType="separate"/>
        </w:r>
        <w:r w:rsidR="002818E6">
          <w:rPr>
            <w:noProof/>
            <w:webHidden/>
          </w:rPr>
          <w:t>57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17" w:history="1">
        <w:r w:rsidR="002818E6" w:rsidRPr="001776DA">
          <w:rPr>
            <w:rStyle w:val="Hyperlink"/>
            <w:noProof/>
          </w:rPr>
          <w:t>4.6.1 RT-PCR assays for VP4 and VP7 genotyping</w:t>
        </w:r>
        <w:r w:rsidR="002818E6">
          <w:rPr>
            <w:noProof/>
            <w:webHidden/>
          </w:rPr>
          <w:tab/>
        </w:r>
        <w:r w:rsidR="002818E6">
          <w:rPr>
            <w:noProof/>
            <w:webHidden/>
          </w:rPr>
          <w:fldChar w:fldCharType="begin"/>
        </w:r>
        <w:r w:rsidR="002818E6">
          <w:rPr>
            <w:noProof/>
            <w:webHidden/>
          </w:rPr>
          <w:instrText xml:space="preserve"> PAGEREF _Toc350851717 \h </w:instrText>
        </w:r>
        <w:r w:rsidR="002818E6">
          <w:rPr>
            <w:noProof/>
            <w:webHidden/>
          </w:rPr>
        </w:r>
        <w:r w:rsidR="002818E6">
          <w:rPr>
            <w:noProof/>
            <w:webHidden/>
          </w:rPr>
          <w:fldChar w:fldCharType="separate"/>
        </w:r>
        <w:r w:rsidR="002818E6">
          <w:rPr>
            <w:noProof/>
            <w:webHidden/>
          </w:rPr>
          <w:t>58</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18" w:history="1">
        <w:r w:rsidR="002818E6" w:rsidRPr="001776DA">
          <w:rPr>
            <w:rStyle w:val="Hyperlink"/>
            <w:noProof/>
          </w:rPr>
          <w:t>4.6.2 Rotavirus P genotypes</w:t>
        </w:r>
        <w:r w:rsidR="002818E6">
          <w:rPr>
            <w:noProof/>
            <w:webHidden/>
          </w:rPr>
          <w:tab/>
        </w:r>
        <w:r w:rsidR="002818E6">
          <w:rPr>
            <w:noProof/>
            <w:webHidden/>
          </w:rPr>
          <w:fldChar w:fldCharType="begin"/>
        </w:r>
        <w:r w:rsidR="002818E6">
          <w:rPr>
            <w:noProof/>
            <w:webHidden/>
          </w:rPr>
          <w:instrText xml:space="preserve"> PAGEREF _Toc350851718 \h </w:instrText>
        </w:r>
        <w:r w:rsidR="002818E6">
          <w:rPr>
            <w:noProof/>
            <w:webHidden/>
          </w:rPr>
        </w:r>
        <w:r w:rsidR="002818E6">
          <w:rPr>
            <w:noProof/>
            <w:webHidden/>
          </w:rPr>
          <w:fldChar w:fldCharType="separate"/>
        </w:r>
        <w:r w:rsidR="002818E6">
          <w:rPr>
            <w:noProof/>
            <w:webHidden/>
          </w:rPr>
          <w:t>59</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19" w:history="1">
        <w:r w:rsidR="002818E6" w:rsidRPr="001776DA">
          <w:rPr>
            <w:rStyle w:val="Hyperlink"/>
            <w:noProof/>
            <w:lang w:val="af-ZA"/>
          </w:rPr>
          <w:t>4.6.3: Rotavirus G genotypes</w:t>
        </w:r>
        <w:r w:rsidR="002818E6">
          <w:rPr>
            <w:noProof/>
            <w:webHidden/>
          </w:rPr>
          <w:tab/>
        </w:r>
        <w:r w:rsidR="002818E6">
          <w:rPr>
            <w:noProof/>
            <w:webHidden/>
          </w:rPr>
          <w:fldChar w:fldCharType="begin"/>
        </w:r>
        <w:r w:rsidR="002818E6">
          <w:rPr>
            <w:noProof/>
            <w:webHidden/>
          </w:rPr>
          <w:instrText xml:space="preserve"> PAGEREF _Toc350851719 \h </w:instrText>
        </w:r>
        <w:r w:rsidR="002818E6">
          <w:rPr>
            <w:noProof/>
            <w:webHidden/>
          </w:rPr>
        </w:r>
        <w:r w:rsidR="002818E6">
          <w:rPr>
            <w:noProof/>
            <w:webHidden/>
          </w:rPr>
          <w:fldChar w:fldCharType="separate"/>
        </w:r>
        <w:r w:rsidR="002818E6">
          <w:rPr>
            <w:noProof/>
            <w:webHidden/>
          </w:rPr>
          <w:t>60</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20" w:history="1">
        <w:r w:rsidR="002818E6" w:rsidRPr="001776DA">
          <w:rPr>
            <w:rStyle w:val="Hyperlink"/>
            <w:noProof/>
            <w:lang w:val="af-ZA" w:eastAsia="af-ZA"/>
          </w:rPr>
          <w:t xml:space="preserve">4.6.4 </w:t>
        </w:r>
        <w:r w:rsidR="002818E6" w:rsidRPr="001776DA">
          <w:rPr>
            <w:rStyle w:val="Hyperlink"/>
            <w:noProof/>
          </w:rPr>
          <w:t>Overall G and P genotypes circulating in Swaziland during the two year period</w:t>
        </w:r>
        <w:r w:rsidR="002818E6">
          <w:rPr>
            <w:noProof/>
            <w:webHidden/>
          </w:rPr>
          <w:tab/>
        </w:r>
        <w:r w:rsidR="002818E6">
          <w:rPr>
            <w:noProof/>
            <w:webHidden/>
          </w:rPr>
          <w:fldChar w:fldCharType="begin"/>
        </w:r>
        <w:r w:rsidR="002818E6">
          <w:rPr>
            <w:noProof/>
            <w:webHidden/>
          </w:rPr>
          <w:instrText xml:space="preserve"> PAGEREF _Toc350851720 \h </w:instrText>
        </w:r>
        <w:r w:rsidR="002818E6">
          <w:rPr>
            <w:noProof/>
            <w:webHidden/>
          </w:rPr>
        </w:r>
        <w:r w:rsidR="002818E6">
          <w:rPr>
            <w:noProof/>
            <w:webHidden/>
          </w:rPr>
          <w:fldChar w:fldCharType="separate"/>
        </w:r>
        <w:r w:rsidR="002818E6">
          <w:rPr>
            <w:noProof/>
            <w:webHidden/>
          </w:rPr>
          <w:t>62</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21" w:history="1">
        <w:r w:rsidR="002818E6" w:rsidRPr="001776DA">
          <w:rPr>
            <w:rStyle w:val="Hyperlink"/>
            <w:noProof/>
          </w:rPr>
          <w:t xml:space="preserve">4.6.5 The </w:t>
        </w:r>
        <w:r w:rsidR="002818E6" w:rsidRPr="001776DA">
          <w:rPr>
            <w:rStyle w:val="Hyperlink"/>
            <w:noProof/>
            <w:lang w:val="en-US"/>
          </w:rPr>
          <w:t>G</w:t>
        </w:r>
        <w:r w:rsidR="002818E6" w:rsidRPr="001776DA">
          <w:rPr>
            <w:rStyle w:val="Hyperlink"/>
            <w:noProof/>
          </w:rPr>
          <w:t xml:space="preserve"> and </w:t>
        </w:r>
        <w:r w:rsidR="002818E6" w:rsidRPr="001776DA">
          <w:rPr>
            <w:rStyle w:val="Hyperlink"/>
            <w:noProof/>
            <w:lang w:val="en-US"/>
          </w:rPr>
          <w:t>P</w:t>
        </w:r>
        <w:r w:rsidR="002818E6" w:rsidRPr="001776DA">
          <w:rPr>
            <w:rStyle w:val="Hyperlink"/>
            <w:noProof/>
          </w:rPr>
          <w:t xml:space="preserve"> genotypes circulating at MGRH in 2009 /2010</w:t>
        </w:r>
        <w:r w:rsidR="002818E6">
          <w:rPr>
            <w:noProof/>
            <w:webHidden/>
          </w:rPr>
          <w:tab/>
        </w:r>
        <w:r w:rsidR="002818E6">
          <w:rPr>
            <w:noProof/>
            <w:webHidden/>
          </w:rPr>
          <w:fldChar w:fldCharType="begin"/>
        </w:r>
        <w:r w:rsidR="002818E6">
          <w:rPr>
            <w:noProof/>
            <w:webHidden/>
          </w:rPr>
          <w:instrText xml:space="preserve"> PAGEREF _Toc350851721 \h </w:instrText>
        </w:r>
        <w:r w:rsidR="002818E6">
          <w:rPr>
            <w:noProof/>
            <w:webHidden/>
          </w:rPr>
        </w:r>
        <w:r w:rsidR="002818E6">
          <w:rPr>
            <w:noProof/>
            <w:webHidden/>
          </w:rPr>
          <w:fldChar w:fldCharType="separate"/>
        </w:r>
        <w:r w:rsidR="002818E6">
          <w:rPr>
            <w:noProof/>
            <w:webHidden/>
          </w:rPr>
          <w:t>63</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22" w:history="1">
        <w:r w:rsidR="002818E6" w:rsidRPr="001776DA">
          <w:rPr>
            <w:rStyle w:val="Hyperlink"/>
            <w:noProof/>
          </w:rPr>
          <w:t>4.7. Sequence analysis of the genes encoding VP4 and VP7 proteins</w:t>
        </w:r>
        <w:r w:rsidR="002818E6">
          <w:rPr>
            <w:noProof/>
            <w:webHidden/>
          </w:rPr>
          <w:tab/>
        </w:r>
        <w:r w:rsidR="002818E6">
          <w:rPr>
            <w:noProof/>
            <w:webHidden/>
          </w:rPr>
          <w:fldChar w:fldCharType="begin"/>
        </w:r>
        <w:r w:rsidR="002818E6">
          <w:rPr>
            <w:noProof/>
            <w:webHidden/>
          </w:rPr>
          <w:instrText xml:space="preserve"> PAGEREF _Toc350851722 \h </w:instrText>
        </w:r>
        <w:r w:rsidR="002818E6">
          <w:rPr>
            <w:noProof/>
            <w:webHidden/>
          </w:rPr>
        </w:r>
        <w:r w:rsidR="002818E6">
          <w:rPr>
            <w:noProof/>
            <w:webHidden/>
          </w:rPr>
          <w:fldChar w:fldCharType="separate"/>
        </w:r>
        <w:r w:rsidR="002818E6">
          <w:rPr>
            <w:noProof/>
            <w:webHidden/>
          </w:rPr>
          <w:t>66</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23" w:history="1">
        <w:r w:rsidR="002818E6" w:rsidRPr="001776DA">
          <w:rPr>
            <w:rStyle w:val="Hyperlink"/>
            <w:noProof/>
          </w:rPr>
          <w:t xml:space="preserve">4.8. VP7 Phylogenetic </w:t>
        </w:r>
        <w:r w:rsidR="002818E6" w:rsidRPr="001776DA">
          <w:rPr>
            <w:rStyle w:val="Hyperlink"/>
            <w:noProof/>
            <w:lang w:val="en-US"/>
          </w:rPr>
          <w:t>a</w:t>
        </w:r>
        <w:r w:rsidR="002818E6" w:rsidRPr="001776DA">
          <w:rPr>
            <w:rStyle w:val="Hyperlink"/>
            <w:noProof/>
          </w:rPr>
          <w:t>nalysis of rotavirus strains</w:t>
        </w:r>
        <w:r w:rsidR="002818E6">
          <w:rPr>
            <w:noProof/>
            <w:webHidden/>
          </w:rPr>
          <w:tab/>
        </w:r>
        <w:r w:rsidR="002818E6">
          <w:rPr>
            <w:noProof/>
            <w:webHidden/>
          </w:rPr>
          <w:fldChar w:fldCharType="begin"/>
        </w:r>
        <w:r w:rsidR="002818E6">
          <w:rPr>
            <w:noProof/>
            <w:webHidden/>
          </w:rPr>
          <w:instrText xml:space="preserve"> PAGEREF _Toc350851723 \h </w:instrText>
        </w:r>
        <w:r w:rsidR="002818E6">
          <w:rPr>
            <w:noProof/>
            <w:webHidden/>
          </w:rPr>
        </w:r>
        <w:r w:rsidR="002818E6">
          <w:rPr>
            <w:noProof/>
            <w:webHidden/>
          </w:rPr>
          <w:fldChar w:fldCharType="separate"/>
        </w:r>
        <w:r w:rsidR="002818E6">
          <w:rPr>
            <w:noProof/>
            <w:webHidden/>
          </w:rPr>
          <w:t>69</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24" w:history="1">
        <w:r w:rsidR="002818E6" w:rsidRPr="001776DA">
          <w:rPr>
            <w:rStyle w:val="Hyperlink"/>
            <w:noProof/>
          </w:rPr>
          <w:t>4.8.1 Phylogenetic analysis of the G1 rotavirus</w:t>
        </w:r>
        <w:r w:rsidR="002818E6" w:rsidRPr="001776DA">
          <w:rPr>
            <w:rStyle w:val="Hyperlink"/>
            <w:rFonts w:cs="Calibri"/>
            <w:noProof/>
            <w:lang w:eastAsia="en-ZA"/>
          </w:rPr>
          <w:t xml:space="preserve"> strains</w:t>
        </w:r>
        <w:r w:rsidR="002818E6">
          <w:rPr>
            <w:noProof/>
            <w:webHidden/>
          </w:rPr>
          <w:tab/>
        </w:r>
        <w:r w:rsidR="002818E6">
          <w:rPr>
            <w:noProof/>
            <w:webHidden/>
          </w:rPr>
          <w:fldChar w:fldCharType="begin"/>
        </w:r>
        <w:r w:rsidR="002818E6">
          <w:rPr>
            <w:noProof/>
            <w:webHidden/>
          </w:rPr>
          <w:instrText xml:space="preserve"> PAGEREF _Toc350851724 \h </w:instrText>
        </w:r>
        <w:r w:rsidR="002818E6">
          <w:rPr>
            <w:noProof/>
            <w:webHidden/>
          </w:rPr>
        </w:r>
        <w:r w:rsidR="002818E6">
          <w:rPr>
            <w:noProof/>
            <w:webHidden/>
          </w:rPr>
          <w:fldChar w:fldCharType="separate"/>
        </w:r>
        <w:r w:rsidR="002818E6">
          <w:rPr>
            <w:noProof/>
            <w:webHidden/>
          </w:rPr>
          <w:t>69</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25" w:history="1">
        <w:r w:rsidR="002818E6" w:rsidRPr="001776DA">
          <w:rPr>
            <w:rStyle w:val="Hyperlink"/>
            <w:noProof/>
          </w:rPr>
          <w:t>4.8.2 Phylogenetic analysis of the G2 rotavirus</w:t>
        </w:r>
        <w:r w:rsidR="002818E6" w:rsidRPr="001776DA">
          <w:rPr>
            <w:rStyle w:val="Hyperlink"/>
            <w:rFonts w:cs="Calibri"/>
            <w:noProof/>
            <w:lang w:eastAsia="en-ZA"/>
          </w:rPr>
          <w:t xml:space="preserve"> strains</w:t>
        </w:r>
        <w:r w:rsidR="002818E6">
          <w:rPr>
            <w:noProof/>
            <w:webHidden/>
          </w:rPr>
          <w:tab/>
        </w:r>
        <w:r w:rsidR="002818E6">
          <w:rPr>
            <w:noProof/>
            <w:webHidden/>
          </w:rPr>
          <w:fldChar w:fldCharType="begin"/>
        </w:r>
        <w:r w:rsidR="002818E6">
          <w:rPr>
            <w:noProof/>
            <w:webHidden/>
          </w:rPr>
          <w:instrText xml:space="preserve"> PAGEREF _Toc350851725 \h </w:instrText>
        </w:r>
        <w:r w:rsidR="002818E6">
          <w:rPr>
            <w:noProof/>
            <w:webHidden/>
          </w:rPr>
        </w:r>
        <w:r w:rsidR="002818E6">
          <w:rPr>
            <w:noProof/>
            <w:webHidden/>
          </w:rPr>
          <w:fldChar w:fldCharType="separate"/>
        </w:r>
        <w:r w:rsidR="002818E6">
          <w:rPr>
            <w:noProof/>
            <w:webHidden/>
          </w:rPr>
          <w:t>71</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26" w:history="1">
        <w:r w:rsidR="002818E6" w:rsidRPr="001776DA">
          <w:rPr>
            <w:rStyle w:val="Hyperlink"/>
            <w:noProof/>
          </w:rPr>
          <w:t>4.8.3 Phylogenetic analysis of the G8 rotavirus strains</w:t>
        </w:r>
        <w:r w:rsidR="002818E6">
          <w:rPr>
            <w:noProof/>
            <w:webHidden/>
          </w:rPr>
          <w:tab/>
        </w:r>
        <w:r w:rsidR="002818E6">
          <w:rPr>
            <w:noProof/>
            <w:webHidden/>
          </w:rPr>
          <w:fldChar w:fldCharType="begin"/>
        </w:r>
        <w:r w:rsidR="002818E6">
          <w:rPr>
            <w:noProof/>
            <w:webHidden/>
          </w:rPr>
          <w:instrText xml:space="preserve"> PAGEREF _Toc350851726 \h </w:instrText>
        </w:r>
        <w:r w:rsidR="002818E6">
          <w:rPr>
            <w:noProof/>
            <w:webHidden/>
          </w:rPr>
        </w:r>
        <w:r w:rsidR="002818E6">
          <w:rPr>
            <w:noProof/>
            <w:webHidden/>
          </w:rPr>
          <w:fldChar w:fldCharType="separate"/>
        </w:r>
        <w:r w:rsidR="002818E6">
          <w:rPr>
            <w:noProof/>
            <w:webHidden/>
          </w:rPr>
          <w:t>72</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27" w:history="1">
        <w:r w:rsidR="002818E6" w:rsidRPr="001776DA">
          <w:rPr>
            <w:rStyle w:val="Hyperlink"/>
            <w:rFonts w:cs="Calibri"/>
            <w:noProof/>
            <w:lang w:eastAsia="en-ZA"/>
          </w:rPr>
          <w:t>4.8.4</w:t>
        </w:r>
        <w:r w:rsidR="002818E6" w:rsidRPr="001776DA">
          <w:rPr>
            <w:rStyle w:val="Hyperlink"/>
            <w:noProof/>
          </w:rPr>
          <w:t xml:space="preserve"> Phylogenetic analysis of the G9 rotavirus</w:t>
        </w:r>
        <w:r w:rsidR="002818E6" w:rsidRPr="001776DA">
          <w:rPr>
            <w:rStyle w:val="Hyperlink"/>
            <w:rFonts w:cs="Calibri"/>
            <w:noProof/>
            <w:lang w:eastAsia="en-ZA"/>
          </w:rPr>
          <w:t xml:space="preserve"> strains</w:t>
        </w:r>
        <w:r w:rsidR="002818E6">
          <w:rPr>
            <w:noProof/>
            <w:webHidden/>
          </w:rPr>
          <w:tab/>
        </w:r>
        <w:r w:rsidR="002818E6">
          <w:rPr>
            <w:noProof/>
            <w:webHidden/>
          </w:rPr>
          <w:fldChar w:fldCharType="begin"/>
        </w:r>
        <w:r w:rsidR="002818E6">
          <w:rPr>
            <w:noProof/>
            <w:webHidden/>
          </w:rPr>
          <w:instrText xml:space="preserve"> PAGEREF _Toc350851727 \h </w:instrText>
        </w:r>
        <w:r w:rsidR="002818E6">
          <w:rPr>
            <w:noProof/>
            <w:webHidden/>
          </w:rPr>
        </w:r>
        <w:r w:rsidR="002818E6">
          <w:rPr>
            <w:noProof/>
            <w:webHidden/>
          </w:rPr>
          <w:fldChar w:fldCharType="separate"/>
        </w:r>
        <w:r w:rsidR="002818E6">
          <w:rPr>
            <w:noProof/>
            <w:webHidden/>
          </w:rPr>
          <w:t>74</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28" w:history="1">
        <w:r w:rsidR="002818E6" w:rsidRPr="001776DA">
          <w:rPr>
            <w:rStyle w:val="Hyperlink"/>
            <w:bCs/>
            <w:noProof/>
          </w:rPr>
          <w:t>4.8.5 Phylogenetic analysis of the G12 rotavirus</w:t>
        </w:r>
        <w:r w:rsidR="002818E6" w:rsidRPr="001776DA">
          <w:rPr>
            <w:rStyle w:val="Hyperlink"/>
            <w:rFonts w:cs="Calibri"/>
            <w:noProof/>
            <w:lang w:eastAsia="en-ZA"/>
          </w:rPr>
          <w:t xml:space="preserve"> strains</w:t>
        </w:r>
        <w:r w:rsidR="002818E6">
          <w:rPr>
            <w:noProof/>
            <w:webHidden/>
          </w:rPr>
          <w:tab/>
        </w:r>
        <w:r w:rsidR="002818E6">
          <w:rPr>
            <w:noProof/>
            <w:webHidden/>
          </w:rPr>
          <w:fldChar w:fldCharType="begin"/>
        </w:r>
        <w:r w:rsidR="002818E6">
          <w:rPr>
            <w:noProof/>
            <w:webHidden/>
          </w:rPr>
          <w:instrText xml:space="preserve"> PAGEREF _Toc350851728 \h </w:instrText>
        </w:r>
        <w:r w:rsidR="002818E6">
          <w:rPr>
            <w:noProof/>
            <w:webHidden/>
          </w:rPr>
        </w:r>
        <w:r w:rsidR="002818E6">
          <w:rPr>
            <w:noProof/>
            <w:webHidden/>
          </w:rPr>
          <w:fldChar w:fldCharType="separate"/>
        </w:r>
        <w:r w:rsidR="002818E6">
          <w:rPr>
            <w:noProof/>
            <w:webHidden/>
          </w:rPr>
          <w:t>77</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29" w:history="1">
        <w:r w:rsidR="002818E6" w:rsidRPr="001776DA">
          <w:rPr>
            <w:rStyle w:val="Hyperlink"/>
            <w:rFonts w:cs="Calibri"/>
            <w:noProof/>
          </w:rPr>
          <w:t xml:space="preserve">4.8.6 </w:t>
        </w:r>
        <w:r w:rsidR="002818E6" w:rsidRPr="001776DA">
          <w:rPr>
            <w:rStyle w:val="Hyperlink"/>
            <w:noProof/>
          </w:rPr>
          <w:t xml:space="preserve">Phylogenetic analysis of the </w:t>
        </w:r>
        <w:r w:rsidR="002818E6" w:rsidRPr="001776DA">
          <w:rPr>
            <w:rStyle w:val="Hyperlink"/>
            <w:rFonts w:cs="Calibri"/>
            <w:noProof/>
          </w:rPr>
          <w:t xml:space="preserve">P[4]  </w:t>
        </w:r>
        <w:r w:rsidR="002818E6" w:rsidRPr="001776DA">
          <w:rPr>
            <w:rStyle w:val="Hyperlink"/>
            <w:noProof/>
          </w:rPr>
          <w:t>rotavirus</w:t>
        </w:r>
        <w:r w:rsidR="002818E6" w:rsidRPr="001776DA">
          <w:rPr>
            <w:rStyle w:val="Hyperlink"/>
            <w:rFonts w:cs="Calibri"/>
            <w:noProof/>
          </w:rPr>
          <w:t xml:space="preserve"> strains</w:t>
        </w:r>
        <w:r w:rsidR="002818E6">
          <w:rPr>
            <w:noProof/>
            <w:webHidden/>
          </w:rPr>
          <w:tab/>
        </w:r>
        <w:r w:rsidR="002818E6">
          <w:rPr>
            <w:noProof/>
            <w:webHidden/>
          </w:rPr>
          <w:fldChar w:fldCharType="begin"/>
        </w:r>
        <w:r w:rsidR="002818E6">
          <w:rPr>
            <w:noProof/>
            <w:webHidden/>
          </w:rPr>
          <w:instrText xml:space="preserve"> PAGEREF _Toc350851729 \h </w:instrText>
        </w:r>
        <w:r w:rsidR="002818E6">
          <w:rPr>
            <w:noProof/>
            <w:webHidden/>
          </w:rPr>
        </w:r>
        <w:r w:rsidR="002818E6">
          <w:rPr>
            <w:noProof/>
            <w:webHidden/>
          </w:rPr>
          <w:fldChar w:fldCharType="separate"/>
        </w:r>
        <w:r w:rsidR="002818E6">
          <w:rPr>
            <w:noProof/>
            <w:webHidden/>
          </w:rPr>
          <w:t>79</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30" w:history="1">
        <w:r w:rsidR="002818E6" w:rsidRPr="001776DA">
          <w:rPr>
            <w:rStyle w:val="Hyperlink"/>
            <w:noProof/>
          </w:rPr>
          <w:t>4.8.7 Phylogenetic analysis of the P[6]  rotavirus strains</w:t>
        </w:r>
        <w:r w:rsidR="002818E6">
          <w:rPr>
            <w:noProof/>
            <w:webHidden/>
          </w:rPr>
          <w:tab/>
        </w:r>
        <w:r w:rsidR="002818E6">
          <w:rPr>
            <w:noProof/>
            <w:webHidden/>
          </w:rPr>
          <w:fldChar w:fldCharType="begin"/>
        </w:r>
        <w:r w:rsidR="002818E6">
          <w:rPr>
            <w:noProof/>
            <w:webHidden/>
          </w:rPr>
          <w:instrText xml:space="preserve"> PAGEREF _Toc350851730 \h </w:instrText>
        </w:r>
        <w:r w:rsidR="002818E6">
          <w:rPr>
            <w:noProof/>
            <w:webHidden/>
          </w:rPr>
        </w:r>
        <w:r w:rsidR="002818E6">
          <w:rPr>
            <w:noProof/>
            <w:webHidden/>
          </w:rPr>
          <w:fldChar w:fldCharType="separate"/>
        </w:r>
        <w:r w:rsidR="002818E6">
          <w:rPr>
            <w:noProof/>
            <w:webHidden/>
          </w:rPr>
          <w:t>81</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31" w:history="1">
        <w:r w:rsidR="002818E6" w:rsidRPr="001776DA">
          <w:rPr>
            <w:rStyle w:val="Hyperlink"/>
            <w:rFonts w:cs="Calibri"/>
            <w:noProof/>
          </w:rPr>
          <w:t xml:space="preserve">4.8.8 </w:t>
        </w:r>
        <w:r w:rsidR="002818E6" w:rsidRPr="001776DA">
          <w:rPr>
            <w:rStyle w:val="Hyperlink"/>
            <w:noProof/>
          </w:rPr>
          <w:t>Phylogenetic analysis of the</w:t>
        </w:r>
        <w:r w:rsidR="002818E6" w:rsidRPr="001776DA">
          <w:rPr>
            <w:rStyle w:val="Hyperlink"/>
            <w:rFonts w:cs="Calibri"/>
            <w:noProof/>
          </w:rPr>
          <w:t xml:space="preserve"> P[8] </w:t>
        </w:r>
        <w:r w:rsidR="002818E6" w:rsidRPr="001776DA">
          <w:rPr>
            <w:rStyle w:val="Hyperlink"/>
            <w:noProof/>
          </w:rPr>
          <w:t xml:space="preserve"> rotavirus</w:t>
        </w:r>
        <w:r w:rsidR="002818E6" w:rsidRPr="001776DA">
          <w:rPr>
            <w:rStyle w:val="Hyperlink"/>
            <w:rFonts w:cs="Calibri"/>
            <w:noProof/>
          </w:rPr>
          <w:t xml:space="preserve"> strains</w:t>
        </w:r>
        <w:r w:rsidR="002818E6">
          <w:rPr>
            <w:noProof/>
            <w:webHidden/>
          </w:rPr>
          <w:tab/>
        </w:r>
        <w:r w:rsidR="002818E6">
          <w:rPr>
            <w:noProof/>
            <w:webHidden/>
          </w:rPr>
          <w:fldChar w:fldCharType="begin"/>
        </w:r>
        <w:r w:rsidR="002818E6">
          <w:rPr>
            <w:noProof/>
            <w:webHidden/>
          </w:rPr>
          <w:instrText xml:space="preserve"> PAGEREF _Toc350851731 \h </w:instrText>
        </w:r>
        <w:r w:rsidR="002818E6">
          <w:rPr>
            <w:noProof/>
            <w:webHidden/>
          </w:rPr>
        </w:r>
        <w:r w:rsidR="002818E6">
          <w:rPr>
            <w:noProof/>
            <w:webHidden/>
          </w:rPr>
          <w:fldChar w:fldCharType="separate"/>
        </w:r>
        <w:r w:rsidR="002818E6">
          <w:rPr>
            <w:noProof/>
            <w:webHidden/>
          </w:rPr>
          <w:t>83</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732" w:history="1">
        <w:r w:rsidR="002818E6" w:rsidRPr="001776DA">
          <w:rPr>
            <w:rStyle w:val="Hyperlink"/>
            <w:rFonts w:eastAsia="Calibri"/>
            <w:noProof/>
          </w:rPr>
          <w:t>CHAPTER 5: D</w:t>
        </w:r>
        <w:r w:rsidR="002818E6" w:rsidRPr="001776DA">
          <w:rPr>
            <w:rStyle w:val="Hyperlink"/>
            <w:rFonts w:cs="Calibri"/>
            <w:noProof/>
          </w:rPr>
          <w:t>ISCUSSION</w:t>
        </w:r>
        <w:r w:rsidR="002818E6">
          <w:rPr>
            <w:noProof/>
            <w:webHidden/>
          </w:rPr>
          <w:tab/>
        </w:r>
        <w:r w:rsidR="002818E6">
          <w:rPr>
            <w:noProof/>
            <w:webHidden/>
          </w:rPr>
          <w:fldChar w:fldCharType="begin"/>
        </w:r>
        <w:r w:rsidR="002818E6">
          <w:rPr>
            <w:noProof/>
            <w:webHidden/>
          </w:rPr>
          <w:instrText xml:space="preserve"> PAGEREF _Toc350851732 \h </w:instrText>
        </w:r>
        <w:r w:rsidR="002818E6">
          <w:rPr>
            <w:noProof/>
            <w:webHidden/>
          </w:rPr>
        </w:r>
        <w:r w:rsidR="002818E6">
          <w:rPr>
            <w:noProof/>
            <w:webHidden/>
          </w:rPr>
          <w:fldChar w:fldCharType="separate"/>
        </w:r>
        <w:r w:rsidR="002818E6">
          <w:rPr>
            <w:noProof/>
            <w:webHidden/>
          </w:rPr>
          <w:t>85</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33" w:history="1">
        <w:r w:rsidR="002818E6" w:rsidRPr="001776DA">
          <w:rPr>
            <w:rStyle w:val="Hyperlink"/>
            <w:noProof/>
          </w:rPr>
          <w:t>5.1 Overview of the study</w:t>
        </w:r>
        <w:r w:rsidR="002818E6">
          <w:rPr>
            <w:noProof/>
            <w:webHidden/>
          </w:rPr>
          <w:tab/>
        </w:r>
        <w:r w:rsidR="002818E6">
          <w:rPr>
            <w:noProof/>
            <w:webHidden/>
          </w:rPr>
          <w:fldChar w:fldCharType="begin"/>
        </w:r>
        <w:r w:rsidR="002818E6">
          <w:rPr>
            <w:noProof/>
            <w:webHidden/>
          </w:rPr>
          <w:instrText xml:space="preserve"> PAGEREF _Toc350851733 \h </w:instrText>
        </w:r>
        <w:r w:rsidR="002818E6">
          <w:rPr>
            <w:noProof/>
            <w:webHidden/>
          </w:rPr>
        </w:r>
        <w:r w:rsidR="002818E6">
          <w:rPr>
            <w:noProof/>
            <w:webHidden/>
          </w:rPr>
          <w:fldChar w:fldCharType="separate"/>
        </w:r>
        <w:r w:rsidR="002818E6">
          <w:rPr>
            <w:noProof/>
            <w:webHidden/>
          </w:rPr>
          <w:t>85</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34" w:history="1">
        <w:r w:rsidR="002818E6" w:rsidRPr="001776DA">
          <w:rPr>
            <w:rStyle w:val="Hyperlink"/>
            <w:noProof/>
          </w:rPr>
          <w:t>5.2 Study sites and collection of specimens</w:t>
        </w:r>
        <w:r w:rsidR="002818E6">
          <w:rPr>
            <w:noProof/>
            <w:webHidden/>
          </w:rPr>
          <w:tab/>
        </w:r>
        <w:r w:rsidR="002818E6">
          <w:rPr>
            <w:noProof/>
            <w:webHidden/>
          </w:rPr>
          <w:fldChar w:fldCharType="begin"/>
        </w:r>
        <w:r w:rsidR="002818E6">
          <w:rPr>
            <w:noProof/>
            <w:webHidden/>
          </w:rPr>
          <w:instrText xml:space="preserve"> PAGEREF _Toc350851734 \h </w:instrText>
        </w:r>
        <w:r w:rsidR="002818E6">
          <w:rPr>
            <w:noProof/>
            <w:webHidden/>
          </w:rPr>
        </w:r>
        <w:r w:rsidR="002818E6">
          <w:rPr>
            <w:noProof/>
            <w:webHidden/>
          </w:rPr>
          <w:fldChar w:fldCharType="separate"/>
        </w:r>
        <w:r w:rsidR="002818E6">
          <w:rPr>
            <w:noProof/>
            <w:webHidden/>
          </w:rPr>
          <w:t>86</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35" w:history="1">
        <w:r w:rsidR="002818E6" w:rsidRPr="001776DA">
          <w:rPr>
            <w:rStyle w:val="Hyperlink"/>
            <w:noProof/>
          </w:rPr>
          <w:t>5.3 Detection of group A rotavirus infection between 2009 and 2010</w:t>
        </w:r>
        <w:r w:rsidR="002818E6">
          <w:rPr>
            <w:noProof/>
            <w:webHidden/>
          </w:rPr>
          <w:tab/>
        </w:r>
        <w:r w:rsidR="002818E6">
          <w:rPr>
            <w:noProof/>
            <w:webHidden/>
          </w:rPr>
          <w:fldChar w:fldCharType="begin"/>
        </w:r>
        <w:r w:rsidR="002818E6">
          <w:rPr>
            <w:noProof/>
            <w:webHidden/>
          </w:rPr>
          <w:instrText xml:space="preserve"> PAGEREF _Toc350851735 \h </w:instrText>
        </w:r>
        <w:r w:rsidR="002818E6">
          <w:rPr>
            <w:noProof/>
            <w:webHidden/>
          </w:rPr>
        </w:r>
        <w:r w:rsidR="002818E6">
          <w:rPr>
            <w:noProof/>
            <w:webHidden/>
          </w:rPr>
          <w:fldChar w:fldCharType="separate"/>
        </w:r>
        <w:r w:rsidR="002818E6">
          <w:rPr>
            <w:noProof/>
            <w:webHidden/>
          </w:rPr>
          <w:t>87</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36" w:history="1">
        <w:r w:rsidR="002818E6" w:rsidRPr="001776DA">
          <w:rPr>
            <w:rStyle w:val="Hyperlink"/>
            <w:noProof/>
          </w:rPr>
          <w:t>5.4 Rotavirus infection and gender distribution in the study</w:t>
        </w:r>
        <w:r w:rsidR="002818E6">
          <w:rPr>
            <w:noProof/>
            <w:webHidden/>
          </w:rPr>
          <w:tab/>
        </w:r>
        <w:r w:rsidR="002818E6">
          <w:rPr>
            <w:noProof/>
            <w:webHidden/>
          </w:rPr>
          <w:fldChar w:fldCharType="begin"/>
        </w:r>
        <w:r w:rsidR="002818E6">
          <w:rPr>
            <w:noProof/>
            <w:webHidden/>
          </w:rPr>
          <w:instrText xml:space="preserve"> PAGEREF _Toc350851736 \h </w:instrText>
        </w:r>
        <w:r w:rsidR="002818E6">
          <w:rPr>
            <w:noProof/>
            <w:webHidden/>
          </w:rPr>
        </w:r>
        <w:r w:rsidR="002818E6">
          <w:rPr>
            <w:noProof/>
            <w:webHidden/>
          </w:rPr>
          <w:fldChar w:fldCharType="separate"/>
        </w:r>
        <w:r w:rsidR="002818E6">
          <w:rPr>
            <w:noProof/>
            <w:webHidden/>
          </w:rPr>
          <w:t>88</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37" w:history="1">
        <w:r w:rsidR="002818E6" w:rsidRPr="001776DA">
          <w:rPr>
            <w:rStyle w:val="Hyperlink"/>
            <w:noProof/>
          </w:rPr>
          <w:t>5.5 Age distribution and rotavirus infection</w:t>
        </w:r>
        <w:r w:rsidR="002818E6">
          <w:rPr>
            <w:noProof/>
            <w:webHidden/>
          </w:rPr>
          <w:tab/>
        </w:r>
        <w:r w:rsidR="002818E6">
          <w:rPr>
            <w:noProof/>
            <w:webHidden/>
          </w:rPr>
          <w:fldChar w:fldCharType="begin"/>
        </w:r>
        <w:r w:rsidR="002818E6">
          <w:rPr>
            <w:noProof/>
            <w:webHidden/>
          </w:rPr>
          <w:instrText xml:space="preserve"> PAGEREF _Toc350851737 \h </w:instrText>
        </w:r>
        <w:r w:rsidR="002818E6">
          <w:rPr>
            <w:noProof/>
            <w:webHidden/>
          </w:rPr>
        </w:r>
        <w:r w:rsidR="002818E6">
          <w:rPr>
            <w:noProof/>
            <w:webHidden/>
          </w:rPr>
          <w:fldChar w:fldCharType="separate"/>
        </w:r>
        <w:r w:rsidR="002818E6">
          <w:rPr>
            <w:noProof/>
            <w:webHidden/>
          </w:rPr>
          <w:t>89</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38" w:history="1">
        <w:r w:rsidR="002818E6" w:rsidRPr="001776DA">
          <w:rPr>
            <w:rStyle w:val="Hyperlink"/>
            <w:noProof/>
          </w:rPr>
          <w:t xml:space="preserve">5.6 Rotavirus infection and hospitalization in </w:t>
        </w:r>
        <w:r w:rsidR="002818E6" w:rsidRPr="001776DA">
          <w:rPr>
            <w:rStyle w:val="Hyperlink"/>
            <w:noProof/>
            <w:lang w:val="en-US"/>
          </w:rPr>
          <w:t xml:space="preserve">the </w:t>
        </w:r>
        <w:r w:rsidR="002818E6" w:rsidRPr="001776DA">
          <w:rPr>
            <w:rStyle w:val="Hyperlink"/>
            <w:noProof/>
          </w:rPr>
          <w:t>2009-2010 study period</w:t>
        </w:r>
        <w:r w:rsidR="002818E6">
          <w:rPr>
            <w:noProof/>
            <w:webHidden/>
          </w:rPr>
          <w:tab/>
        </w:r>
        <w:r w:rsidR="002818E6">
          <w:rPr>
            <w:noProof/>
            <w:webHidden/>
          </w:rPr>
          <w:fldChar w:fldCharType="begin"/>
        </w:r>
        <w:r w:rsidR="002818E6">
          <w:rPr>
            <w:noProof/>
            <w:webHidden/>
          </w:rPr>
          <w:instrText xml:space="preserve"> PAGEREF _Toc350851738 \h </w:instrText>
        </w:r>
        <w:r w:rsidR="002818E6">
          <w:rPr>
            <w:noProof/>
            <w:webHidden/>
          </w:rPr>
        </w:r>
        <w:r w:rsidR="002818E6">
          <w:rPr>
            <w:noProof/>
            <w:webHidden/>
          </w:rPr>
          <w:fldChar w:fldCharType="separate"/>
        </w:r>
        <w:r w:rsidR="002818E6">
          <w:rPr>
            <w:noProof/>
            <w:webHidden/>
          </w:rPr>
          <w:t>90</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39" w:history="1">
        <w:r w:rsidR="002818E6" w:rsidRPr="001776DA">
          <w:rPr>
            <w:rStyle w:val="Hyperlink"/>
            <w:noProof/>
          </w:rPr>
          <w:t>5.7 Seasonality patterns of rotavirus infection during the study period (2009 and 2010)</w:t>
        </w:r>
        <w:r w:rsidR="002818E6">
          <w:rPr>
            <w:noProof/>
            <w:webHidden/>
          </w:rPr>
          <w:tab/>
        </w:r>
        <w:r w:rsidR="002818E6">
          <w:rPr>
            <w:noProof/>
            <w:webHidden/>
          </w:rPr>
          <w:fldChar w:fldCharType="begin"/>
        </w:r>
        <w:r w:rsidR="002818E6">
          <w:rPr>
            <w:noProof/>
            <w:webHidden/>
          </w:rPr>
          <w:instrText xml:space="preserve"> PAGEREF _Toc350851739 \h </w:instrText>
        </w:r>
        <w:r w:rsidR="002818E6">
          <w:rPr>
            <w:noProof/>
            <w:webHidden/>
          </w:rPr>
        </w:r>
        <w:r w:rsidR="002818E6">
          <w:rPr>
            <w:noProof/>
            <w:webHidden/>
          </w:rPr>
          <w:fldChar w:fldCharType="separate"/>
        </w:r>
        <w:r w:rsidR="002818E6">
          <w:rPr>
            <w:noProof/>
            <w:webHidden/>
          </w:rPr>
          <w:t>90</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40" w:history="1">
        <w:r w:rsidR="002818E6" w:rsidRPr="001776DA">
          <w:rPr>
            <w:rStyle w:val="Hyperlink"/>
            <w:noProof/>
          </w:rPr>
          <w:t>5.</w:t>
        </w:r>
        <w:r w:rsidR="002818E6" w:rsidRPr="001776DA">
          <w:rPr>
            <w:rStyle w:val="Hyperlink"/>
            <w:noProof/>
            <w:lang w:val="en-US"/>
          </w:rPr>
          <w:t>8</w:t>
        </w:r>
        <w:r w:rsidR="002818E6" w:rsidRPr="001776DA">
          <w:rPr>
            <w:rStyle w:val="Hyperlink"/>
            <w:noProof/>
          </w:rPr>
          <w:t xml:space="preserve"> Characterization of rotavirus electropherotype pattern in 2009-2010</w:t>
        </w:r>
        <w:r w:rsidR="002818E6">
          <w:rPr>
            <w:noProof/>
            <w:webHidden/>
          </w:rPr>
          <w:tab/>
        </w:r>
        <w:r w:rsidR="002818E6">
          <w:rPr>
            <w:noProof/>
            <w:webHidden/>
          </w:rPr>
          <w:fldChar w:fldCharType="begin"/>
        </w:r>
        <w:r w:rsidR="002818E6">
          <w:rPr>
            <w:noProof/>
            <w:webHidden/>
          </w:rPr>
          <w:instrText xml:space="preserve"> PAGEREF _Toc350851740 \h </w:instrText>
        </w:r>
        <w:r w:rsidR="002818E6">
          <w:rPr>
            <w:noProof/>
            <w:webHidden/>
          </w:rPr>
        </w:r>
        <w:r w:rsidR="002818E6">
          <w:rPr>
            <w:noProof/>
            <w:webHidden/>
          </w:rPr>
          <w:fldChar w:fldCharType="separate"/>
        </w:r>
        <w:r w:rsidR="002818E6">
          <w:rPr>
            <w:noProof/>
            <w:webHidden/>
          </w:rPr>
          <w:t>92</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41" w:history="1">
        <w:r w:rsidR="002818E6" w:rsidRPr="001776DA">
          <w:rPr>
            <w:rStyle w:val="Hyperlink"/>
            <w:noProof/>
          </w:rPr>
          <w:t>5.</w:t>
        </w:r>
        <w:r w:rsidR="002818E6" w:rsidRPr="001776DA">
          <w:rPr>
            <w:rStyle w:val="Hyperlink"/>
            <w:noProof/>
            <w:lang w:val="en-US"/>
          </w:rPr>
          <w:t>9</w:t>
        </w:r>
        <w:r w:rsidR="002818E6" w:rsidRPr="001776DA">
          <w:rPr>
            <w:rStyle w:val="Hyperlink"/>
            <w:noProof/>
          </w:rPr>
          <w:t xml:space="preserve"> G and P types circulating in Swaziland</w:t>
        </w:r>
        <w:r w:rsidR="002818E6">
          <w:rPr>
            <w:noProof/>
            <w:webHidden/>
          </w:rPr>
          <w:tab/>
        </w:r>
        <w:r w:rsidR="002818E6">
          <w:rPr>
            <w:noProof/>
            <w:webHidden/>
          </w:rPr>
          <w:fldChar w:fldCharType="begin"/>
        </w:r>
        <w:r w:rsidR="002818E6">
          <w:rPr>
            <w:noProof/>
            <w:webHidden/>
          </w:rPr>
          <w:instrText xml:space="preserve"> PAGEREF _Toc350851741 \h </w:instrText>
        </w:r>
        <w:r w:rsidR="002818E6">
          <w:rPr>
            <w:noProof/>
            <w:webHidden/>
          </w:rPr>
        </w:r>
        <w:r w:rsidR="002818E6">
          <w:rPr>
            <w:noProof/>
            <w:webHidden/>
          </w:rPr>
          <w:fldChar w:fldCharType="separate"/>
        </w:r>
        <w:r w:rsidR="002818E6">
          <w:rPr>
            <w:noProof/>
            <w:webHidden/>
          </w:rPr>
          <w:t>92</w:t>
        </w:r>
        <w:r w:rsidR="002818E6">
          <w:rPr>
            <w:noProof/>
            <w:webHidden/>
          </w:rPr>
          <w:fldChar w:fldCharType="end"/>
        </w:r>
      </w:hyperlink>
    </w:p>
    <w:p w:rsidR="002818E6" w:rsidRDefault="00DF03AD">
      <w:pPr>
        <w:pStyle w:val="TOC2"/>
        <w:tabs>
          <w:tab w:val="right" w:leader="dot" w:pos="9040"/>
        </w:tabs>
        <w:rPr>
          <w:rFonts w:asciiTheme="minorHAnsi" w:eastAsiaTheme="minorEastAsia" w:hAnsiTheme="minorHAnsi" w:cstheme="minorBidi"/>
          <w:b w:val="0"/>
          <w:noProof/>
          <w:sz w:val="22"/>
          <w:szCs w:val="22"/>
          <w:lang w:eastAsia="en-ZA"/>
        </w:rPr>
      </w:pPr>
      <w:hyperlink w:anchor="_Toc350851742" w:history="1">
        <w:r w:rsidR="002818E6" w:rsidRPr="001776DA">
          <w:rPr>
            <w:rStyle w:val="Hyperlink"/>
            <w:noProof/>
          </w:rPr>
          <w:t>5.10 Sequence and phylogenetic analyses of rotavirus strains</w:t>
        </w:r>
        <w:r w:rsidR="002818E6">
          <w:rPr>
            <w:noProof/>
            <w:webHidden/>
          </w:rPr>
          <w:tab/>
        </w:r>
        <w:r w:rsidR="002818E6">
          <w:rPr>
            <w:noProof/>
            <w:webHidden/>
          </w:rPr>
          <w:fldChar w:fldCharType="begin"/>
        </w:r>
        <w:r w:rsidR="002818E6">
          <w:rPr>
            <w:noProof/>
            <w:webHidden/>
          </w:rPr>
          <w:instrText xml:space="preserve"> PAGEREF _Toc350851742 \h </w:instrText>
        </w:r>
        <w:r w:rsidR="002818E6">
          <w:rPr>
            <w:noProof/>
            <w:webHidden/>
          </w:rPr>
        </w:r>
        <w:r w:rsidR="002818E6">
          <w:rPr>
            <w:noProof/>
            <w:webHidden/>
          </w:rPr>
          <w:fldChar w:fldCharType="separate"/>
        </w:r>
        <w:r w:rsidR="002818E6">
          <w:rPr>
            <w:noProof/>
            <w:webHidden/>
          </w:rPr>
          <w:t>94</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43" w:history="1">
        <w:r w:rsidR="002818E6" w:rsidRPr="001776DA">
          <w:rPr>
            <w:rStyle w:val="Hyperlink"/>
            <w:noProof/>
          </w:rPr>
          <w:t>5.10.1 G genotypes.</w:t>
        </w:r>
        <w:r w:rsidR="002818E6">
          <w:rPr>
            <w:noProof/>
            <w:webHidden/>
          </w:rPr>
          <w:tab/>
        </w:r>
        <w:r w:rsidR="002818E6">
          <w:rPr>
            <w:noProof/>
            <w:webHidden/>
          </w:rPr>
          <w:fldChar w:fldCharType="begin"/>
        </w:r>
        <w:r w:rsidR="002818E6">
          <w:rPr>
            <w:noProof/>
            <w:webHidden/>
          </w:rPr>
          <w:instrText xml:space="preserve"> PAGEREF _Toc350851743 \h </w:instrText>
        </w:r>
        <w:r w:rsidR="002818E6">
          <w:rPr>
            <w:noProof/>
            <w:webHidden/>
          </w:rPr>
        </w:r>
        <w:r w:rsidR="002818E6">
          <w:rPr>
            <w:noProof/>
            <w:webHidden/>
          </w:rPr>
          <w:fldChar w:fldCharType="separate"/>
        </w:r>
        <w:r w:rsidR="002818E6">
          <w:rPr>
            <w:noProof/>
            <w:webHidden/>
          </w:rPr>
          <w:t>94</w:t>
        </w:r>
        <w:r w:rsidR="002818E6">
          <w:rPr>
            <w:noProof/>
            <w:webHidden/>
          </w:rPr>
          <w:fldChar w:fldCharType="end"/>
        </w:r>
      </w:hyperlink>
    </w:p>
    <w:p w:rsidR="002818E6" w:rsidRDefault="00DF03AD">
      <w:pPr>
        <w:pStyle w:val="TOC3"/>
        <w:tabs>
          <w:tab w:val="right" w:leader="dot" w:pos="9040"/>
        </w:tabs>
        <w:rPr>
          <w:rFonts w:asciiTheme="minorHAnsi" w:eastAsiaTheme="minorEastAsia" w:hAnsiTheme="minorHAnsi" w:cstheme="minorBidi"/>
          <w:b w:val="0"/>
          <w:noProof/>
          <w:sz w:val="22"/>
          <w:szCs w:val="22"/>
          <w:lang w:eastAsia="en-ZA"/>
        </w:rPr>
      </w:pPr>
      <w:hyperlink w:anchor="_Toc350851744" w:history="1">
        <w:r w:rsidR="002818E6" w:rsidRPr="001776DA">
          <w:rPr>
            <w:rStyle w:val="Hyperlink"/>
            <w:noProof/>
          </w:rPr>
          <w:t>5.10.2 P genotypes</w:t>
        </w:r>
        <w:r w:rsidR="002818E6">
          <w:rPr>
            <w:noProof/>
            <w:webHidden/>
          </w:rPr>
          <w:tab/>
        </w:r>
        <w:r w:rsidR="002818E6">
          <w:rPr>
            <w:noProof/>
            <w:webHidden/>
          </w:rPr>
          <w:fldChar w:fldCharType="begin"/>
        </w:r>
        <w:r w:rsidR="002818E6">
          <w:rPr>
            <w:noProof/>
            <w:webHidden/>
          </w:rPr>
          <w:instrText xml:space="preserve"> PAGEREF _Toc350851744 \h </w:instrText>
        </w:r>
        <w:r w:rsidR="002818E6">
          <w:rPr>
            <w:noProof/>
            <w:webHidden/>
          </w:rPr>
        </w:r>
        <w:r w:rsidR="002818E6">
          <w:rPr>
            <w:noProof/>
            <w:webHidden/>
          </w:rPr>
          <w:fldChar w:fldCharType="separate"/>
        </w:r>
        <w:r w:rsidR="002818E6">
          <w:rPr>
            <w:noProof/>
            <w:webHidden/>
          </w:rPr>
          <w:t>96</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745" w:history="1">
        <w:r w:rsidR="002818E6" w:rsidRPr="001776DA">
          <w:rPr>
            <w:rStyle w:val="Hyperlink"/>
            <w:noProof/>
          </w:rPr>
          <w:t>CHAPTER 6: CONCLUSIONS</w:t>
        </w:r>
        <w:r w:rsidR="002818E6">
          <w:rPr>
            <w:noProof/>
            <w:webHidden/>
          </w:rPr>
          <w:tab/>
        </w:r>
        <w:r w:rsidR="002818E6">
          <w:rPr>
            <w:noProof/>
            <w:webHidden/>
          </w:rPr>
          <w:fldChar w:fldCharType="begin"/>
        </w:r>
        <w:r w:rsidR="002818E6">
          <w:rPr>
            <w:noProof/>
            <w:webHidden/>
          </w:rPr>
          <w:instrText xml:space="preserve"> PAGEREF _Toc350851745 \h </w:instrText>
        </w:r>
        <w:r w:rsidR="002818E6">
          <w:rPr>
            <w:noProof/>
            <w:webHidden/>
          </w:rPr>
        </w:r>
        <w:r w:rsidR="002818E6">
          <w:rPr>
            <w:noProof/>
            <w:webHidden/>
          </w:rPr>
          <w:fldChar w:fldCharType="separate"/>
        </w:r>
        <w:r w:rsidR="002818E6">
          <w:rPr>
            <w:noProof/>
            <w:webHidden/>
          </w:rPr>
          <w:t>97</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746" w:history="1">
        <w:r w:rsidR="002818E6" w:rsidRPr="001776DA">
          <w:rPr>
            <w:rStyle w:val="Hyperlink"/>
            <w:rFonts w:eastAsia="Calibri"/>
            <w:noProof/>
          </w:rPr>
          <w:t>CHAPTER 7: REFERENCES</w:t>
        </w:r>
        <w:r w:rsidR="002818E6">
          <w:rPr>
            <w:noProof/>
            <w:webHidden/>
          </w:rPr>
          <w:tab/>
        </w:r>
        <w:r w:rsidR="002818E6">
          <w:rPr>
            <w:noProof/>
            <w:webHidden/>
          </w:rPr>
          <w:fldChar w:fldCharType="begin"/>
        </w:r>
        <w:r w:rsidR="002818E6">
          <w:rPr>
            <w:noProof/>
            <w:webHidden/>
          </w:rPr>
          <w:instrText xml:space="preserve"> PAGEREF _Toc350851746 \h </w:instrText>
        </w:r>
        <w:r w:rsidR="002818E6">
          <w:rPr>
            <w:noProof/>
            <w:webHidden/>
          </w:rPr>
        </w:r>
        <w:r w:rsidR="002818E6">
          <w:rPr>
            <w:noProof/>
            <w:webHidden/>
          </w:rPr>
          <w:fldChar w:fldCharType="separate"/>
        </w:r>
        <w:r w:rsidR="002818E6">
          <w:rPr>
            <w:noProof/>
            <w:webHidden/>
          </w:rPr>
          <w:t>101</w:t>
        </w:r>
        <w:r w:rsidR="002818E6">
          <w:rPr>
            <w:noProof/>
            <w:webHidden/>
          </w:rPr>
          <w:fldChar w:fldCharType="end"/>
        </w:r>
      </w:hyperlink>
    </w:p>
    <w:p w:rsidR="002818E6" w:rsidRDefault="00DF03AD">
      <w:pPr>
        <w:pStyle w:val="TOC1"/>
        <w:rPr>
          <w:rFonts w:asciiTheme="minorHAnsi" w:eastAsiaTheme="minorEastAsia" w:hAnsiTheme="minorHAnsi" w:cstheme="minorBidi"/>
          <w:b w:val="0"/>
          <w:noProof/>
          <w:sz w:val="22"/>
          <w:szCs w:val="22"/>
          <w:lang w:eastAsia="en-ZA"/>
        </w:rPr>
      </w:pPr>
      <w:hyperlink w:anchor="_Toc350851747" w:history="1">
        <w:r w:rsidR="002818E6" w:rsidRPr="001776DA">
          <w:rPr>
            <w:rStyle w:val="Hyperlink"/>
            <w:noProof/>
          </w:rPr>
          <w:t>APPENDICES</w:t>
        </w:r>
        <w:r w:rsidR="002818E6">
          <w:rPr>
            <w:noProof/>
            <w:webHidden/>
          </w:rPr>
          <w:tab/>
        </w:r>
        <w:r w:rsidR="002818E6">
          <w:rPr>
            <w:noProof/>
            <w:webHidden/>
          </w:rPr>
          <w:fldChar w:fldCharType="begin"/>
        </w:r>
        <w:r w:rsidR="002818E6">
          <w:rPr>
            <w:noProof/>
            <w:webHidden/>
          </w:rPr>
          <w:instrText xml:space="preserve"> PAGEREF _Toc350851747 \h </w:instrText>
        </w:r>
        <w:r w:rsidR="002818E6">
          <w:rPr>
            <w:noProof/>
            <w:webHidden/>
          </w:rPr>
        </w:r>
        <w:r w:rsidR="002818E6">
          <w:rPr>
            <w:noProof/>
            <w:webHidden/>
          </w:rPr>
          <w:fldChar w:fldCharType="separate"/>
        </w:r>
        <w:r w:rsidR="002818E6">
          <w:rPr>
            <w:noProof/>
            <w:webHidden/>
          </w:rPr>
          <w:t>117</w:t>
        </w:r>
        <w:r w:rsidR="002818E6">
          <w:rPr>
            <w:noProof/>
            <w:webHidden/>
          </w:rPr>
          <w:fldChar w:fldCharType="end"/>
        </w:r>
      </w:hyperlink>
    </w:p>
    <w:p w:rsidR="00E8254C" w:rsidRDefault="00E8254C" w:rsidP="00244048">
      <w:pPr>
        <w:tabs>
          <w:tab w:val="right" w:leader="dot" w:pos="9016"/>
        </w:tabs>
        <w:spacing w:after="0" w:line="240" w:lineRule="auto"/>
        <w:ind w:left="240"/>
        <w:jc w:val="both"/>
        <w:rPr>
          <w:rFonts w:asciiTheme="minorHAnsi" w:eastAsia="TrebuchetMS" w:hAnsiTheme="minorHAnsi" w:cstheme="minorHAnsi"/>
          <w:bCs/>
          <w:noProof/>
          <w:sz w:val="24"/>
          <w:szCs w:val="24"/>
        </w:rPr>
      </w:pPr>
      <w:r w:rsidRPr="00244048">
        <w:rPr>
          <w:rFonts w:asciiTheme="minorHAnsi" w:eastAsia="TrebuchetMS" w:hAnsiTheme="minorHAnsi" w:cstheme="minorHAnsi"/>
          <w:bCs/>
          <w:noProof/>
          <w:sz w:val="24"/>
          <w:szCs w:val="24"/>
        </w:rPr>
        <w:fldChar w:fldCharType="end"/>
      </w:r>
    </w:p>
    <w:p w:rsidR="00244048" w:rsidRDefault="00244048" w:rsidP="00244048">
      <w:pPr>
        <w:tabs>
          <w:tab w:val="right" w:leader="dot" w:pos="9016"/>
        </w:tabs>
        <w:spacing w:after="0" w:line="240" w:lineRule="auto"/>
        <w:ind w:left="240"/>
        <w:jc w:val="both"/>
        <w:rPr>
          <w:rFonts w:asciiTheme="minorHAnsi" w:eastAsia="TrebuchetMS" w:hAnsiTheme="minorHAnsi" w:cstheme="minorHAnsi"/>
          <w:bCs/>
          <w:noProof/>
          <w:sz w:val="24"/>
          <w:szCs w:val="24"/>
        </w:rPr>
      </w:pPr>
    </w:p>
    <w:p w:rsidR="00244048" w:rsidRDefault="00244048" w:rsidP="00244048">
      <w:pPr>
        <w:tabs>
          <w:tab w:val="right" w:leader="dot" w:pos="9016"/>
        </w:tabs>
        <w:spacing w:after="0" w:line="240" w:lineRule="auto"/>
        <w:ind w:left="240"/>
        <w:jc w:val="both"/>
        <w:rPr>
          <w:rFonts w:asciiTheme="minorHAnsi" w:eastAsia="TrebuchetMS" w:hAnsiTheme="minorHAnsi" w:cstheme="minorHAnsi"/>
          <w:bCs/>
          <w:noProof/>
          <w:sz w:val="24"/>
          <w:szCs w:val="24"/>
        </w:rPr>
      </w:pPr>
    </w:p>
    <w:p w:rsidR="00244048" w:rsidRDefault="00244048" w:rsidP="00244048">
      <w:pPr>
        <w:tabs>
          <w:tab w:val="right" w:leader="dot" w:pos="9016"/>
        </w:tabs>
        <w:spacing w:after="0" w:line="240" w:lineRule="auto"/>
        <w:ind w:left="240"/>
        <w:jc w:val="both"/>
        <w:rPr>
          <w:rFonts w:asciiTheme="minorHAnsi" w:eastAsia="TrebuchetMS" w:hAnsiTheme="minorHAnsi" w:cstheme="minorHAnsi"/>
          <w:bCs/>
          <w:noProof/>
          <w:sz w:val="24"/>
          <w:szCs w:val="24"/>
        </w:rPr>
      </w:pPr>
    </w:p>
    <w:p w:rsidR="00E8254C" w:rsidRDefault="00E8254C" w:rsidP="00E8254C">
      <w:pPr>
        <w:keepNext/>
        <w:spacing w:before="240" w:after="60" w:line="360" w:lineRule="auto"/>
        <w:jc w:val="center"/>
        <w:outlineLvl w:val="0"/>
        <w:rPr>
          <w:rFonts w:eastAsia="Times New Roman"/>
          <w:b/>
          <w:bCs/>
          <w:kern w:val="32"/>
          <w:sz w:val="24"/>
          <w:szCs w:val="32"/>
          <w:lang w:val="af-ZA"/>
        </w:rPr>
      </w:pPr>
      <w:bookmarkStart w:id="12" w:name="_Toc350851650"/>
      <w:r>
        <w:rPr>
          <w:rFonts w:eastAsia="Times New Roman"/>
          <w:b/>
          <w:bCs/>
          <w:kern w:val="32"/>
          <w:sz w:val="24"/>
          <w:szCs w:val="32"/>
          <w:lang w:val="af-ZA"/>
        </w:rPr>
        <w:lastRenderedPageBreak/>
        <w:t>LIST OF FIGURES</w:t>
      </w:r>
      <w:bookmarkEnd w:id="12"/>
    </w:p>
    <w:p w:rsidR="00E8254C" w:rsidRDefault="00E8254C" w:rsidP="00E8254C">
      <w:pPr>
        <w:pStyle w:val="NoSpacing"/>
        <w:rPr>
          <w:rFonts w:eastAsia="Calibri"/>
          <w:lang w:val="af-ZA"/>
        </w:rPr>
      </w:pPr>
    </w:p>
    <w:p w:rsidR="00E8254C" w:rsidRDefault="00E8254C" w:rsidP="00E8254C">
      <w:pPr>
        <w:jc w:val="both"/>
        <w:rPr>
          <w:rFonts w:eastAsia="Times New Roman" w:cs="Calibri"/>
          <w:color w:val="000000"/>
          <w:sz w:val="24"/>
          <w:szCs w:val="24"/>
          <w:lang w:val="en-GB" w:eastAsia="en-GB"/>
        </w:rPr>
      </w:pPr>
      <w:r>
        <w:rPr>
          <w:rFonts w:eastAsia="Times New Roman" w:cs="Calibri"/>
          <w:color w:val="000000"/>
          <w:sz w:val="24"/>
          <w:szCs w:val="24"/>
          <w:lang w:val="en-GB" w:eastAsia="en-GB"/>
        </w:rPr>
        <w:t>Figure 1.1 Seasonal distribution of diarrheal disease in Swaziland, among children below five years from June 2008 to April 2010……………………………………………………………………….…………....2</w:t>
      </w:r>
    </w:p>
    <w:p w:rsidR="00E8254C" w:rsidRDefault="00E8254C" w:rsidP="00E8254C">
      <w:pPr>
        <w:autoSpaceDE w:val="0"/>
        <w:autoSpaceDN w:val="0"/>
        <w:adjustRightInd w:val="0"/>
        <w:spacing w:after="100" w:afterAutospacing="1" w:line="240" w:lineRule="auto"/>
        <w:jc w:val="both"/>
        <w:rPr>
          <w:rFonts w:eastAsia="TrebuchetMS" w:cs="Calibri"/>
          <w:sz w:val="24"/>
          <w:szCs w:val="24"/>
          <w:lang w:val="en-US"/>
        </w:rPr>
      </w:pPr>
      <w:r>
        <w:rPr>
          <w:rFonts w:eastAsia="TrebuchetMS" w:cs="Calibri"/>
          <w:sz w:val="24"/>
          <w:szCs w:val="24"/>
          <w:lang w:val="en-US"/>
        </w:rPr>
        <w:t>Figure 2.1: Human rotavirus particles observed from a stool of an infant by negative stain electron microscopy…………………………………………………………………………………………………………….</w:t>
      </w:r>
      <w:r w:rsidR="00C6410B">
        <w:rPr>
          <w:rFonts w:eastAsia="TrebuchetMS" w:cs="Calibri"/>
          <w:sz w:val="24"/>
          <w:szCs w:val="24"/>
          <w:lang w:val="en-US"/>
        </w:rPr>
        <w:t>6</w:t>
      </w:r>
    </w:p>
    <w:p w:rsidR="00E8254C" w:rsidRDefault="00E8254C" w:rsidP="00E8254C">
      <w:pPr>
        <w:jc w:val="both"/>
        <w:rPr>
          <w:rFonts w:eastAsia="Times New Roman" w:cs="Calibri"/>
          <w:color w:val="000000"/>
          <w:sz w:val="24"/>
          <w:szCs w:val="24"/>
          <w:lang w:val="en-GB" w:eastAsia="en-GB"/>
        </w:rPr>
      </w:pPr>
      <w:r>
        <w:rPr>
          <w:rFonts w:eastAsia="Times New Roman" w:cs="Calibri"/>
          <w:color w:val="000000"/>
          <w:sz w:val="24"/>
          <w:szCs w:val="24"/>
          <w:lang w:val="en-GB" w:eastAsia="en-GB"/>
        </w:rPr>
        <w:t>Figure 2.2:</w:t>
      </w:r>
      <w:r w:rsidR="00EB0BF1">
        <w:rPr>
          <w:rFonts w:eastAsia="Times New Roman" w:cs="Calibri"/>
          <w:color w:val="000000"/>
          <w:sz w:val="24"/>
          <w:szCs w:val="24"/>
          <w:lang w:val="en-GB" w:eastAsia="en-GB"/>
        </w:rPr>
        <w:t xml:space="preserve"> Rotavirus particle</w:t>
      </w:r>
      <w:r>
        <w:rPr>
          <w:rFonts w:eastAsia="Times New Roman" w:cs="Calibri"/>
          <w:color w:val="000000"/>
          <w:sz w:val="24"/>
          <w:szCs w:val="24"/>
          <w:lang w:val="en-GB" w:eastAsia="en-GB"/>
        </w:rPr>
        <w:t>……………………</w:t>
      </w:r>
      <w:r w:rsidR="00EB0BF1">
        <w:rPr>
          <w:rFonts w:eastAsia="Times New Roman" w:cs="Calibri"/>
          <w:color w:val="000000"/>
          <w:sz w:val="24"/>
          <w:szCs w:val="24"/>
          <w:lang w:val="en-GB" w:eastAsia="en-GB"/>
        </w:rPr>
        <w:t>….</w:t>
      </w:r>
      <w:r>
        <w:rPr>
          <w:rFonts w:eastAsia="Times New Roman" w:cs="Calibri"/>
          <w:color w:val="000000"/>
          <w:sz w:val="24"/>
          <w:szCs w:val="24"/>
          <w:lang w:val="en-GB" w:eastAsia="en-GB"/>
        </w:rPr>
        <w:t>……………………………………………………………………..</w:t>
      </w:r>
      <w:r w:rsidR="00C6410B">
        <w:rPr>
          <w:rFonts w:eastAsia="Times New Roman" w:cs="Calibri"/>
          <w:color w:val="000000"/>
          <w:sz w:val="24"/>
          <w:szCs w:val="24"/>
          <w:lang w:val="en-GB" w:eastAsia="en-GB"/>
        </w:rPr>
        <w:t>7</w:t>
      </w:r>
    </w:p>
    <w:p w:rsidR="00E8254C" w:rsidRDefault="00E8254C" w:rsidP="00E8254C">
      <w:pPr>
        <w:jc w:val="both"/>
        <w:rPr>
          <w:rFonts w:eastAsia="Times New Roman" w:cs="Calibri"/>
          <w:color w:val="000000"/>
          <w:sz w:val="24"/>
          <w:szCs w:val="24"/>
          <w:lang w:val="en-GB" w:eastAsia="en-GB"/>
        </w:rPr>
      </w:pPr>
      <w:r>
        <w:rPr>
          <w:rFonts w:eastAsia="Times New Roman" w:cs="Calibri"/>
          <w:color w:val="000000"/>
          <w:sz w:val="24"/>
          <w:szCs w:val="24"/>
          <w:lang w:val="en-GB" w:eastAsia="en-GB"/>
        </w:rPr>
        <w:t>Figure 2.3: The estimated distribution of deaths due to rotavirus disease among children below 5 years of age, by country. ….…………………………………………………………………………………..1</w:t>
      </w:r>
      <w:r w:rsidR="00984004">
        <w:rPr>
          <w:rFonts w:eastAsia="Times New Roman" w:cs="Calibri"/>
          <w:color w:val="000000"/>
          <w:sz w:val="24"/>
          <w:szCs w:val="24"/>
          <w:lang w:val="en-GB" w:eastAsia="en-GB"/>
        </w:rPr>
        <w:t>1</w:t>
      </w:r>
    </w:p>
    <w:p w:rsidR="00E8254C" w:rsidRDefault="00E8254C" w:rsidP="00E8254C">
      <w:pPr>
        <w:jc w:val="both"/>
        <w:rPr>
          <w:rFonts w:eastAsia="Times New Roman" w:cs="Calibri"/>
          <w:sz w:val="24"/>
          <w:szCs w:val="24"/>
        </w:rPr>
      </w:pPr>
      <w:r>
        <w:rPr>
          <w:rFonts w:eastAsia="Times New Roman" w:cs="Calibri"/>
          <w:bCs/>
          <w:sz w:val="24"/>
          <w:szCs w:val="24"/>
        </w:rPr>
        <w:t>Figure 2.4: Electron</w:t>
      </w:r>
      <w:r>
        <w:rPr>
          <w:rFonts w:eastAsia="Times New Roman" w:cs="Calibri"/>
          <w:sz w:val="24"/>
          <w:szCs w:val="24"/>
        </w:rPr>
        <w:t xml:space="preserve"> Microscopy showing a cluster of </w:t>
      </w:r>
      <w:r>
        <w:rPr>
          <w:rFonts w:eastAsia="Times New Roman" w:cs="Calibri"/>
          <w:bCs/>
          <w:sz w:val="24"/>
          <w:szCs w:val="24"/>
        </w:rPr>
        <w:t>rotavirus</w:t>
      </w:r>
      <w:r>
        <w:rPr>
          <w:rFonts w:eastAsia="Times New Roman" w:cs="Calibri"/>
          <w:sz w:val="24"/>
          <w:szCs w:val="24"/>
        </w:rPr>
        <w:t xml:space="preserve"> in diarrheal faeces courtesy of Ruth Bishop.............................................................................................................................1</w:t>
      </w:r>
      <w:r w:rsidR="00C6410B">
        <w:rPr>
          <w:rFonts w:eastAsia="Times New Roman" w:cs="Calibri"/>
          <w:sz w:val="24"/>
          <w:szCs w:val="24"/>
        </w:rPr>
        <w:t>7</w:t>
      </w:r>
    </w:p>
    <w:p w:rsidR="00E8254C" w:rsidRDefault="00E8254C" w:rsidP="00E8254C">
      <w:pPr>
        <w:jc w:val="both"/>
        <w:rPr>
          <w:rFonts w:eastAsia="Times New Roman" w:cs="Calibri"/>
          <w:color w:val="000000"/>
          <w:sz w:val="24"/>
          <w:szCs w:val="24"/>
          <w:lang w:val="en-GB" w:eastAsia="en-GB"/>
        </w:rPr>
      </w:pPr>
      <w:r>
        <w:rPr>
          <w:rFonts w:eastAsia="Times New Roman" w:cs="Calibri"/>
          <w:color w:val="000000"/>
          <w:sz w:val="24"/>
          <w:szCs w:val="24"/>
          <w:lang w:val="en-GB" w:eastAsia="en-GB"/>
        </w:rPr>
        <w:t>Figure 3:1 Map of Swaziland indicating the selected health care facilities and the number of stool specimens collected from each (highlighted in red) study site …………………………………..2</w:t>
      </w:r>
      <w:r w:rsidR="00984004">
        <w:rPr>
          <w:rFonts w:eastAsia="Times New Roman" w:cs="Calibri"/>
          <w:color w:val="000000"/>
          <w:sz w:val="24"/>
          <w:szCs w:val="24"/>
          <w:lang w:val="en-GB" w:eastAsia="en-GB"/>
        </w:rPr>
        <w:t>6</w:t>
      </w:r>
    </w:p>
    <w:p w:rsidR="00E8254C" w:rsidRDefault="00E8254C" w:rsidP="00E8254C">
      <w:pPr>
        <w:jc w:val="both"/>
        <w:rPr>
          <w:rFonts w:eastAsia="Times New Roman" w:cs="Calibri"/>
          <w:color w:val="000000"/>
          <w:sz w:val="24"/>
          <w:szCs w:val="24"/>
          <w:lang w:val="en-GB" w:eastAsia="en-GB"/>
        </w:rPr>
      </w:pPr>
      <w:r>
        <w:rPr>
          <w:rFonts w:eastAsia="Times New Roman" w:cs="Calibri"/>
          <w:color w:val="000000"/>
          <w:sz w:val="24"/>
          <w:szCs w:val="24"/>
          <w:lang w:val="en-GB" w:eastAsia="en-GB"/>
        </w:rPr>
        <w:t xml:space="preserve">Figure 3.2: Flow diagram of stool specimens indicating collection of stool </w:t>
      </w:r>
      <w:proofErr w:type="gramStart"/>
      <w:r>
        <w:rPr>
          <w:rFonts w:eastAsia="Times New Roman" w:cs="Calibri"/>
          <w:color w:val="000000"/>
          <w:sz w:val="24"/>
          <w:szCs w:val="24"/>
          <w:lang w:val="en-GB" w:eastAsia="en-GB"/>
        </w:rPr>
        <w:t>specimens</w:t>
      </w:r>
      <w:proofErr w:type="gramEnd"/>
      <w:r>
        <w:rPr>
          <w:rFonts w:eastAsia="Times New Roman" w:cs="Calibri"/>
          <w:color w:val="000000"/>
          <w:sz w:val="24"/>
          <w:szCs w:val="24"/>
          <w:lang w:val="en-GB" w:eastAsia="en-GB"/>
        </w:rPr>
        <w:t xml:space="preserve"> collection from surveillance sites in Swaziland.......................................................................</w:t>
      </w:r>
      <w:r w:rsidR="00984004">
        <w:rPr>
          <w:rFonts w:eastAsia="Times New Roman" w:cs="Calibri"/>
          <w:color w:val="000000"/>
          <w:sz w:val="24"/>
          <w:szCs w:val="24"/>
          <w:lang w:val="en-GB" w:eastAsia="en-GB"/>
        </w:rPr>
        <w:t>29</w:t>
      </w:r>
    </w:p>
    <w:p w:rsidR="00E8254C" w:rsidRDefault="00E8254C" w:rsidP="00E8254C">
      <w:pPr>
        <w:jc w:val="both"/>
        <w:rPr>
          <w:rFonts w:eastAsia="Times New Roman" w:cs="Calibri"/>
          <w:color w:val="000000"/>
          <w:sz w:val="24"/>
          <w:szCs w:val="24"/>
          <w:lang w:val="en-GB" w:eastAsia="en-GB"/>
        </w:rPr>
      </w:pPr>
      <w:r>
        <w:rPr>
          <w:rFonts w:eastAsia="Times New Roman" w:cs="Calibri"/>
          <w:color w:val="000000"/>
          <w:sz w:val="24"/>
          <w:szCs w:val="24"/>
          <w:lang w:val="en-GB" w:eastAsia="en-GB"/>
        </w:rPr>
        <w:t>Figure 3.3: Flow diagram of laboratory procedures undertaken during screening and characterization of rotavirus strains</w:t>
      </w:r>
      <w:proofErr w:type="gramStart"/>
      <w:r>
        <w:rPr>
          <w:rFonts w:eastAsia="Times New Roman" w:cs="Calibri"/>
          <w:color w:val="000000"/>
          <w:sz w:val="24"/>
          <w:szCs w:val="24"/>
          <w:lang w:val="en-GB" w:eastAsia="en-GB"/>
        </w:rPr>
        <w:t>…………………………………………………………………………..….…</w:t>
      </w:r>
      <w:proofErr w:type="gramEnd"/>
      <w:r>
        <w:rPr>
          <w:rFonts w:eastAsia="Times New Roman" w:cs="Calibri"/>
          <w:color w:val="000000"/>
          <w:sz w:val="24"/>
          <w:szCs w:val="24"/>
          <w:lang w:val="en-GB" w:eastAsia="en-GB"/>
        </w:rPr>
        <w:t>..</w:t>
      </w:r>
      <w:r w:rsidR="00984004">
        <w:rPr>
          <w:rFonts w:eastAsia="Times New Roman" w:cs="Calibri"/>
          <w:color w:val="000000"/>
          <w:sz w:val="24"/>
          <w:szCs w:val="24"/>
          <w:lang w:val="en-GB" w:eastAsia="en-GB"/>
        </w:rPr>
        <w:t>30</w:t>
      </w:r>
    </w:p>
    <w:p w:rsidR="00E8254C" w:rsidRDefault="00E8254C" w:rsidP="00E8254C">
      <w:pPr>
        <w:jc w:val="both"/>
        <w:rPr>
          <w:rFonts w:eastAsia="Times New Roman" w:cs="Calibri"/>
          <w:color w:val="000000"/>
          <w:sz w:val="24"/>
          <w:szCs w:val="24"/>
          <w:lang w:val="en-GB" w:eastAsia="en-GB"/>
        </w:rPr>
      </w:pPr>
      <w:r>
        <w:rPr>
          <w:rFonts w:eastAsia="Times New Roman" w:cs="Calibri"/>
          <w:color w:val="000000"/>
          <w:sz w:val="24"/>
          <w:szCs w:val="24"/>
          <w:lang w:val="en-GB" w:eastAsia="en-GB"/>
        </w:rPr>
        <w:t>Figure 4.1: Age distribution of children below 5 years with rotavirus infection from the selected surveillance sites between 2009 and 2010………………….………………………………………..5</w:t>
      </w:r>
      <w:r w:rsidR="00984004">
        <w:rPr>
          <w:rFonts w:eastAsia="Times New Roman" w:cs="Calibri"/>
          <w:color w:val="000000"/>
          <w:sz w:val="24"/>
          <w:szCs w:val="24"/>
          <w:lang w:val="en-GB" w:eastAsia="en-GB"/>
        </w:rPr>
        <w:t>2</w:t>
      </w:r>
    </w:p>
    <w:p w:rsidR="00E8254C" w:rsidRDefault="00E8254C" w:rsidP="00E8254C">
      <w:pPr>
        <w:jc w:val="both"/>
        <w:rPr>
          <w:rFonts w:cs="Calibri"/>
          <w:sz w:val="24"/>
          <w:szCs w:val="24"/>
          <w:lang w:eastAsia="en-ZA"/>
        </w:rPr>
      </w:pPr>
      <w:r>
        <w:rPr>
          <w:rFonts w:eastAsia="Times New Roman" w:cs="Calibri"/>
          <w:color w:val="000000"/>
          <w:sz w:val="24"/>
          <w:szCs w:val="24"/>
          <w:lang w:val="en-GB" w:eastAsia="en-GB"/>
        </w:rPr>
        <w:t>Figure 4.2: Monthly distribution of rotavirus infection in Swaziland, among children hospitalized for acute</w:t>
      </w:r>
      <w:r>
        <w:rPr>
          <w:rFonts w:cs="Calibri"/>
          <w:sz w:val="24"/>
          <w:szCs w:val="24"/>
          <w:lang w:val="af-ZA" w:eastAsia="en-ZA"/>
        </w:rPr>
        <w:t xml:space="preserve"> gastroenteritis between April </w:t>
      </w:r>
      <w:r>
        <w:rPr>
          <w:rFonts w:cs="Calibri"/>
          <w:sz w:val="24"/>
          <w:szCs w:val="24"/>
          <w:lang w:eastAsia="en-ZA"/>
        </w:rPr>
        <w:t>2009 and December 2010</w:t>
      </w:r>
      <w:proofErr w:type="gramStart"/>
      <w:r>
        <w:rPr>
          <w:rFonts w:cs="Calibri"/>
          <w:sz w:val="24"/>
          <w:szCs w:val="24"/>
          <w:lang w:eastAsia="en-ZA"/>
        </w:rPr>
        <w:t>………………………………………..……………………………………………………………………………….………</w:t>
      </w:r>
      <w:proofErr w:type="gramEnd"/>
      <w:r>
        <w:rPr>
          <w:rFonts w:cs="Calibri"/>
          <w:sz w:val="24"/>
          <w:szCs w:val="24"/>
          <w:lang w:eastAsia="en-ZA"/>
        </w:rPr>
        <w:t>..5</w:t>
      </w:r>
      <w:r w:rsidR="00984004">
        <w:rPr>
          <w:rFonts w:cs="Calibri"/>
          <w:sz w:val="24"/>
          <w:szCs w:val="24"/>
          <w:lang w:eastAsia="en-ZA"/>
        </w:rPr>
        <w:t>5</w:t>
      </w:r>
    </w:p>
    <w:p w:rsidR="00E8254C" w:rsidRDefault="00E8254C" w:rsidP="00E8254C">
      <w:pPr>
        <w:jc w:val="both"/>
        <w:rPr>
          <w:rFonts w:cs="Calibri"/>
          <w:sz w:val="24"/>
          <w:szCs w:val="24"/>
          <w:lang w:eastAsia="en-ZA"/>
        </w:rPr>
      </w:pPr>
      <w:r>
        <w:rPr>
          <w:rFonts w:cs="Calibri"/>
          <w:sz w:val="24"/>
          <w:szCs w:val="24"/>
          <w:lang w:eastAsia="en-ZA"/>
        </w:rPr>
        <w:t xml:space="preserve">Figure 4.3: PAGE patterns observed during the study period, showing the short (S) and long (L) electropherotypes </w:t>
      </w:r>
      <w:proofErr w:type="gramStart"/>
      <w:r>
        <w:rPr>
          <w:rFonts w:cs="Calibri"/>
          <w:sz w:val="24"/>
          <w:szCs w:val="24"/>
          <w:lang w:eastAsia="en-ZA"/>
        </w:rPr>
        <w:t>…………………………………………………………………………………..…………………...</w:t>
      </w:r>
      <w:proofErr w:type="gramEnd"/>
      <w:r>
        <w:rPr>
          <w:rFonts w:cs="Calibri"/>
          <w:sz w:val="24"/>
          <w:szCs w:val="24"/>
          <w:lang w:eastAsia="en-ZA"/>
        </w:rPr>
        <w:t>5</w:t>
      </w:r>
      <w:r w:rsidR="00984004">
        <w:rPr>
          <w:rFonts w:cs="Calibri"/>
          <w:sz w:val="24"/>
          <w:szCs w:val="24"/>
          <w:lang w:eastAsia="en-ZA"/>
        </w:rPr>
        <w:t>7</w:t>
      </w:r>
    </w:p>
    <w:p w:rsidR="00E8254C" w:rsidRDefault="00E8254C" w:rsidP="00E8254C">
      <w:pPr>
        <w:spacing w:line="240" w:lineRule="auto"/>
        <w:jc w:val="both"/>
        <w:rPr>
          <w:rFonts w:cs="Calibri"/>
          <w:sz w:val="24"/>
          <w:szCs w:val="24"/>
          <w:lang w:eastAsia="en-ZA"/>
        </w:rPr>
      </w:pPr>
      <w:r>
        <w:rPr>
          <w:rFonts w:cs="Calibri"/>
          <w:sz w:val="24"/>
          <w:szCs w:val="24"/>
          <w:lang w:eastAsia="en-ZA"/>
        </w:rPr>
        <w:t>Figure 4.4: The first round amplification product of rotavirus VP4 RT- PCR (876 bp) on 1% agarose gel electrophoresis with ethidium bromide staining………………………………………….....58</w:t>
      </w:r>
    </w:p>
    <w:p w:rsidR="00E8254C" w:rsidRDefault="00E8254C" w:rsidP="00E8254C">
      <w:pPr>
        <w:spacing w:after="100" w:afterAutospacing="1" w:line="240" w:lineRule="auto"/>
        <w:jc w:val="both"/>
        <w:rPr>
          <w:rFonts w:cs="Calibri"/>
          <w:sz w:val="24"/>
          <w:szCs w:val="24"/>
          <w:lang w:eastAsia="en-ZA"/>
        </w:rPr>
      </w:pPr>
      <w:r>
        <w:rPr>
          <w:rFonts w:cs="Calibri"/>
          <w:sz w:val="24"/>
          <w:szCs w:val="24"/>
          <w:lang w:eastAsia="en-ZA"/>
        </w:rPr>
        <w:t>Figure 4.5: The first round amplification product of rotavirus RT- PCR VP7 gene (1 062 bp</w:t>
      </w:r>
      <w:proofErr w:type="gramStart"/>
      <w:r>
        <w:rPr>
          <w:rFonts w:cs="Calibri"/>
          <w:sz w:val="24"/>
          <w:szCs w:val="24"/>
          <w:lang w:eastAsia="en-ZA"/>
        </w:rPr>
        <w:t>)-</w:t>
      </w:r>
      <w:proofErr w:type="gramEnd"/>
      <w:r>
        <w:rPr>
          <w:rFonts w:cs="Calibri"/>
          <w:sz w:val="24"/>
          <w:szCs w:val="24"/>
          <w:lang w:eastAsia="en-ZA"/>
        </w:rPr>
        <w:t xml:space="preserve"> on 1% agarose gel electrophoresis with ethidium bromide staining…………………………………...59</w:t>
      </w:r>
    </w:p>
    <w:p w:rsidR="00E8254C" w:rsidRDefault="00E8254C" w:rsidP="00E8254C">
      <w:pPr>
        <w:spacing w:after="100" w:afterAutospacing="1" w:line="240" w:lineRule="auto"/>
        <w:jc w:val="both"/>
        <w:rPr>
          <w:rFonts w:cs="Calibri"/>
          <w:sz w:val="24"/>
          <w:szCs w:val="24"/>
          <w:lang w:eastAsia="en-ZA"/>
        </w:rPr>
      </w:pPr>
      <w:r>
        <w:rPr>
          <w:rFonts w:cs="Calibri"/>
          <w:color w:val="000000"/>
          <w:sz w:val="24"/>
          <w:szCs w:val="24"/>
          <w:lang w:val="af-ZA" w:eastAsia="af-ZA"/>
        </w:rPr>
        <w:lastRenderedPageBreak/>
        <w:t>Figure 4.6:</w:t>
      </w:r>
      <w:r>
        <w:rPr>
          <w:rFonts w:cs="Calibri"/>
          <w:sz w:val="24"/>
          <w:szCs w:val="24"/>
          <w:lang w:eastAsia="en-ZA"/>
        </w:rPr>
        <w:t xml:space="preserve"> The second  round amplification products of the VP4 genotyping on 2% agarose gel electrophoresis showed the different human rotavirus P-types detected from Swaziland specimens during the study period……………………………………………………………………………………..61</w:t>
      </w:r>
    </w:p>
    <w:p w:rsidR="00E8254C" w:rsidRDefault="00E8254C" w:rsidP="00E8254C">
      <w:pPr>
        <w:spacing w:after="100" w:afterAutospacing="1" w:line="240" w:lineRule="auto"/>
        <w:jc w:val="both"/>
        <w:rPr>
          <w:rFonts w:cs="Calibri"/>
          <w:sz w:val="24"/>
          <w:szCs w:val="24"/>
          <w:lang w:eastAsia="en-ZA"/>
        </w:rPr>
      </w:pPr>
      <w:r>
        <w:rPr>
          <w:rFonts w:cs="Calibri"/>
          <w:sz w:val="24"/>
          <w:szCs w:val="24"/>
          <w:lang w:eastAsia="en-ZA"/>
        </w:rPr>
        <w:t>Figure 4.7:</w:t>
      </w:r>
      <w:r w:rsidR="00D419D7">
        <w:rPr>
          <w:rFonts w:cs="Calibri"/>
          <w:sz w:val="24"/>
          <w:szCs w:val="24"/>
          <w:lang w:eastAsia="en-ZA"/>
        </w:rPr>
        <w:t xml:space="preserve"> </w:t>
      </w:r>
      <w:r>
        <w:rPr>
          <w:rFonts w:cs="Calibri"/>
          <w:sz w:val="24"/>
          <w:szCs w:val="24"/>
          <w:lang w:eastAsia="en-ZA"/>
        </w:rPr>
        <w:t>The second round amplification product on 2% agarose gel electrophoresis showed the different human rotavirus G-types ………………………………………………………………….62</w:t>
      </w:r>
    </w:p>
    <w:p w:rsidR="00E8254C" w:rsidRDefault="00E8254C" w:rsidP="00E8254C">
      <w:pPr>
        <w:widowControl w:val="0"/>
        <w:autoSpaceDE w:val="0"/>
        <w:autoSpaceDN w:val="0"/>
        <w:adjustRightInd w:val="0"/>
        <w:spacing w:line="240" w:lineRule="auto"/>
        <w:jc w:val="both"/>
        <w:rPr>
          <w:rFonts w:cs="Calibri"/>
          <w:bCs/>
          <w:sz w:val="24"/>
          <w:szCs w:val="24"/>
          <w:lang w:eastAsia="en-ZA"/>
        </w:rPr>
      </w:pPr>
      <w:r>
        <w:rPr>
          <w:rFonts w:cs="Calibri"/>
          <w:bCs/>
          <w:sz w:val="24"/>
          <w:szCs w:val="24"/>
          <w:lang w:eastAsia="en-ZA"/>
        </w:rPr>
        <w:t>Figure 4.8: Rotavirus genotypes circulating in children below 5 years in Swaziland between year 2009 and 2010………………………………………………………………………………….…………………........66</w:t>
      </w:r>
    </w:p>
    <w:p w:rsidR="00E8254C" w:rsidRDefault="00E8254C" w:rsidP="00E8254C">
      <w:pPr>
        <w:jc w:val="both"/>
        <w:rPr>
          <w:rFonts w:cs="Calibri"/>
          <w:bCs/>
          <w:color w:val="000000"/>
          <w:sz w:val="24"/>
          <w:szCs w:val="24"/>
          <w:lang w:eastAsia="en-ZA"/>
        </w:rPr>
      </w:pPr>
      <w:r>
        <w:rPr>
          <w:rFonts w:cs="Calibri"/>
          <w:bCs/>
          <w:sz w:val="24"/>
          <w:szCs w:val="24"/>
          <w:lang w:eastAsia="en-ZA"/>
        </w:rPr>
        <w:t>Figure 4.</w:t>
      </w:r>
      <w:r>
        <w:rPr>
          <w:rFonts w:cs="Calibri"/>
          <w:bCs/>
          <w:color w:val="000000"/>
          <w:sz w:val="24"/>
          <w:szCs w:val="24"/>
          <w:lang w:eastAsia="en-ZA"/>
        </w:rPr>
        <w:t xml:space="preserve">9.1: </w:t>
      </w:r>
      <w:r>
        <w:rPr>
          <w:rFonts w:cs="Calibri"/>
          <w:bCs/>
          <w:sz w:val="24"/>
          <w:szCs w:val="24"/>
          <w:lang w:eastAsia="en-ZA"/>
        </w:rPr>
        <w:t>Group A rotavirus VP7 G1 strains</w:t>
      </w:r>
      <w:r>
        <w:rPr>
          <w:rFonts w:cs="Calibri"/>
          <w:bCs/>
          <w:color w:val="000000"/>
          <w:sz w:val="24"/>
          <w:szCs w:val="24"/>
          <w:lang w:eastAsia="en-ZA"/>
        </w:rPr>
        <w:t xml:space="preserve"> phylogenetic tree displaying the relationship between study strains and reference strains</w:t>
      </w:r>
      <w:proofErr w:type="gramStart"/>
      <w:r>
        <w:rPr>
          <w:rFonts w:cs="Calibri"/>
          <w:bCs/>
          <w:color w:val="000000"/>
          <w:sz w:val="24"/>
          <w:szCs w:val="24"/>
          <w:lang w:eastAsia="en-ZA"/>
        </w:rPr>
        <w:t>……………………………………………..………………….…...</w:t>
      </w:r>
      <w:proofErr w:type="gramEnd"/>
      <w:r>
        <w:rPr>
          <w:rFonts w:cs="Calibri"/>
          <w:bCs/>
          <w:color w:val="000000"/>
          <w:sz w:val="24"/>
          <w:szCs w:val="24"/>
          <w:lang w:eastAsia="en-ZA"/>
        </w:rPr>
        <w:t>7</w:t>
      </w:r>
      <w:r w:rsidR="00EE01B3">
        <w:rPr>
          <w:rFonts w:cs="Calibri"/>
          <w:bCs/>
          <w:color w:val="000000"/>
          <w:sz w:val="24"/>
          <w:szCs w:val="24"/>
          <w:lang w:eastAsia="en-ZA"/>
        </w:rPr>
        <w:t>0</w:t>
      </w:r>
    </w:p>
    <w:p w:rsidR="00E8254C" w:rsidRDefault="00E8254C" w:rsidP="00E8254C">
      <w:pPr>
        <w:jc w:val="both"/>
        <w:rPr>
          <w:rFonts w:cs="Calibri"/>
          <w:bCs/>
          <w:color w:val="000000"/>
          <w:sz w:val="24"/>
          <w:szCs w:val="24"/>
          <w:lang w:eastAsia="en-ZA"/>
        </w:rPr>
      </w:pPr>
      <w:r>
        <w:rPr>
          <w:rFonts w:cs="Calibri"/>
          <w:bCs/>
          <w:sz w:val="24"/>
          <w:szCs w:val="24"/>
          <w:lang w:eastAsia="en-ZA"/>
        </w:rPr>
        <w:t>Figure 4.</w:t>
      </w:r>
      <w:r>
        <w:rPr>
          <w:rFonts w:cs="Calibri"/>
          <w:bCs/>
          <w:color w:val="000000"/>
          <w:sz w:val="24"/>
          <w:szCs w:val="24"/>
          <w:lang w:eastAsia="en-ZA"/>
        </w:rPr>
        <w:t xml:space="preserve">9.2: </w:t>
      </w:r>
      <w:r>
        <w:rPr>
          <w:rFonts w:cs="Calibri"/>
          <w:bCs/>
          <w:sz w:val="24"/>
          <w:szCs w:val="24"/>
          <w:lang w:eastAsia="en-ZA"/>
        </w:rPr>
        <w:t>Group A rotavirus VP7 G2 strains</w:t>
      </w:r>
      <w:r>
        <w:rPr>
          <w:rFonts w:cs="Calibri"/>
          <w:bCs/>
          <w:color w:val="000000"/>
          <w:sz w:val="24"/>
          <w:szCs w:val="24"/>
          <w:lang w:eastAsia="en-ZA"/>
        </w:rPr>
        <w:t xml:space="preserve"> phylogenetic tree showing the relationship between study strains and the reference strains………………………………………………………..……...7</w:t>
      </w:r>
      <w:r w:rsidR="00EE01B3">
        <w:rPr>
          <w:rFonts w:cs="Calibri"/>
          <w:bCs/>
          <w:color w:val="000000"/>
          <w:sz w:val="24"/>
          <w:szCs w:val="24"/>
          <w:lang w:eastAsia="en-ZA"/>
        </w:rPr>
        <w:t>2</w:t>
      </w:r>
    </w:p>
    <w:p w:rsidR="00E8254C" w:rsidRDefault="00E8254C" w:rsidP="00E8254C">
      <w:pPr>
        <w:jc w:val="both"/>
        <w:rPr>
          <w:rFonts w:cs="Calibri"/>
          <w:bCs/>
          <w:color w:val="000000"/>
          <w:sz w:val="24"/>
          <w:szCs w:val="24"/>
          <w:lang w:eastAsia="en-ZA"/>
        </w:rPr>
      </w:pPr>
      <w:r>
        <w:rPr>
          <w:rFonts w:cs="Calibri"/>
          <w:bCs/>
          <w:sz w:val="24"/>
          <w:szCs w:val="24"/>
          <w:lang w:eastAsia="en-ZA"/>
        </w:rPr>
        <w:t>Figure 4.</w:t>
      </w:r>
      <w:r>
        <w:rPr>
          <w:rFonts w:cs="Calibri"/>
          <w:bCs/>
          <w:color w:val="000000"/>
          <w:sz w:val="24"/>
          <w:szCs w:val="24"/>
          <w:lang w:eastAsia="en-ZA"/>
        </w:rPr>
        <w:t xml:space="preserve">9.3: </w:t>
      </w:r>
      <w:r>
        <w:rPr>
          <w:rFonts w:cs="Calibri"/>
          <w:bCs/>
          <w:sz w:val="24"/>
          <w:szCs w:val="24"/>
          <w:lang w:eastAsia="en-ZA"/>
        </w:rPr>
        <w:t>Group A rotavirus VP7 G8 strains</w:t>
      </w:r>
      <w:r>
        <w:rPr>
          <w:rFonts w:cs="Calibri"/>
          <w:bCs/>
          <w:color w:val="000000"/>
          <w:sz w:val="24"/>
          <w:szCs w:val="24"/>
          <w:lang w:eastAsia="en-ZA"/>
        </w:rPr>
        <w:t xml:space="preserve"> phylogenetic tree displaying the relationship between study strains and reference strains……………………………………….………………………........7</w:t>
      </w:r>
      <w:r w:rsidR="00EE01B3">
        <w:rPr>
          <w:rFonts w:cs="Calibri"/>
          <w:bCs/>
          <w:color w:val="000000"/>
          <w:sz w:val="24"/>
          <w:szCs w:val="24"/>
          <w:lang w:eastAsia="en-ZA"/>
        </w:rPr>
        <w:t>4</w:t>
      </w:r>
    </w:p>
    <w:p w:rsidR="00E8254C" w:rsidRDefault="00E8254C" w:rsidP="00E8254C">
      <w:pPr>
        <w:jc w:val="both"/>
        <w:rPr>
          <w:rFonts w:cs="Calibri"/>
          <w:bCs/>
          <w:color w:val="000000"/>
          <w:sz w:val="24"/>
          <w:szCs w:val="24"/>
          <w:lang w:eastAsia="en-ZA"/>
        </w:rPr>
      </w:pPr>
      <w:r>
        <w:rPr>
          <w:rFonts w:cs="Calibri"/>
          <w:bCs/>
          <w:sz w:val="24"/>
          <w:szCs w:val="24"/>
          <w:lang w:eastAsia="en-ZA"/>
        </w:rPr>
        <w:t>Figure 4.</w:t>
      </w:r>
      <w:r>
        <w:rPr>
          <w:rFonts w:cs="Calibri"/>
          <w:bCs/>
          <w:color w:val="000000"/>
          <w:sz w:val="24"/>
          <w:szCs w:val="24"/>
          <w:lang w:eastAsia="en-ZA"/>
        </w:rPr>
        <w:t xml:space="preserve">9.4: </w:t>
      </w:r>
      <w:r>
        <w:rPr>
          <w:rFonts w:cs="Calibri"/>
          <w:bCs/>
          <w:sz w:val="24"/>
          <w:szCs w:val="24"/>
          <w:lang w:eastAsia="en-ZA"/>
        </w:rPr>
        <w:t>Group A rotavirus VP7 G9 strains</w:t>
      </w:r>
      <w:r>
        <w:rPr>
          <w:rFonts w:cs="Calibri"/>
          <w:bCs/>
          <w:color w:val="000000"/>
          <w:sz w:val="24"/>
          <w:szCs w:val="24"/>
          <w:lang w:eastAsia="en-ZA"/>
        </w:rPr>
        <w:t xml:space="preserve"> phylogenetic tree showing the relationship between strains study and the reference strains…………..…………………….................................7</w:t>
      </w:r>
      <w:r w:rsidR="00EE01B3">
        <w:rPr>
          <w:rFonts w:cs="Calibri"/>
          <w:bCs/>
          <w:color w:val="000000"/>
          <w:sz w:val="24"/>
          <w:szCs w:val="24"/>
          <w:lang w:eastAsia="en-ZA"/>
        </w:rPr>
        <w:t>6</w:t>
      </w:r>
    </w:p>
    <w:p w:rsidR="00E8254C" w:rsidRDefault="00E8254C" w:rsidP="00E8254C">
      <w:pPr>
        <w:jc w:val="both"/>
        <w:rPr>
          <w:rFonts w:cs="Calibri"/>
          <w:bCs/>
          <w:color w:val="000000"/>
          <w:sz w:val="24"/>
          <w:szCs w:val="24"/>
          <w:lang w:eastAsia="en-ZA"/>
        </w:rPr>
      </w:pPr>
      <w:r>
        <w:rPr>
          <w:rFonts w:cs="Calibri"/>
          <w:bCs/>
          <w:sz w:val="24"/>
          <w:szCs w:val="24"/>
          <w:lang w:eastAsia="en-ZA"/>
        </w:rPr>
        <w:t>Figure 4.</w:t>
      </w:r>
      <w:r>
        <w:rPr>
          <w:rFonts w:cs="Calibri"/>
          <w:bCs/>
          <w:color w:val="000000"/>
          <w:sz w:val="24"/>
          <w:szCs w:val="24"/>
          <w:lang w:eastAsia="en-ZA"/>
        </w:rPr>
        <w:t xml:space="preserve">9.5: </w:t>
      </w:r>
      <w:r>
        <w:rPr>
          <w:rFonts w:cs="Calibri"/>
          <w:bCs/>
          <w:sz w:val="24"/>
          <w:szCs w:val="24"/>
          <w:lang w:eastAsia="en-ZA"/>
        </w:rPr>
        <w:t>Group A rotavirus VP7 G12 strains</w:t>
      </w:r>
      <w:r>
        <w:rPr>
          <w:rFonts w:cs="Calibri"/>
          <w:bCs/>
          <w:color w:val="000000"/>
          <w:sz w:val="24"/>
          <w:szCs w:val="24"/>
          <w:lang w:eastAsia="en-ZA"/>
        </w:rPr>
        <w:t xml:space="preserve"> phylogenetic tree displaying the relationship between study strains and the reference strains…………………....………………………………………….7</w:t>
      </w:r>
      <w:r w:rsidR="00EE01B3">
        <w:rPr>
          <w:rFonts w:cs="Calibri"/>
          <w:bCs/>
          <w:color w:val="000000"/>
          <w:sz w:val="24"/>
          <w:szCs w:val="24"/>
          <w:lang w:eastAsia="en-ZA"/>
        </w:rPr>
        <w:t>8</w:t>
      </w:r>
    </w:p>
    <w:p w:rsidR="00E8254C" w:rsidRDefault="00E8254C" w:rsidP="00E8254C">
      <w:pPr>
        <w:jc w:val="both"/>
        <w:rPr>
          <w:rFonts w:cs="Calibri"/>
          <w:bCs/>
          <w:color w:val="000000"/>
          <w:sz w:val="24"/>
          <w:szCs w:val="24"/>
          <w:lang w:eastAsia="en-ZA"/>
        </w:rPr>
      </w:pPr>
      <w:r>
        <w:rPr>
          <w:rFonts w:cs="Calibri"/>
          <w:bCs/>
          <w:sz w:val="24"/>
          <w:szCs w:val="24"/>
          <w:lang w:eastAsia="en-ZA"/>
        </w:rPr>
        <w:t>Figure 4.</w:t>
      </w:r>
      <w:r>
        <w:rPr>
          <w:rFonts w:cs="Calibri"/>
          <w:bCs/>
          <w:color w:val="000000"/>
          <w:sz w:val="24"/>
          <w:szCs w:val="24"/>
          <w:lang w:eastAsia="en-ZA"/>
        </w:rPr>
        <w:t xml:space="preserve">9.6: </w:t>
      </w:r>
      <w:r>
        <w:rPr>
          <w:rFonts w:cs="Calibri"/>
          <w:bCs/>
          <w:sz w:val="24"/>
          <w:szCs w:val="24"/>
          <w:lang w:eastAsia="en-ZA"/>
        </w:rPr>
        <w:t xml:space="preserve">Group A rotavirus VP4 </w:t>
      </w:r>
      <w:proofErr w:type="gramStart"/>
      <w:r>
        <w:rPr>
          <w:rFonts w:cs="Calibri"/>
          <w:bCs/>
          <w:sz w:val="24"/>
          <w:szCs w:val="24"/>
          <w:lang w:eastAsia="en-ZA"/>
        </w:rPr>
        <w:t>P[</w:t>
      </w:r>
      <w:proofErr w:type="gramEnd"/>
      <w:r>
        <w:rPr>
          <w:rFonts w:cs="Calibri"/>
          <w:bCs/>
          <w:sz w:val="24"/>
          <w:szCs w:val="24"/>
          <w:lang w:eastAsia="en-ZA"/>
        </w:rPr>
        <w:t>4] strains</w:t>
      </w:r>
      <w:r>
        <w:rPr>
          <w:rFonts w:cs="Calibri"/>
          <w:bCs/>
          <w:color w:val="000000"/>
          <w:sz w:val="24"/>
          <w:szCs w:val="24"/>
          <w:lang w:eastAsia="en-ZA"/>
        </w:rPr>
        <w:t xml:space="preserve"> phylogenetic tree displaying the relationship study strain. </w:t>
      </w:r>
      <w:proofErr w:type="gramStart"/>
      <w:r>
        <w:rPr>
          <w:rFonts w:cs="Calibri"/>
          <w:bCs/>
          <w:color w:val="000000"/>
          <w:sz w:val="24"/>
          <w:szCs w:val="24"/>
          <w:lang w:eastAsia="en-ZA"/>
        </w:rPr>
        <w:t>………………………………………………………………………………………..……………………....…...</w:t>
      </w:r>
      <w:proofErr w:type="gramEnd"/>
      <w:r>
        <w:rPr>
          <w:rFonts w:cs="Calibri"/>
          <w:bCs/>
          <w:color w:val="000000"/>
          <w:sz w:val="24"/>
          <w:szCs w:val="24"/>
          <w:lang w:eastAsia="en-ZA"/>
        </w:rPr>
        <w:t>8</w:t>
      </w:r>
      <w:r w:rsidR="00EE01B3">
        <w:rPr>
          <w:rFonts w:cs="Calibri"/>
          <w:bCs/>
          <w:color w:val="000000"/>
          <w:sz w:val="24"/>
          <w:szCs w:val="24"/>
          <w:lang w:eastAsia="en-ZA"/>
        </w:rPr>
        <w:t>0</w:t>
      </w:r>
    </w:p>
    <w:p w:rsidR="00E8254C" w:rsidRDefault="00E8254C" w:rsidP="00E8254C">
      <w:pPr>
        <w:jc w:val="both"/>
        <w:rPr>
          <w:rFonts w:cs="Calibri"/>
          <w:bCs/>
          <w:color w:val="000000"/>
          <w:sz w:val="24"/>
          <w:szCs w:val="24"/>
          <w:lang w:eastAsia="en-ZA"/>
        </w:rPr>
      </w:pPr>
      <w:r>
        <w:rPr>
          <w:rFonts w:cs="Calibri"/>
          <w:bCs/>
          <w:sz w:val="24"/>
          <w:szCs w:val="24"/>
          <w:lang w:eastAsia="en-ZA"/>
        </w:rPr>
        <w:t>Figure 4.</w:t>
      </w:r>
      <w:r>
        <w:rPr>
          <w:rFonts w:cs="Calibri"/>
          <w:bCs/>
          <w:color w:val="000000"/>
          <w:sz w:val="24"/>
          <w:szCs w:val="24"/>
          <w:lang w:eastAsia="en-ZA"/>
        </w:rPr>
        <w:t xml:space="preserve">9.7: </w:t>
      </w:r>
      <w:r>
        <w:rPr>
          <w:rFonts w:cs="Calibri"/>
          <w:bCs/>
          <w:sz w:val="24"/>
          <w:szCs w:val="24"/>
          <w:lang w:eastAsia="en-ZA"/>
        </w:rPr>
        <w:t xml:space="preserve">Group A rotavirus VP4 </w:t>
      </w:r>
      <w:proofErr w:type="gramStart"/>
      <w:r>
        <w:rPr>
          <w:rFonts w:cs="Calibri"/>
          <w:bCs/>
          <w:sz w:val="24"/>
          <w:szCs w:val="24"/>
          <w:lang w:eastAsia="en-ZA"/>
        </w:rPr>
        <w:t>P[</w:t>
      </w:r>
      <w:proofErr w:type="gramEnd"/>
      <w:r>
        <w:rPr>
          <w:rFonts w:cs="Calibri"/>
          <w:bCs/>
          <w:sz w:val="24"/>
          <w:szCs w:val="24"/>
          <w:lang w:eastAsia="en-ZA"/>
        </w:rPr>
        <w:t>6] strains</w:t>
      </w:r>
      <w:r>
        <w:rPr>
          <w:rFonts w:cs="Calibri"/>
          <w:bCs/>
          <w:color w:val="000000"/>
          <w:sz w:val="24"/>
          <w:szCs w:val="24"/>
          <w:lang w:eastAsia="en-ZA"/>
        </w:rPr>
        <w:t xml:space="preserve"> phylogenetic tree showing the relationship between study strains and global reference strains……………………………..……………………....…...8</w:t>
      </w:r>
      <w:r w:rsidR="00EE01B3">
        <w:rPr>
          <w:rFonts w:cs="Calibri"/>
          <w:bCs/>
          <w:color w:val="000000"/>
          <w:sz w:val="24"/>
          <w:szCs w:val="24"/>
          <w:lang w:eastAsia="en-ZA"/>
        </w:rPr>
        <w:t>2</w:t>
      </w:r>
    </w:p>
    <w:p w:rsidR="00E8254C" w:rsidRDefault="00E8254C" w:rsidP="00E8254C">
      <w:pPr>
        <w:jc w:val="both"/>
        <w:rPr>
          <w:rFonts w:cs="Calibri"/>
          <w:bCs/>
          <w:color w:val="000000"/>
          <w:sz w:val="24"/>
          <w:szCs w:val="24"/>
          <w:lang w:eastAsia="en-ZA"/>
        </w:rPr>
      </w:pPr>
      <w:r>
        <w:rPr>
          <w:rFonts w:cs="Calibri"/>
          <w:bCs/>
          <w:sz w:val="24"/>
          <w:szCs w:val="24"/>
          <w:lang w:eastAsia="en-ZA"/>
        </w:rPr>
        <w:t>Figure 4.</w:t>
      </w:r>
      <w:r>
        <w:rPr>
          <w:rFonts w:cs="Calibri"/>
          <w:bCs/>
          <w:color w:val="000000"/>
          <w:sz w:val="24"/>
          <w:szCs w:val="24"/>
          <w:lang w:eastAsia="en-ZA"/>
        </w:rPr>
        <w:t xml:space="preserve">9.8: </w:t>
      </w:r>
      <w:r>
        <w:rPr>
          <w:rFonts w:cs="Calibri"/>
          <w:bCs/>
          <w:sz w:val="24"/>
          <w:szCs w:val="24"/>
          <w:lang w:eastAsia="en-ZA"/>
        </w:rPr>
        <w:t xml:space="preserve">Group A rotavirus VP4 </w:t>
      </w:r>
      <w:proofErr w:type="gramStart"/>
      <w:r>
        <w:rPr>
          <w:rFonts w:cs="Calibri"/>
          <w:bCs/>
          <w:sz w:val="24"/>
          <w:szCs w:val="24"/>
          <w:lang w:eastAsia="en-ZA"/>
        </w:rPr>
        <w:t>P[</w:t>
      </w:r>
      <w:proofErr w:type="gramEnd"/>
      <w:r>
        <w:rPr>
          <w:rFonts w:cs="Calibri"/>
          <w:bCs/>
          <w:sz w:val="24"/>
          <w:szCs w:val="24"/>
          <w:lang w:eastAsia="en-ZA"/>
        </w:rPr>
        <w:t>8] strains</w:t>
      </w:r>
      <w:r>
        <w:rPr>
          <w:rFonts w:cs="Calibri"/>
          <w:bCs/>
          <w:color w:val="000000"/>
          <w:sz w:val="24"/>
          <w:szCs w:val="24"/>
          <w:lang w:eastAsia="en-ZA"/>
        </w:rPr>
        <w:t xml:space="preserve"> phylogenetic tree displaying the relationship between study strains …………………………………………………………………………..……………………….....8</w:t>
      </w:r>
      <w:r w:rsidR="00EE01B3">
        <w:rPr>
          <w:rFonts w:cs="Calibri"/>
          <w:bCs/>
          <w:color w:val="000000"/>
          <w:sz w:val="24"/>
          <w:szCs w:val="24"/>
          <w:lang w:eastAsia="en-ZA"/>
        </w:rPr>
        <w:t>4</w:t>
      </w:r>
    </w:p>
    <w:p w:rsidR="00E8254C" w:rsidRDefault="00E8254C" w:rsidP="00E8254C">
      <w:pPr>
        <w:keepNext/>
        <w:spacing w:after="100" w:afterAutospacing="1" w:line="360" w:lineRule="auto"/>
        <w:jc w:val="center"/>
        <w:outlineLvl w:val="0"/>
        <w:rPr>
          <w:b/>
          <w:bCs/>
          <w:kern w:val="32"/>
          <w:sz w:val="24"/>
          <w:szCs w:val="32"/>
          <w:lang w:val="af-ZA"/>
        </w:rPr>
      </w:pPr>
      <w:r>
        <w:rPr>
          <w:b/>
          <w:bCs/>
          <w:kern w:val="32"/>
          <w:sz w:val="24"/>
          <w:szCs w:val="32"/>
          <w:lang w:val="af-ZA"/>
        </w:rPr>
        <w:br w:type="page"/>
      </w:r>
      <w:bookmarkStart w:id="13" w:name="_Toc350851651"/>
      <w:r>
        <w:rPr>
          <w:b/>
          <w:bCs/>
          <w:kern w:val="32"/>
          <w:sz w:val="24"/>
          <w:szCs w:val="32"/>
          <w:lang w:val="af-ZA"/>
        </w:rPr>
        <w:lastRenderedPageBreak/>
        <w:t>LIST OF TABLES</w:t>
      </w:r>
      <w:bookmarkEnd w:id="13"/>
    </w:p>
    <w:p w:rsidR="00E8254C" w:rsidRDefault="00E8254C" w:rsidP="00E8254C">
      <w:pPr>
        <w:pStyle w:val="NoSpacing"/>
        <w:rPr>
          <w:lang w:val="af-ZA"/>
        </w:rPr>
      </w:pPr>
    </w:p>
    <w:p w:rsidR="00E8254C" w:rsidRDefault="00E8254C" w:rsidP="00E8254C">
      <w:pPr>
        <w:jc w:val="both"/>
        <w:rPr>
          <w:rFonts w:cs="Calibri"/>
          <w:bCs/>
          <w:sz w:val="24"/>
          <w:szCs w:val="24"/>
          <w:lang w:eastAsia="en-ZA"/>
        </w:rPr>
      </w:pPr>
      <w:r>
        <w:rPr>
          <w:rFonts w:cs="Calibri"/>
          <w:bCs/>
          <w:sz w:val="24"/>
          <w:szCs w:val="24"/>
          <w:lang w:eastAsia="en-ZA"/>
        </w:rPr>
        <w:t xml:space="preserve">Table 3.1: Oligonucleotide primers used to amplify and genotype the fragment of VP4 </w:t>
      </w:r>
      <w:proofErr w:type="gramStart"/>
      <w:r>
        <w:rPr>
          <w:rFonts w:cs="Calibri"/>
          <w:bCs/>
          <w:sz w:val="24"/>
          <w:szCs w:val="24"/>
          <w:lang w:eastAsia="en-ZA"/>
        </w:rPr>
        <w:t>gene.……………………………………………………………………………………………………………...........…….....4</w:t>
      </w:r>
      <w:r w:rsidR="009040C0">
        <w:rPr>
          <w:rFonts w:cs="Calibri"/>
          <w:bCs/>
          <w:sz w:val="24"/>
          <w:szCs w:val="24"/>
          <w:lang w:eastAsia="en-ZA"/>
        </w:rPr>
        <w:t>1</w:t>
      </w:r>
      <w:proofErr w:type="gramEnd"/>
    </w:p>
    <w:p w:rsidR="00E8254C" w:rsidRDefault="00E8254C" w:rsidP="00E8254C">
      <w:pPr>
        <w:jc w:val="both"/>
        <w:rPr>
          <w:rFonts w:cs="Calibri"/>
          <w:bCs/>
          <w:sz w:val="24"/>
          <w:szCs w:val="24"/>
          <w:lang w:eastAsia="en-ZA"/>
        </w:rPr>
      </w:pPr>
      <w:r>
        <w:rPr>
          <w:rFonts w:cs="Calibri"/>
          <w:bCs/>
          <w:sz w:val="24"/>
          <w:szCs w:val="24"/>
          <w:lang w:eastAsia="en-ZA"/>
        </w:rPr>
        <w:t>Table 3.2: Oligonucleotide primers used to amplify and genotype the fragment of VP7 gene ………………………………………………………………………………………………………………………………………....4</w:t>
      </w:r>
      <w:r w:rsidR="009040C0">
        <w:rPr>
          <w:rFonts w:cs="Calibri"/>
          <w:bCs/>
          <w:sz w:val="24"/>
          <w:szCs w:val="24"/>
          <w:lang w:eastAsia="en-ZA"/>
        </w:rPr>
        <w:t>2</w:t>
      </w:r>
    </w:p>
    <w:p w:rsidR="00E8254C" w:rsidRDefault="00E8254C" w:rsidP="00E8254C">
      <w:pPr>
        <w:spacing w:line="240" w:lineRule="auto"/>
        <w:jc w:val="both"/>
        <w:rPr>
          <w:rFonts w:cs="Calibri"/>
          <w:sz w:val="24"/>
          <w:szCs w:val="24"/>
        </w:rPr>
      </w:pPr>
      <w:r>
        <w:rPr>
          <w:rFonts w:cs="Calibri"/>
          <w:sz w:val="24"/>
          <w:szCs w:val="24"/>
        </w:rPr>
        <w:t>Table 3.3: VP7 RT-PCR products sent to Inqaba Biotech™ sequenced for sequencing using sBeg and End9…………………………………………………………………………………………………………...........4</w:t>
      </w:r>
      <w:r w:rsidR="009040C0">
        <w:rPr>
          <w:rFonts w:cs="Calibri"/>
          <w:sz w:val="24"/>
          <w:szCs w:val="24"/>
        </w:rPr>
        <w:t>3</w:t>
      </w:r>
    </w:p>
    <w:p w:rsidR="00E8254C" w:rsidRDefault="00E8254C" w:rsidP="00E8254C">
      <w:pPr>
        <w:spacing w:line="240" w:lineRule="auto"/>
        <w:jc w:val="both"/>
        <w:rPr>
          <w:rFonts w:cs="Calibri"/>
          <w:sz w:val="24"/>
          <w:szCs w:val="24"/>
        </w:rPr>
      </w:pPr>
      <w:r>
        <w:rPr>
          <w:rFonts w:cs="Calibri"/>
          <w:sz w:val="24"/>
          <w:szCs w:val="24"/>
        </w:rPr>
        <w:t>Table 3.4: VP4 RT-PCR products sequenced at Inqaba Biotech™ for sequencing using Con 2 / Con 3 primers……………………………………………………………………………………………………………….......4</w:t>
      </w:r>
      <w:r w:rsidR="009040C0">
        <w:rPr>
          <w:rFonts w:cs="Calibri"/>
          <w:sz w:val="24"/>
          <w:szCs w:val="24"/>
        </w:rPr>
        <w:t>4</w:t>
      </w:r>
    </w:p>
    <w:p w:rsidR="00E8254C" w:rsidRDefault="00E8254C" w:rsidP="00E8254C">
      <w:pPr>
        <w:jc w:val="both"/>
        <w:rPr>
          <w:rFonts w:cs="Calibri"/>
          <w:sz w:val="24"/>
          <w:szCs w:val="24"/>
          <w:lang w:eastAsia="en-ZA"/>
        </w:rPr>
      </w:pPr>
      <w:r>
        <w:rPr>
          <w:rFonts w:cs="Calibri"/>
          <w:sz w:val="24"/>
          <w:szCs w:val="24"/>
          <w:lang w:eastAsia="en-ZA"/>
        </w:rPr>
        <w:t>Table 4.1</w:t>
      </w:r>
      <w:r>
        <w:rPr>
          <w:rFonts w:cs="Calibri"/>
          <w:b/>
          <w:sz w:val="24"/>
          <w:szCs w:val="24"/>
          <w:lang w:eastAsia="en-ZA"/>
        </w:rPr>
        <w:t>:</w:t>
      </w:r>
      <w:r>
        <w:rPr>
          <w:rFonts w:cs="Calibri"/>
          <w:sz w:val="24"/>
          <w:szCs w:val="24"/>
          <w:lang w:eastAsia="en-ZA"/>
        </w:rPr>
        <w:t xml:space="preserve"> Data analysis: with z-test was carried out to find the significant difference in proportion of rotavirus positive samples collected at MGRH during 2009 and 2010……….................................................................................................................................4</w:t>
      </w:r>
      <w:r w:rsidR="009040C0">
        <w:rPr>
          <w:rFonts w:cs="Calibri"/>
          <w:sz w:val="24"/>
          <w:szCs w:val="24"/>
          <w:lang w:eastAsia="en-ZA"/>
        </w:rPr>
        <w:t>8</w:t>
      </w:r>
    </w:p>
    <w:p w:rsidR="00E8254C" w:rsidRDefault="00E8254C" w:rsidP="00E8254C">
      <w:pPr>
        <w:spacing w:after="100" w:afterAutospacing="1" w:line="240" w:lineRule="auto"/>
        <w:jc w:val="both"/>
        <w:rPr>
          <w:rFonts w:cs="Calibri"/>
          <w:sz w:val="24"/>
          <w:szCs w:val="24"/>
          <w:lang w:eastAsia="en-ZA"/>
        </w:rPr>
      </w:pPr>
      <w:r>
        <w:rPr>
          <w:rFonts w:cs="Calibri"/>
          <w:sz w:val="24"/>
          <w:szCs w:val="24"/>
          <w:lang w:eastAsia="en-ZA"/>
        </w:rPr>
        <w:t>Table 4.2: Data analysis with z-test to determine the significant difference of rotavirus proportion between males and females enrolled during the study period 2009– 2010……………………………………………………………………………………………………………………………….....4</w:t>
      </w:r>
      <w:r w:rsidR="009040C0">
        <w:rPr>
          <w:rFonts w:cs="Calibri"/>
          <w:sz w:val="24"/>
          <w:szCs w:val="24"/>
          <w:lang w:eastAsia="en-ZA"/>
        </w:rPr>
        <w:t>9</w:t>
      </w:r>
    </w:p>
    <w:p w:rsidR="00E8254C" w:rsidRDefault="00E8254C" w:rsidP="00E8254C">
      <w:pPr>
        <w:jc w:val="both"/>
        <w:rPr>
          <w:rFonts w:eastAsia="Times New Roman" w:cs="Calibri"/>
          <w:sz w:val="24"/>
          <w:szCs w:val="24"/>
          <w:lang w:val="en-GB" w:eastAsia="en-GB"/>
        </w:rPr>
      </w:pPr>
      <w:r>
        <w:rPr>
          <w:rFonts w:eastAsia="Times New Roman" w:cs="Calibri"/>
          <w:sz w:val="24"/>
          <w:szCs w:val="24"/>
          <w:lang w:val="en-GB" w:eastAsia="en-GB"/>
        </w:rPr>
        <w:t>Table 4.3: Age distribution of children enrolled at each sentinel sites from 2009-2010……………………………………………………………………………………………………………………………….....5</w:t>
      </w:r>
      <w:r w:rsidR="009040C0">
        <w:rPr>
          <w:rFonts w:eastAsia="Times New Roman" w:cs="Calibri"/>
          <w:sz w:val="24"/>
          <w:szCs w:val="24"/>
          <w:lang w:val="en-GB" w:eastAsia="en-GB"/>
        </w:rPr>
        <w:t>1</w:t>
      </w:r>
    </w:p>
    <w:p w:rsidR="00E8254C" w:rsidRDefault="00E8254C" w:rsidP="00E8254C">
      <w:pPr>
        <w:spacing w:after="100" w:afterAutospacing="1" w:line="240" w:lineRule="auto"/>
        <w:jc w:val="both"/>
        <w:rPr>
          <w:rFonts w:cs="Calibri"/>
          <w:sz w:val="24"/>
          <w:szCs w:val="24"/>
          <w:lang w:eastAsia="en-ZA"/>
        </w:rPr>
      </w:pPr>
      <w:r>
        <w:rPr>
          <w:rFonts w:cs="Calibri"/>
          <w:sz w:val="24"/>
          <w:szCs w:val="24"/>
          <w:lang w:eastAsia="en-ZA"/>
        </w:rPr>
        <w:t>Table 4.4: Data analysis using the z-test to determine the significant difference of rotavirus positives between inpatients and outpatients during 2009-2010………………………………….......5</w:t>
      </w:r>
      <w:r w:rsidR="009040C0">
        <w:rPr>
          <w:rFonts w:cs="Calibri"/>
          <w:sz w:val="24"/>
          <w:szCs w:val="24"/>
          <w:lang w:eastAsia="en-ZA"/>
        </w:rPr>
        <w:t>4</w:t>
      </w:r>
    </w:p>
    <w:p w:rsidR="00E8254C" w:rsidRDefault="00E8254C" w:rsidP="00E8254C">
      <w:pPr>
        <w:jc w:val="both"/>
        <w:rPr>
          <w:rFonts w:cs="Calibri"/>
          <w:sz w:val="24"/>
          <w:szCs w:val="24"/>
          <w:lang w:eastAsia="en-ZA"/>
        </w:rPr>
      </w:pPr>
      <w:r>
        <w:rPr>
          <w:rFonts w:cs="Calibri"/>
          <w:sz w:val="24"/>
          <w:szCs w:val="24"/>
          <w:lang w:eastAsia="en-ZA"/>
        </w:rPr>
        <w:t>Table 4.5: Rotavirus PAGE patterns distribution obtained showing the prevalence of Short patterns and Long patterns, mixed patterns and negatives observed period the study period between 2009 and 2010………………………………………………………………………………………..……….....5</w:t>
      </w:r>
      <w:r w:rsidR="009040C0">
        <w:rPr>
          <w:rFonts w:cs="Calibri"/>
          <w:sz w:val="24"/>
          <w:szCs w:val="24"/>
          <w:lang w:eastAsia="en-ZA"/>
        </w:rPr>
        <w:t>6</w:t>
      </w:r>
      <w:r>
        <w:rPr>
          <w:rFonts w:cs="Calibri"/>
          <w:sz w:val="24"/>
          <w:szCs w:val="24"/>
          <w:lang w:eastAsia="en-ZA"/>
        </w:rPr>
        <w:t xml:space="preserve"> </w:t>
      </w:r>
    </w:p>
    <w:p w:rsidR="00E8254C" w:rsidRDefault="00E8254C" w:rsidP="00E8254C">
      <w:pPr>
        <w:jc w:val="both"/>
        <w:rPr>
          <w:rFonts w:cs="Calibri"/>
          <w:sz w:val="24"/>
          <w:szCs w:val="24"/>
        </w:rPr>
      </w:pPr>
      <w:r>
        <w:rPr>
          <w:rFonts w:cs="Calibri"/>
          <w:sz w:val="24"/>
          <w:szCs w:val="24"/>
        </w:rPr>
        <w:t>Table 4.6: Summary of common, uncommon, mixed and nontypeable rotavirus strains circulating in Swaziland during 2009 and 2010…………………………………………….………………….....65</w:t>
      </w:r>
    </w:p>
    <w:p w:rsidR="00E8254C" w:rsidRDefault="00E8254C" w:rsidP="00E8254C">
      <w:pPr>
        <w:spacing w:after="100" w:afterAutospacing="1" w:line="240" w:lineRule="auto"/>
        <w:jc w:val="both"/>
        <w:rPr>
          <w:rFonts w:cs="Calibri"/>
          <w:sz w:val="24"/>
          <w:szCs w:val="24"/>
          <w:lang w:eastAsia="en-ZA"/>
        </w:rPr>
      </w:pPr>
      <w:r>
        <w:rPr>
          <w:rFonts w:cs="Calibri"/>
          <w:sz w:val="24"/>
          <w:szCs w:val="24"/>
          <w:lang w:eastAsia="en-ZA"/>
        </w:rPr>
        <w:t>Table 4.7: A list of VP7 genotyping and sequencing results in each surveillance site during the study period……………………………………………………………………………………………………………………....67</w:t>
      </w:r>
    </w:p>
    <w:p w:rsidR="00E8254C" w:rsidRDefault="00E8254C" w:rsidP="00E8254C">
      <w:pPr>
        <w:spacing w:after="100" w:afterAutospacing="1" w:line="240" w:lineRule="auto"/>
        <w:jc w:val="both"/>
        <w:rPr>
          <w:rFonts w:cs="Calibri"/>
          <w:sz w:val="24"/>
          <w:szCs w:val="24"/>
          <w:lang w:eastAsia="en-ZA"/>
        </w:rPr>
      </w:pPr>
      <w:r>
        <w:rPr>
          <w:rFonts w:cs="Calibri"/>
          <w:sz w:val="24"/>
          <w:szCs w:val="24"/>
          <w:lang w:eastAsia="en-ZA"/>
        </w:rPr>
        <w:t xml:space="preserve">Table 4.12: A list of VP4 genotyping and sequencing results in each surveillance site during 2009-2010 </w:t>
      </w:r>
      <w:proofErr w:type="gramStart"/>
      <w:r>
        <w:rPr>
          <w:rFonts w:cs="Calibri"/>
          <w:sz w:val="24"/>
          <w:szCs w:val="24"/>
          <w:lang w:eastAsia="en-ZA"/>
        </w:rPr>
        <w:t>…………………………………………………………………………………………………………………..…....</w:t>
      </w:r>
      <w:proofErr w:type="gramEnd"/>
      <w:r>
        <w:rPr>
          <w:rFonts w:cs="Calibri"/>
          <w:sz w:val="24"/>
          <w:szCs w:val="24"/>
          <w:lang w:eastAsia="en-ZA"/>
        </w:rPr>
        <w:t>68</w:t>
      </w:r>
    </w:p>
    <w:p w:rsidR="00E8254C" w:rsidRDefault="00E8254C" w:rsidP="00E8254C">
      <w:pPr>
        <w:keepNext/>
        <w:spacing w:after="100" w:afterAutospacing="1" w:line="360" w:lineRule="auto"/>
        <w:jc w:val="center"/>
        <w:outlineLvl w:val="0"/>
        <w:rPr>
          <w:b/>
          <w:bCs/>
          <w:kern w:val="32"/>
          <w:sz w:val="24"/>
          <w:szCs w:val="32"/>
          <w:lang w:val="af-ZA"/>
        </w:rPr>
      </w:pPr>
      <w:bookmarkStart w:id="14" w:name="_Toc350851652"/>
      <w:r>
        <w:rPr>
          <w:b/>
          <w:bCs/>
          <w:kern w:val="32"/>
          <w:sz w:val="24"/>
          <w:szCs w:val="32"/>
          <w:lang w:val="af-ZA"/>
        </w:rPr>
        <w:lastRenderedPageBreak/>
        <w:t>LIST OF ABREVIATIONS</w:t>
      </w:r>
      <w:bookmarkEnd w:id="14"/>
    </w:p>
    <w:p w:rsidR="00E8254C" w:rsidRDefault="00E8254C" w:rsidP="00E8254C">
      <w:pPr>
        <w:spacing w:after="0" w:line="360" w:lineRule="auto"/>
        <w:rPr>
          <w:rFonts w:cs="Calibri"/>
          <w:sz w:val="24"/>
          <w:szCs w:val="24"/>
          <w:lang w:val="af-ZA"/>
        </w:rPr>
      </w:pPr>
      <w:r>
        <w:rPr>
          <w:rFonts w:cs="Calibri"/>
          <w:sz w:val="24"/>
          <w:szCs w:val="24"/>
          <w:lang w:val="af-ZA"/>
        </w:rPr>
        <w:t>%</w:t>
      </w:r>
      <w:r>
        <w:rPr>
          <w:rFonts w:cs="Calibri"/>
          <w:sz w:val="24"/>
          <w:szCs w:val="24"/>
          <w:lang w:val="af-ZA"/>
        </w:rPr>
        <w:tab/>
      </w:r>
      <w:r>
        <w:rPr>
          <w:rFonts w:cs="Calibri"/>
          <w:sz w:val="24"/>
          <w:szCs w:val="24"/>
          <w:lang w:val="af-ZA"/>
        </w:rPr>
        <w:tab/>
      </w:r>
      <w:r>
        <w:rPr>
          <w:rFonts w:cs="Calibri"/>
          <w:sz w:val="24"/>
          <w:szCs w:val="24"/>
          <w:lang w:val="af-ZA"/>
        </w:rPr>
        <w:tab/>
        <w:t>percentage</w:t>
      </w:r>
    </w:p>
    <w:p w:rsidR="00E8254C" w:rsidRDefault="00E8254C" w:rsidP="00E8254C">
      <w:pPr>
        <w:spacing w:after="0" w:line="360" w:lineRule="auto"/>
        <w:rPr>
          <w:rFonts w:cs="Calibri"/>
          <w:sz w:val="24"/>
          <w:szCs w:val="24"/>
          <w:lang w:val="af-ZA"/>
        </w:rPr>
      </w:pPr>
      <w:r>
        <w:rPr>
          <w:rFonts w:cs="Calibri"/>
          <w:sz w:val="24"/>
          <w:szCs w:val="24"/>
          <w:lang w:val="af-ZA"/>
        </w:rPr>
        <w:t>µl</w:t>
      </w:r>
      <w:r>
        <w:rPr>
          <w:rFonts w:cs="Calibri"/>
          <w:sz w:val="24"/>
          <w:szCs w:val="24"/>
          <w:lang w:val="af-ZA"/>
        </w:rPr>
        <w:tab/>
      </w:r>
      <w:r>
        <w:rPr>
          <w:rFonts w:cs="Calibri"/>
          <w:sz w:val="24"/>
          <w:szCs w:val="24"/>
          <w:lang w:val="af-ZA"/>
        </w:rPr>
        <w:tab/>
      </w:r>
      <w:r>
        <w:rPr>
          <w:rFonts w:cs="Calibri"/>
          <w:sz w:val="24"/>
          <w:szCs w:val="24"/>
          <w:lang w:val="af-ZA"/>
        </w:rPr>
        <w:tab/>
        <w:t>microliter</w:t>
      </w:r>
    </w:p>
    <w:p w:rsidR="00E8254C" w:rsidRDefault="00E8254C" w:rsidP="00E8254C">
      <w:pPr>
        <w:spacing w:after="0" w:line="360" w:lineRule="auto"/>
        <w:rPr>
          <w:rFonts w:cs="Calibri"/>
          <w:sz w:val="24"/>
          <w:szCs w:val="24"/>
          <w:lang w:val="af-ZA"/>
        </w:rPr>
      </w:pPr>
      <w:r>
        <w:rPr>
          <w:rFonts w:cs="Calibri"/>
          <w:sz w:val="24"/>
          <w:szCs w:val="24"/>
          <w:lang w:val="af-ZA"/>
        </w:rPr>
        <w:t>ACIP</w:t>
      </w:r>
      <w:r>
        <w:rPr>
          <w:rFonts w:cs="Calibri"/>
          <w:sz w:val="24"/>
          <w:szCs w:val="24"/>
          <w:lang w:val="af-ZA"/>
        </w:rPr>
        <w:tab/>
      </w:r>
      <w:r>
        <w:rPr>
          <w:rFonts w:cs="Calibri"/>
          <w:sz w:val="24"/>
          <w:szCs w:val="24"/>
          <w:lang w:val="af-ZA"/>
        </w:rPr>
        <w:tab/>
      </w:r>
      <w:r>
        <w:rPr>
          <w:rFonts w:cs="Calibri"/>
          <w:sz w:val="24"/>
          <w:szCs w:val="24"/>
          <w:lang w:val="af-ZA"/>
        </w:rPr>
        <w:tab/>
        <w:t xml:space="preserve">Advisory Committee on Immunization Practices </w:t>
      </w:r>
    </w:p>
    <w:p w:rsidR="00E8254C" w:rsidRDefault="00E8254C" w:rsidP="00E8254C">
      <w:pPr>
        <w:spacing w:after="0" w:line="360" w:lineRule="auto"/>
        <w:rPr>
          <w:rFonts w:cs="Calibri"/>
          <w:sz w:val="24"/>
          <w:szCs w:val="24"/>
          <w:lang w:val="af-ZA"/>
        </w:rPr>
      </w:pPr>
      <w:r>
        <w:rPr>
          <w:rFonts w:cs="Calibri"/>
          <w:sz w:val="24"/>
          <w:szCs w:val="24"/>
          <w:lang w:val="af-ZA"/>
        </w:rPr>
        <w:t>ADRV</w:t>
      </w:r>
      <w:r>
        <w:rPr>
          <w:rFonts w:cs="Calibri"/>
          <w:sz w:val="24"/>
          <w:szCs w:val="24"/>
          <w:lang w:val="af-ZA"/>
        </w:rPr>
        <w:tab/>
      </w:r>
      <w:r>
        <w:rPr>
          <w:rFonts w:cs="Calibri"/>
          <w:sz w:val="24"/>
          <w:szCs w:val="24"/>
          <w:lang w:val="af-ZA"/>
        </w:rPr>
        <w:tab/>
      </w:r>
      <w:r>
        <w:rPr>
          <w:rFonts w:cs="Calibri"/>
          <w:sz w:val="24"/>
          <w:szCs w:val="24"/>
          <w:lang w:val="af-ZA"/>
        </w:rPr>
        <w:tab/>
        <w:t>group A diarrheal rotavirus</w:t>
      </w:r>
    </w:p>
    <w:p w:rsidR="00E8254C" w:rsidRDefault="00E8254C" w:rsidP="00E8254C">
      <w:pPr>
        <w:spacing w:after="0" w:line="360" w:lineRule="auto"/>
        <w:rPr>
          <w:rFonts w:cs="Calibri"/>
          <w:sz w:val="24"/>
          <w:szCs w:val="24"/>
        </w:rPr>
      </w:pPr>
      <w:r>
        <w:rPr>
          <w:rFonts w:cs="Calibri"/>
          <w:sz w:val="24"/>
          <w:szCs w:val="24"/>
          <w:lang w:val="af-ZA"/>
        </w:rPr>
        <w:t>AMV</w:t>
      </w:r>
      <w:r>
        <w:rPr>
          <w:rFonts w:cs="Calibri"/>
          <w:sz w:val="24"/>
          <w:szCs w:val="24"/>
          <w:lang w:val="af-ZA"/>
        </w:rPr>
        <w:tab/>
      </w:r>
      <w:r>
        <w:rPr>
          <w:rFonts w:cs="Calibri"/>
          <w:sz w:val="24"/>
          <w:szCs w:val="24"/>
          <w:lang w:val="af-ZA"/>
        </w:rPr>
        <w:tab/>
      </w:r>
      <w:r>
        <w:rPr>
          <w:rFonts w:cs="Calibri"/>
          <w:sz w:val="24"/>
          <w:szCs w:val="24"/>
          <w:lang w:val="af-ZA"/>
        </w:rPr>
        <w:tab/>
        <w:t>avian myeloblastosis viru</w:t>
      </w:r>
      <w:r w:rsidR="008D2CC9">
        <w:rPr>
          <w:rFonts w:cs="Calibri"/>
          <w:sz w:val="24"/>
          <w:szCs w:val="24"/>
          <w:lang w:val="af-ZA"/>
        </w:rPr>
        <w:t>s</w:t>
      </w:r>
      <w:r>
        <w:rPr>
          <w:rFonts w:cs="Calibri"/>
          <w:sz w:val="24"/>
          <w:szCs w:val="24"/>
          <w:lang w:val="af-ZA"/>
        </w:rPr>
        <w:t xml:space="preserve"> </w:t>
      </w:r>
    </w:p>
    <w:p w:rsidR="00E8254C" w:rsidRDefault="00E8254C" w:rsidP="00E8254C">
      <w:pPr>
        <w:spacing w:after="0" w:line="360" w:lineRule="auto"/>
        <w:rPr>
          <w:rFonts w:cs="Calibri"/>
          <w:sz w:val="24"/>
          <w:szCs w:val="24"/>
          <w:lang w:val="af-ZA"/>
        </w:rPr>
      </w:pPr>
      <w:r>
        <w:rPr>
          <w:rFonts w:cs="Calibri"/>
          <w:sz w:val="24"/>
          <w:szCs w:val="24"/>
        </w:rPr>
        <w:t xml:space="preserve">ARSN                            African Rotavirus Surveillance Network </w:t>
      </w:r>
    </w:p>
    <w:p w:rsidR="00E8254C" w:rsidRDefault="00E8254C" w:rsidP="00E8254C">
      <w:pPr>
        <w:spacing w:after="0" w:line="360" w:lineRule="auto"/>
        <w:rPr>
          <w:rFonts w:cs="Calibri"/>
          <w:sz w:val="24"/>
          <w:szCs w:val="24"/>
          <w:lang w:val="af-ZA"/>
        </w:rPr>
      </w:pPr>
      <w:r>
        <w:rPr>
          <w:rFonts w:cs="Calibri"/>
          <w:sz w:val="24"/>
          <w:szCs w:val="24"/>
          <w:lang w:val="af-ZA"/>
        </w:rPr>
        <w:t>̊C</w:t>
      </w:r>
      <w:r>
        <w:rPr>
          <w:rFonts w:cs="Calibri"/>
          <w:sz w:val="24"/>
          <w:szCs w:val="24"/>
          <w:lang w:val="af-ZA"/>
        </w:rPr>
        <w:tab/>
      </w:r>
      <w:r>
        <w:rPr>
          <w:rFonts w:cs="Calibri"/>
          <w:sz w:val="24"/>
          <w:szCs w:val="24"/>
          <w:lang w:val="af-ZA"/>
        </w:rPr>
        <w:tab/>
      </w:r>
      <w:r>
        <w:rPr>
          <w:rFonts w:cs="Calibri"/>
          <w:sz w:val="24"/>
          <w:szCs w:val="24"/>
          <w:lang w:val="af-ZA"/>
        </w:rPr>
        <w:tab/>
        <w:t>degrees Celsius</w:t>
      </w:r>
    </w:p>
    <w:p w:rsidR="00E8254C" w:rsidRDefault="00E8254C" w:rsidP="00E8254C">
      <w:pPr>
        <w:tabs>
          <w:tab w:val="left" w:pos="2117"/>
          <w:tab w:val="left" w:pos="2255"/>
        </w:tabs>
        <w:spacing w:after="0" w:line="360" w:lineRule="auto"/>
        <w:rPr>
          <w:rFonts w:cs="Calibri"/>
          <w:sz w:val="24"/>
          <w:szCs w:val="24"/>
          <w:lang w:val="af-ZA"/>
        </w:rPr>
      </w:pPr>
      <w:r>
        <w:rPr>
          <w:rFonts w:cs="Calibri"/>
          <w:sz w:val="24"/>
          <w:szCs w:val="24"/>
          <w:lang w:val="af-ZA"/>
        </w:rPr>
        <w:t xml:space="preserve"> CDC</w:t>
      </w:r>
      <w:r>
        <w:rPr>
          <w:rFonts w:cs="Calibri"/>
          <w:sz w:val="24"/>
          <w:szCs w:val="24"/>
          <w:lang w:val="af-ZA"/>
        </w:rPr>
        <w:tab/>
        <w:t>Centers for Disease Control</w:t>
      </w:r>
      <w:r w:rsidR="008D2CC9">
        <w:rPr>
          <w:rFonts w:cs="Calibri"/>
          <w:sz w:val="24"/>
          <w:szCs w:val="24"/>
          <w:lang w:val="af-ZA"/>
        </w:rPr>
        <w:t xml:space="preserve"> and Prevention</w:t>
      </w:r>
    </w:p>
    <w:p w:rsidR="00E8254C" w:rsidRDefault="00E8254C" w:rsidP="00E8254C">
      <w:pPr>
        <w:spacing w:after="0" w:line="360" w:lineRule="auto"/>
        <w:rPr>
          <w:rFonts w:cs="Calibri"/>
          <w:sz w:val="24"/>
          <w:szCs w:val="24"/>
          <w:lang w:val="af-ZA"/>
        </w:rPr>
      </w:pPr>
      <w:r>
        <w:rPr>
          <w:rFonts w:cs="Calibri"/>
          <w:sz w:val="24"/>
          <w:szCs w:val="24"/>
          <w:lang w:val="af-ZA"/>
        </w:rPr>
        <w:t>cDNA</w:t>
      </w:r>
      <w:r>
        <w:rPr>
          <w:rFonts w:cs="Calibri"/>
          <w:sz w:val="24"/>
          <w:szCs w:val="24"/>
          <w:lang w:val="af-ZA"/>
        </w:rPr>
        <w:tab/>
      </w:r>
      <w:r>
        <w:rPr>
          <w:rFonts w:cs="Calibri"/>
          <w:sz w:val="24"/>
          <w:szCs w:val="24"/>
          <w:lang w:val="af-ZA"/>
        </w:rPr>
        <w:tab/>
      </w:r>
      <w:r>
        <w:rPr>
          <w:rFonts w:cs="Calibri"/>
          <w:sz w:val="24"/>
          <w:szCs w:val="24"/>
          <w:lang w:val="af-ZA"/>
        </w:rPr>
        <w:tab/>
        <w:t xml:space="preserve">complementary deoxynucleic acid </w:t>
      </w:r>
    </w:p>
    <w:p w:rsidR="00E8254C" w:rsidRDefault="00E8254C" w:rsidP="00E8254C">
      <w:pPr>
        <w:spacing w:after="0" w:line="360" w:lineRule="auto"/>
        <w:rPr>
          <w:rFonts w:cs="Calibri"/>
          <w:sz w:val="24"/>
          <w:szCs w:val="24"/>
          <w:lang w:val="af-ZA"/>
        </w:rPr>
      </w:pPr>
      <w:r>
        <w:rPr>
          <w:rFonts w:cs="Calibri"/>
          <w:sz w:val="24"/>
          <w:szCs w:val="24"/>
          <w:lang w:val="af-ZA"/>
        </w:rPr>
        <w:t>CI</w:t>
      </w:r>
      <w:r>
        <w:rPr>
          <w:rFonts w:cs="Calibri"/>
          <w:sz w:val="24"/>
          <w:szCs w:val="24"/>
          <w:lang w:val="af-ZA"/>
        </w:rPr>
        <w:tab/>
      </w:r>
      <w:r>
        <w:rPr>
          <w:rFonts w:cs="Calibri"/>
          <w:sz w:val="24"/>
          <w:szCs w:val="24"/>
          <w:lang w:val="af-ZA"/>
        </w:rPr>
        <w:tab/>
      </w:r>
      <w:r>
        <w:rPr>
          <w:rFonts w:cs="Calibri"/>
          <w:sz w:val="24"/>
          <w:szCs w:val="24"/>
          <w:lang w:val="af-ZA"/>
        </w:rPr>
        <w:tab/>
        <w:t>confidence interval</w:t>
      </w:r>
    </w:p>
    <w:p w:rsidR="00E8254C" w:rsidRDefault="00E8254C" w:rsidP="00E8254C">
      <w:pPr>
        <w:spacing w:after="0" w:line="360" w:lineRule="auto"/>
        <w:rPr>
          <w:rFonts w:cs="Calibri"/>
          <w:sz w:val="24"/>
          <w:szCs w:val="24"/>
          <w:lang w:val="af-ZA"/>
        </w:rPr>
      </w:pPr>
      <w:r>
        <w:rPr>
          <w:rFonts w:cs="Calibri"/>
          <w:sz w:val="24"/>
          <w:szCs w:val="24"/>
          <w:lang w:val="af-ZA"/>
        </w:rPr>
        <w:t>DNA</w:t>
      </w:r>
      <w:r>
        <w:rPr>
          <w:rFonts w:cs="Calibri"/>
          <w:sz w:val="24"/>
          <w:szCs w:val="24"/>
          <w:lang w:val="af-ZA"/>
        </w:rPr>
        <w:tab/>
      </w:r>
      <w:r>
        <w:rPr>
          <w:rFonts w:cs="Calibri"/>
          <w:sz w:val="24"/>
          <w:szCs w:val="24"/>
          <w:lang w:val="af-ZA"/>
        </w:rPr>
        <w:tab/>
      </w:r>
      <w:r>
        <w:rPr>
          <w:rFonts w:cs="Calibri"/>
          <w:sz w:val="24"/>
          <w:szCs w:val="24"/>
          <w:lang w:val="af-ZA"/>
        </w:rPr>
        <w:tab/>
        <w:t>deoxyribonucleic acid</w:t>
      </w:r>
    </w:p>
    <w:p w:rsidR="00E8254C" w:rsidRDefault="00E8254C" w:rsidP="00E8254C">
      <w:pPr>
        <w:spacing w:after="0" w:line="360" w:lineRule="auto"/>
        <w:rPr>
          <w:rFonts w:cs="Calibri"/>
          <w:sz w:val="24"/>
          <w:szCs w:val="24"/>
          <w:lang w:val="af-ZA"/>
        </w:rPr>
      </w:pPr>
      <w:r>
        <w:rPr>
          <w:rFonts w:cs="Calibri"/>
          <w:sz w:val="24"/>
          <w:szCs w:val="24"/>
          <w:lang w:val="af-ZA"/>
        </w:rPr>
        <w:t>dNTP</w:t>
      </w:r>
      <w:r>
        <w:rPr>
          <w:rFonts w:cs="Calibri"/>
          <w:sz w:val="24"/>
          <w:szCs w:val="24"/>
          <w:lang w:val="af-ZA"/>
        </w:rPr>
        <w:tab/>
      </w:r>
      <w:r>
        <w:rPr>
          <w:rFonts w:cs="Calibri"/>
          <w:sz w:val="24"/>
          <w:szCs w:val="24"/>
          <w:lang w:val="af-ZA"/>
        </w:rPr>
        <w:tab/>
      </w:r>
      <w:r>
        <w:rPr>
          <w:rFonts w:cs="Calibri"/>
          <w:sz w:val="24"/>
          <w:szCs w:val="24"/>
          <w:lang w:val="af-ZA"/>
        </w:rPr>
        <w:tab/>
        <w:t>deoxynucleotide triphosphate</w:t>
      </w:r>
    </w:p>
    <w:p w:rsidR="00E8254C" w:rsidRDefault="00E8254C" w:rsidP="00E8254C">
      <w:pPr>
        <w:spacing w:after="0" w:line="360" w:lineRule="auto"/>
        <w:rPr>
          <w:rFonts w:cs="Calibri"/>
          <w:sz w:val="24"/>
          <w:szCs w:val="24"/>
          <w:lang w:val="af-ZA"/>
        </w:rPr>
      </w:pPr>
      <w:r>
        <w:rPr>
          <w:rFonts w:cs="Calibri"/>
          <w:sz w:val="24"/>
          <w:szCs w:val="24"/>
          <w:lang w:val="af-ZA"/>
        </w:rPr>
        <w:t>dsRNA</w:t>
      </w:r>
      <w:r>
        <w:rPr>
          <w:rFonts w:cs="Calibri"/>
          <w:sz w:val="24"/>
          <w:szCs w:val="24"/>
          <w:lang w:val="af-ZA"/>
        </w:rPr>
        <w:tab/>
      </w:r>
      <w:r>
        <w:rPr>
          <w:rFonts w:cs="Calibri"/>
          <w:sz w:val="24"/>
          <w:szCs w:val="24"/>
          <w:lang w:val="af-ZA"/>
        </w:rPr>
        <w:tab/>
      </w:r>
      <w:r>
        <w:rPr>
          <w:rFonts w:cs="Calibri"/>
          <w:sz w:val="24"/>
          <w:szCs w:val="24"/>
          <w:lang w:val="af-ZA"/>
        </w:rPr>
        <w:tab/>
        <w:t>double stranded ribonucleic acid</w:t>
      </w:r>
    </w:p>
    <w:p w:rsidR="00E8254C" w:rsidRDefault="00E8254C" w:rsidP="00E8254C">
      <w:pPr>
        <w:spacing w:after="0" w:line="360" w:lineRule="auto"/>
        <w:rPr>
          <w:rFonts w:cs="Calibri"/>
          <w:sz w:val="24"/>
          <w:szCs w:val="24"/>
          <w:lang w:val="af-ZA"/>
        </w:rPr>
      </w:pPr>
      <w:r>
        <w:rPr>
          <w:rFonts w:cs="Calibri"/>
          <w:sz w:val="24"/>
          <w:szCs w:val="24"/>
          <w:lang w:val="af-ZA"/>
        </w:rPr>
        <w:t>EDTA</w:t>
      </w:r>
      <w:r>
        <w:rPr>
          <w:rFonts w:cs="Calibri"/>
          <w:sz w:val="24"/>
          <w:szCs w:val="24"/>
          <w:lang w:val="af-ZA"/>
        </w:rPr>
        <w:tab/>
      </w:r>
      <w:r>
        <w:rPr>
          <w:rFonts w:cs="Calibri"/>
          <w:sz w:val="24"/>
          <w:szCs w:val="24"/>
          <w:lang w:val="af-ZA"/>
        </w:rPr>
        <w:tab/>
      </w:r>
      <w:r>
        <w:rPr>
          <w:rFonts w:cs="Calibri"/>
          <w:sz w:val="24"/>
          <w:szCs w:val="24"/>
          <w:lang w:val="af-ZA"/>
        </w:rPr>
        <w:tab/>
        <w:t>ethylene diamine tetra acetic acid</w:t>
      </w:r>
    </w:p>
    <w:p w:rsidR="00E8254C" w:rsidRDefault="00E8254C" w:rsidP="00E8254C">
      <w:pPr>
        <w:spacing w:after="0" w:line="360" w:lineRule="auto"/>
        <w:rPr>
          <w:rFonts w:cs="Calibri"/>
          <w:sz w:val="24"/>
          <w:szCs w:val="24"/>
          <w:lang w:val="af-ZA"/>
        </w:rPr>
      </w:pPr>
      <w:r>
        <w:rPr>
          <w:rFonts w:cs="Calibri"/>
          <w:sz w:val="24"/>
          <w:szCs w:val="24"/>
          <w:lang w:val="af-ZA"/>
        </w:rPr>
        <w:t>EIA</w:t>
      </w:r>
      <w:r>
        <w:rPr>
          <w:rFonts w:cs="Calibri"/>
          <w:sz w:val="24"/>
          <w:szCs w:val="24"/>
          <w:lang w:val="af-ZA"/>
        </w:rPr>
        <w:tab/>
      </w:r>
      <w:r>
        <w:rPr>
          <w:rFonts w:cs="Calibri"/>
          <w:sz w:val="24"/>
          <w:szCs w:val="24"/>
          <w:lang w:val="af-ZA"/>
        </w:rPr>
        <w:tab/>
      </w:r>
      <w:r>
        <w:rPr>
          <w:rFonts w:cs="Calibri"/>
          <w:sz w:val="24"/>
          <w:szCs w:val="24"/>
          <w:lang w:val="af-ZA"/>
        </w:rPr>
        <w:tab/>
        <w:t xml:space="preserve">enzyme immunoassay </w:t>
      </w:r>
    </w:p>
    <w:p w:rsidR="00E8254C" w:rsidRDefault="00E8254C" w:rsidP="00E8254C">
      <w:pPr>
        <w:spacing w:after="0" w:line="360" w:lineRule="auto"/>
        <w:rPr>
          <w:rFonts w:cs="Calibri"/>
          <w:sz w:val="24"/>
          <w:szCs w:val="24"/>
          <w:lang w:val="af-ZA"/>
        </w:rPr>
      </w:pPr>
      <w:r>
        <w:rPr>
          <w:rFonts w:cs="Calibri"/>
          <w:sz w:val="24"/>
          <w:szCs w:val="24"/>
          <w:lang w:val="af-ZA"/>
        </w:rPr>
        <w:t>ELISA</w:t>
      </w:r>
      <w:r>
        <w:rPr>
          <w:rFonts w:cs="Calibri"/>
          <w:sz w:val="24"/>
          <w:szCs w:val="24"/>
          <w:lang w:val="af-ZA"/>
        </w:rPr>
        <w:tab/>
      </w:r>
      <w:r>
        <w:rPr>
          <w:rFonts w:cs="Calibri"/>
          <w:sz w:val="24"/>
          <w:szCs w:val="24"/>
          <w:lang w:val="af-ZA"/>
        </w:rPr>
        <w:tab/>
      </w:r>
      <w:r>
        <w:rPr>
          <w:rFonts w:cs="Calibri"/>
          <w:sz w:val="24"/>
          <w:szCs w:val="24"/>
          <w:lang w:val="af-ZA"/>
        </w:rPr>
        <w:tab/>
        <w:t>enzyme-linked immunosorbent assay</w:t>
      </w:r>
    </w:p>
    <w:p w:rsidR="00E8254C" w:rsidRDefault="00E8254C" w:rsidP="00E8254C">
      <w:pPr>
        <w:spacing w:after="0" w:line="360" w:lineRule="auto"/>
        <w:rPr>
          <w:rFonts w:cs="Calibri"/>
          <w:sz w:val="24"/>
          <w:szCs w:val="24"/>
          <w:lang w:val="af-ZA"/>
        </w:rPr>
      </w:pPr>
      <w:r>
        <w:rPr>
          <w:rFonts w:cs="Calibri"/>
          <w:sz w:val="24"/>
          <w:szCs w:val="24"/>
          <w:lang w:val="af-ZA"/>
        </w:rPr>
        <w:t>EM</w:t>
      </w:r>
      <w:r>
        <w:rPr>
          <w:rFonts w:cs="Calibri"/>
          <w:sz w:val="24"/>
          <w:szCs w:val="24"/>
          <w:lang w:val="af-ZA"/>
        </w:rPr>
        <w:tab/>
      </w:r>
      <w:r>
        <w:rPr>
          <w:rFonts w:cs="Calibri"/>
          <w:sz w:val="24"/>
          <w:szCs w:val="24"/>
          <w:lang w:val="af-ZA"/>
        </w:rPr>
        <w:tab/>
      </w:r>
      <w:r>
        <w:rPr>
          <w:rFonts w:cs="Calibri"/>
          <w:sz w:val="24"/>
          <w:szCs w:val="24"/>
          <w:lang w:val="af-ZA"/>
        </w:rPr>
        <w:tab/>
        <w:t>electron microscopy</w:t>
      </w:r>
    </w:p>
    <w:p w:rsidR="00E8254C" w:rsidRDefault="00E8254C" w:rsidP="00E8254C">
      <w:pPr>
        <w:spacing w:after="0" w:line="360" w:lineRule="auto"/>
        <w:rPr>
          <w:rFonts w:cs="Calibri"/>
          <w:sz w:val="24"/>
          <w:szCs w:val="24"/>
          <w:lang w:val="af-ZA"/>
        </w:rPr>
      </w:pPr>
      <w:r>
        <w:rPr>
          <w:rFonts w:cs="Calibri"/>
          <w:sz w:val="24"/>
          <w:szCs w:val="24"/>
          <w:lang w:val="af-ZA"/>
        </w:rPr>
        <w:t>EtBr</w:t>
      </w:r>
      <w:r>
        <w:rPr>
          <w:rFonts w:cs="Calibri"/>
          <w:sz w:val="24"/>
          <w:szCs w:val="24"/>
          <w:lang w:val="af-ZA"/>
        </w:rPr>
        <w:tab/>
      </w:r>
      <w:r>
        <w:rPr>
          <w:rFonts w:cs="Calibri"/>
          <w:sz w:val="24"/>
          <w:szCs w:val="24"/>
          <w:lang w:val="af-ZA"/>
        </w:rPr>
        <w:tab/>
      </w:r>
      <w:r>
        <w:rPr>
          <w:rFonts w:cs="Calibri"/>
          <w:sz w:val="24"/>
          <w:szCs w:val="24"/>
          <w:lang w:val="af-ZA"/>
        </w:rPr>
        <w:tab/>
        <w:t xml:space="preserve">ethidium bromide </w:t>
      </w:r>
    </w:p>
    <w:p w:rsidR="00E8254C" w:rsidRDefault="00E8254C" w:rsidP="00E8254C">
      <w:pPr>
        <w:spacing w:after="0" w:line="360" w:lineRule="auto"/>
        <w:rPr>
          <w:rFonts w:cs="Calibri"/>
          <w:sz w:val="24"/>
          <w:szCs w:val="24"/>
          <w:lang w:val="af-ZA"/>
        </w:rPr>
      </w:pPr>
      <w:r>
        <w:rPr>
          <w:rFonts w:cs="Calibri"/>
          <w:sz w:val="24"/>
          <w:szCs w:val="24"/>
          <w:lang w:val="af-ZA"/>
        </w:rPr>
        <w:t>GAVI</w:t>
      </w:r>
      <w:r>
        <w:rPr>
          <w:rFonts w:cs="Calibri"/>
          <w:sz w:val="24"/>
          <w:szCs w:val="24"/>
          <w:lang w:val="af-ZA"/>
        </w:rPr>
        <w:tab/>
      </w:r>
      <w:r>
        <w:rPr>
          <w:rFonts w:cs="Calibri"/>
          <w:sz w:val="24"/>
          <w:szCs w:val="24"/>
          <w:lang w:val="af-ZA"/>
        </w:rPr>
        <w:tab/>
      </w:r>
      <w:r>
        <w:rPr>
          <w:rFonts w:cs="Calibri"/>
          <w:sz w:val="24"/>
          <w:szCs w:val="24"/>
          <w:lang w:val="af-ZA"/>
        </w:rPr>
        <w:tab/>
        <w:t>Global Alliance for Vaccines and Immunization</w:t>
      </w:r>
    </w:p>
    <w:p w:rsidR="00E8254C" w:rsidRDefault="00E8254C" w:rsidP="00E8254C">
      <w:pPr>
        <w:spacing w:after="0" w:line="360" w:lineRule="auto"/>
        <w:rPr>
          <w:rFonts w:cs="Calibri"/>
          <w:sz w:val="24"/>
          <w:szCs w:val="24"/>
          <w:lang w:val="af-ZA"/>
        </w:rPr>
      </w:pPr>
      <w:r>
        <w:rPr>
          <w:rFonts w:cs="Calibri"/>
          <w:sz w:val="24"/>
          <w:szCs w:val="24"/>
          <w:lang w:val="af-ZA"/>
        </w:rPr>
        <w:t>GSH</w:t>
      </w:r>
      <w:r>
        <w:rPr>
          <w:rFonts w:cs="Calibri"/>
          <w:sz w:val="24"/>
          <w:szCs w:val="24"/>
          <w:lang w:val="af-ZA"/>
        </w:rPr>
        <w:tab/>
      </w:r>
      <w:r>
        <w:rPr>
          <w:rFonts w:cs="Calibri"/>
          <w:sz w:val="24"/>
          <w:szCs w:val="24"/>
          <w:lang w:val="af-ZA"/>
        </w:rPr>
        <w:tab/>
      </w:r>
      <w:r>
        <w:rPr>
          <w:rFonts w:cs="Calibri"/>
          <w:sz w:val="24"/>
          <w:szCs w:val="24"/>
          <w:lang w:val="af-ZA"/>
        </w:rPr>
        <w:tab/>
        <w:t>Good Shepard Hospital</w:t>
      </w:r>
    </w:p>
    <w:p w:rsidR="00E8254C" w:rsidRDefault="00E8254C" w:rsidP="00E8254C">
      <w:pPr>
        <w:spacing w:after="0" w:line="360" w:lineRule="auto"/>
        <w:rPr>
          <w:rFonts w:cs="Calibri"/>
          <w:sz w:val="24"/>
          <w:szCs w:val="24"/>
          <w:lang w:val="af-ZA"/>
        </w:rPr>
      </w:pPr>
      <w:r>
        <w:rPr>
          <w:rFonts w:cs="Calibri"/>
          <w:sz w:val="24"/>
          <w:szCs w:val="24"/>
          <w:lang w:val="af-ZA"/>
        </w:rPr>
        <w:t>HLH</w:t>
      </w:r>
      <w:r>
        <w:rPr>
          <w:rFonts w:cs="Calibri"/>
          <w:sz w:val="24"/>
          <w:szCs w:val="24"/>
          <w:lang w:val="af-ZA"/>
        </w:rPr>
        <w:tab/>
      </w:r>
      <w:r>
        <w:rPr>
          <w:rFonts w:cs="Calibri"/>
          <w:sz w:val="24"/>
          <w:szCs w:val="24"/>
          <w:lang w:val="af-ZA"/>
        </w:rPr>
        <w:tab/>
      </w:r>
      <w:r>
        <w:rPr>
          <w:rFonts w:cs="Calibri"/>
          <w:sz w:val="24"/>
          <w:szCs w:val="24"/>
          <w:lang w:val="af-ZA"/>
        </w:rPr>
        <w:tab/>
        <w:t xml:space="preserve">Hlatikhulu Hospital  </w:t>
      </w:r>
    </w:p>
    <w:p w:rsidR="00E8254C" w:rsidRDefault="00E8254C" w:rsidP="00E8254C">
      <w:pPr>
        <w:tabs>
          <w:tab w:val="left" w:pos="2203"/>
        </w:tabs>
        <w:spacing w:after="0" w:line="360" w:lineRule="auto"/>
        <w:rPr>
          <w:rFonts w:cs="Calibri"/>
          <w:sz w:val="24"/>
          <w:szCs w:val="24"/>
          <w:lang w:val="af-ZA"/>
        </w:rPr>
      </w:pPr>
      <w:r>
        <w:rPr>
          <w:rFonts w:cs="Calibri"/>
          <w:sz w:val="24"/>
          <w:szCs w:val="24"/>
          <w:lang w:val="af-ZA"/>
        </w:rPr>
        <w:t>hrs</w:t>
      </w:r>
      <w:r>
        <w:rPr>
          <w:rFonts w:cs="Calibri"/>
          <w:sz w:val="24"/>
          <w:szCs w:val="24"/>
          <w:lang w:val="af-ZA"/>
        </w:rPr>
        <w:tab/>
        <w:t>hours</w:t>
      </w:r>
    </w:p>
    <w:p w:rsidR="00E8254C" w:rsidRDefault="00E8254C" w:rsidP="00E8254C">
      <w:pPr>
        <w:spacing w:after="0" w:line="360" w:lineRule="auto"/>
        <w:rPr>
          <w:rFonts w:cs="Calibri"/>
          <w:sz w:val="24"/>
          <w:szCs w:val="24"/>
          <w:lang w:val="af-ZA"/>
        </w:rPr>
      </w:pPr>
      <w:r>
        <w:rPr>
          <w:rFonts w:cs="Calibri"/>
          <w:sz w:val="24"/>
          <w:szCs w:val="24"/>
          <w:lang w:val="af-ZA"/>
        </w:rPr>
        <w:t>HRV</w:t>
      </w:r>
      <w:r>
        <w:rPr>
          <w:rFonts w:cs="Calibri"/>
          <w:sz w:val="24"/>
          <w:szCs w:val="24"/>
          <w:lang w:val="af-ZA"/>
        </w:rPr>
        <w:tab/>
      </w:r>
      <w:r>
        <w:rPr>
          <w:rFonts w:cs="Calibri"/>
          <w:sz w:val="24"/>
          <w:szCs w:val="24"/>
          <w:lang w:val="af-ZA"/>
        </w:rPr>
        <w:tab/>
      </w:r>
      <w:r>
        <w:rPr>
          <w:rFonts w:cs="Calibri"/>
          <w:sz w:val="24"/>
          <w:szCs w:val="24"/>
          <w:lang w:val="af-ZA"/>
        </w:rPr>
        <w:tab/>
        <w:t>human rotavirus</w:t>
      </w:r>
    </w:p>
    <w:p w:rsidR="00E8254C" w:rsidRDefault="00E8254C" w:rsidP="00E8254C">
      <w:pPr>
        <w:spacing w:after="0" w:line="360" w:lineRule="auto"/>
        <w:rPr>
          <w:rFonts w:cs="Calibri"/>
          <w:sz w:val="24"/>
          <w:szCs w:val="24"/>
          <w:lang w:val="af-ZA"/>
        </w:rPr>
      </w:pPr>
      <w:r>
        <w:rPr>
          <w:rFonts w:cs="Calibri"/>
          <w:sz w:val="24"/>
          <w:szCs w:val="24"/>
          <w:lang w:val="af-ZA"/>
        </w:rPr>
        <w:t>IVAC</w:t>
      </w:r>
      <w:r>
        <w:rPr>
          <w:rFonts w:cs="Calibri"/>
          <w:sz w:val="24"/>
          <w:szCs w:val="24"/>
          <w:lang w:val="af-ZA"/>
        </w:rPr>
        <w:tab/>
      </w:r>
      <w:r>
        <w:rPr>
          <w:rFonts w:cs="Calibri"/>
          <w:sz w:val="24"/>
          <w:szCs w:val="24"/>
          <w:lang w:val="af-ZA"/>
        </w:rPr>
        <w:tab/>
      </w:r>
      <w:r>
        <w:rPr>
          <w:rFonts w:cs="Calibri"/>
          <w:sz w:val="24"/>
          <w:szCs w:val="24"/>
          <w:lang w:val="af-ZA"/>
        </w:rPr>
        <w:tab/>
        <w:t xml:space="preserve">International Vaccine Access Centre </w:t>
      </w:r>
    </w:p>
    <w:p w:rsidR="00E8254C" w:rsidRDefault="00E8254C" w:rsidP="00E8254C">
      <w:pPr>
        <w:spacing w:after="0" w:line="360" w:lineRule="auto"/>
        <w:rPr>
          <w:rFonts w:cs="Calibri"/>
          <w:sz w:val="24"/>
          <w:szCs w:val="24"/>
          <w:lang w:val="af-ZA"/>
        </w:rPr>
      </w:pPr>
      <w:r>
        <w:rPr>
          <w:rFonts w:cs="Calibri"/>
          <w:sz w:val="24"/>
          <w:szCs w:val="24"/>
          <w:lang w:val="af-ZA"/>
        </w:rPr>
        <w:t>LPL</w:t>
      </w:r>
      <w:r>
        <w:rPr>
          <w:rFonts w:cs="Calibri"/>
          <w:sz w:val="24"/>
          <w:szCs w:val="24"/>
          <w:lang w:val="af-ZA"/>
        </w:rPr>
        <w:tab/>
      </w:r>
      <w:r>
        <w:rPr>
          <w:rFonts w:cs="Calibri"/>
          <w:sz w:val="24"/>
          <w:szCs w:val="24"/>
          <w:lang w:val="af-ZA"/>
        </w:rPr>
        <w:tab/>
      </w:r>
      <w:r>
        <w:rPr>
          <w:rFonts w:cs="Calibri"/>
          <w:sz w:val="24"/>
          <w:szCs w:val="24"/>
          <w:lang w:val="af-ZA"/>
        </w:rPr>
        <w:tab/>
        <w:t>Lancet Pathology Laboratory</w:t>
      </w:r>
    </w:p>
    <w:p w:rsidR="00E8254C" w:rsidRDefault="00E8254C" w:rsidP="00E8254C">
      <w:pPr>
        <w:tabs>
          <w:tab w:val="left" w:pos="2255"/>
        </w:tabs>
        <w:spacing w:after="0" w:line="360" w:lineRule="auto"/>
        <w:rPr>
          <w:rFonts w:cs="Calibri"/>
          <w:sz w:val="24"/>
          <w:szCs w:val="24"/>
          <w:lang w:val="af-ZA"/>
        </w:rPr>
      </w:pPr>
      <w:r>
        <w:rPr>
          <w:rFonts w:cs="Calibri"/>
          <w:sz w:val="24"/>
          <w:szCs w:val="24"/>
          <w:lang w:val="af-ZA"/>
        </w:rPr>
        <w:t>min</w:t>
      </w:r>
      <w:r>
        <w:rPr>
          <w:rFonts w:cs="Calibri"/>
          <w:sz w:val="24"/>
          <w:szCs w:val="24"/>
          <w:lang w:val="af-ZA"/>
        </w:rPr>
        <w:tab/>
        <w:t>minutes</w:t>
      </w:r>
    </w:p>
    <w:p w:rsidR="00E8254C" w:rsidRDefault="00E8254C" w:rsidP="00E8254C">
      <w:pPr>
        <w:tabs>
          <w:tab w:val="left" w:pos="2255"/>
        </w:tabs>
        <w:spacing w:after="0" w:line="360" w:lineRule="auto"/>
        <w:rPr>
          <w:rFonts w:cs="Calibri"/>
          <w:sz w:val="24"/>
          <w:szCs w:val="24"/>
          <w:lang w:val="af-ZA"/>
        </w:rPr>
      </w:pPr>
      <w:r>
        <w:rPr>
          <w:rFonts w:cs="Calibri"/>
          <w:sz w:val="24"/>
          <w:szCs w:val="24"/>
          <w:lang w:val="af-ZA"/>
        </w:rPr>
        <w:lastRenderedPageBreak/>
        <w:t>ml</w:t>
      </w:r>
      <w:r>
        <w:rPr>
          <w:rFonts w:cs="Calibri"/>
          <w:sz w:val="24"/>
          <w:szCs w:val="24"/>
          <w:lang w:val="af-ZA"/>
        </w:rPr>
        <w:tab/>
        <w:t>millilitre</w:t>
      </w:r>
    </w:p>
    <w:p w:rsidR="00E8254C" w:rsidRDefault="00E8254C" w:rsidP="00E8254C">
      <w:pPr>
        <w:spacing w:after="0" w:line="360" w:lineRule="auto"/>
        <w:rPr>
          <w:rFonts w:cs="Calibri"/>
          <w:sz w:val="24"/>
          <w:szCs w:val="24"/>
          <w:lang w:val="af-ZA"/>
        </w:rPr>
      </w:pPr>
      <w:r>
        <w:rPr>
          <w:rFonts w:cs="Calibri"/>
          <w:sz w:val="24"/>
          <w:szCs w:val="24"/>
          <w:lang w:val="af-ZA"/>
        </w:rPr>
        <w:t>MW</w:t>
      </w:r>
      <w:r>
        <w:rPr>
          <w:rFonts w:cs="Calibri"/>
          <w:sz w:val="24"/>
          <w:szCs w:val="24"/>
          <w:lang w:val="af-ZA"/>
        </w:rPr>
        <w:tab/>
      </w:r>
      <w:r>
        <w:rPr>
          <w:rFonts w:cs="Calibri"/>
          <w:sz w:val="24"/>
          <w:szCs w:val="24"/>
          <w:lang w:val="af-ZA"/>
        </w:rPr>
        <w:tab/>
      </w:r>
      <w:r>
        <w:rPr>
          <w:rFonts w:cs="Calibri"/>
          <w:sz w:val="24"/>
          <w:szCs w:val="24"/>
          <w:lang w:val="af-ZA"/>
        </w:rPr>
        <w:tab/>
        <w:t>molecular weight</w:t>
      </w:r>
    </w:p>
    <w:p w:rsidR="00E8254C" w:rsidRDefault="00E8254C" w:rsidP="00E8254C">
      <w:pPr>
        <w:spacing w:after="0" w:line="360" w:lineRule="auto"/>
        <w:rPr>
          <w:rFonts w:cs="Calibri"/>
          <w:sz w:val="24"/>
          <w:szCs w:val="24"/>
          <w:lang w:val="af-ZA"/>
        </w:rPr>
      </w:pPr>
      <w:r>
        <w:rPr>
          <w:rFonts w:cs="Calibri"/>
          <w:sz w:val="24"/>
          <w:szCs w:val="24"/>
          <w:lang w:val="af-ZA"/>
        </w:rPr>
        <w:t>NCBI</w:t>
      </w:r>
      <w:r>
        <w:rPr>
          <w:rFonts w:cs="Calibri"/>
          <w:sz w:val="24"/>
          <w:szCs w:val="24"/>
          <w:lang w:val="af-ZA"/>
        </w:rPr>
        <w:tab/>
      </w:r>
      <w:r>
        <w:rPr>
          <w:rFonts w:cs="Calibri"/>
          <w:sz w:val="24"/>
          <w:szCs w:val="24"/>
          <w:lang w:val="af-ZA"/>
        </w:rPr>
        <w:tab/>
      </w:r>
      <w:r>
        <w:rPr>
          <w:rFonts w:cs="Calibri"/>
          <w:sz w:val="24"/>
          <w:szCs w:val="24"/>
          <w:lang w:val="af-ZA"/>
        </w:rPr>
        <w:tab/>
        <w:t>National Center for Biotechnology Informatiom</w:t>
      </w:r>
    </w:p>
    <w:p w:rsidR="00E8254C" w:rsidRDefault="00E8254C" w:rsidP="00E8254C">
      <w:pPr>
        <w:spacing w:after="0" w:line="360" w:lineRule="auto"/>
        <w:rPr>
          <w:rFonts w:cs="Calibri"/>
          <w:sz w:val="24"/>
          <w:szCs w:val="24"/>
          <w:lang w:val="af-ZA"/>
        </w:rPr>
      </w:pPr>
      <w:r>
        <w:rPr>
          <w:rFonts w:cs="Calibri"/>
          <w:sz w:val="24"/>
          <w:szCs w:val="24"/>
          <w:lang w:val="af-ZA"/>
        </w:rPr>
        <w:t>NICD</w:t>
      </w:r>
      <w:r>
        <w:rPr>
          <w:rFonts w:cs="Calibri"/>
          <w:sz w:val="24"/>
          <w:szCs w:val="24"/>
          <w:lang w:val="af-ZA"/>
        </w:rPr>
        <w:tab/>
      </w:r>
      <w:r>
        <w:rPr>
          <w:rFonts w:cs="Calibri"/>
          <w:sz w:val="24"/>
          <w:szCs w:val="24"/>
          <w:lang w:val="af-ZA"/>
        </w:rPr>
        <w:tab/>
      </w:r>
      <w:r>
        <w:rPr>
          <w:rFonts w:cs="Calibri"/>
          <w:sz w:val="24"/>
          <w:szCs w:val="24"/>
          <w:lang w:val="af-ZA"/>
        </w:rPr>
        <w:tab/>
        <w:t>National Institute for Communicable Diseases</w:t>
      </w:r>
    </w:p>
    <w:p w:rsidR="00E8254C" w:rsidRDefault="00E8254C" w:rsidP="00E8254C">
      <w:pPr>
        <w:spacing w:after="0" w:line="360" w:lineRule="auto"/>
        <w:rPr>
          <w:rFonts w:cs="Calibri"/>
          <w:sz w:val="24"/>
          <w:szCs w:val="24"/>
          <w:lang w:val="af-ZA"/>
        </w:rPr>
      </w:pPr>
      <w:r>
        <w:rPr>
          <w:rFonts w:cs="Calibri"/>
          <w:sz w:val="24"/>
          <w:szCs w:val="24"/>
          <w:lang w:val="af-ZA"/>
        </w:rPr>
        <w:t>NIP</w:t>
      </w:r>
      <w:r>
        <w:rPr>
          <w:rFonts w:cs="Calibri"/>
          <w:sz w:val="24"/>
          <w:szCs w:val="24"/>
          <w:lang w:val="af-ZA"/>
        </w:rPr>
        <w:tab/>
      </w:r>
      <w:r>
        <w:rPr>
          <w:rFonts w:cs="Calibri"/>
          <w:sz w:val="24"/>
          <w:szCs w:val="24"/>
          <w:lang w:val="af-ZA"/>
        </w:rPr>
        <w:tab/>
      </w:r>
      <w:r>
        <w:rPr>
          <w:rFonts w:cs="Calibri"/>
          <w:sz w:val="24"/>
          <w:szCs w:val="24"/>
          <w:lang w:val="af-ZA"/>
        </w:rPr>
        <w:tab/>
        <w:t>National Immunization Programme</w:t>
      </w:r>
    </w:p>
    <w:p w:rsidR="00E8254C" w:rsidRDefault="00E8254C" w:rsidP="00E8254C">
      <w:pPr>
        <w:tabs>
          <w:tab w:val="left" w:pos="2151"/>
        </w:tabs>
        <w:spacing w:after="0" w:line="360" w:lineRule="auto"/>
        <w:rPr>
          <w:rFonts w:cs="Calibri"/>
          <w:sz w:val="24"/>
          <w:szCs w:val="24"/>
          <w:lang w:val="af-ZA"/>
        </w:rPr>
      </w:pPr>
      <w:r>
        <w:rPr>
          <w:rFonts w:cs="Calibri"/>
          <w:sz w:val="24"/>
          <w:szCs w:val="24"/>
          <w:lang w:val="af-ZA"/>
        </w:rPr>
        <w:t>NRL</w:t>
      </w:r>
      <w:r>
        <w:rPr>
          <w:rFonts w:cs="Calibri"/>
          <w:sz w:val="24"/>
          <w:szCs w:val="24"/>
          <w:lang w:val="af-ZA"/>
        </w:rPr>
        <w:tab/>
        <w:t>National Reference Laboratory</w:t>
      </w:r>
    </w:p>
    <w:p w:rsidR="00E8254C" w:rsidRDefault="00E8254C" w:rsidP="00E8254C">
      <w:pPr>
        <w:spacing w:after="0" w:line="360" w:lineRule="auto"/>
        <w:rPr>
          <w:rFonts w:cs="Calibri"/>
          <w:sz w:val="24"/>
          <w:szCs w:val="24"/>
          <w:lang w:val="af-ZA"/>
        </w:rPr>
      </w:pPr>
      <w:r>
        <w:rPr>
          <w:rFonts w:cs="Calibri"/>
          <w:sz w:val="24"/>
          <w:szCs w:val="24"/>
          <w:lang w:val="af-ZA"/>
        </w:rPr>
        <w:t>NSP</w:t>
      </w:r>
      <w:r>
        <w:rPr>
          <w:rFonts w:cs="Calibri"/>
          <w:sz w:val="24"/>
          <w:szCs w:val="24"/>
          <w:lang w:val="af-ZA"/>
        </w:rPr>
        <w:tab/>
      </w:r>
      <w:r>
        <w:rPr>
          <w:rFonts w:cs="Calibri"/>
          <w:sz w:val="24"/>
          <w:szCs w:val="24"/>
          <w:lang w:val="af-ZA"/>
        </w:rPr>
        <w:tab/>
      </w:r>
      <w:r>
        <w:rPr>
          <w:rFonts w:cs="Calibri"/>
          <w:sz w:val="24"/>
          <w:szCs w:val="24"/>
          <w:lang w:val="af-ZA"/>
        </w:rPr>
        <w:tab/>
        <w:t>non-structural protein</w:t>
      </w:r>
    </w:p>
    <w:p w:rsidR="00E8254C" w:rsidRDefault="00E8254C" w:rsidP="00E8254C">
      <w:pPr>
        <w:spacing w:after="0" w:line="360" w:lineRule="auto"/>
        <w:rPr>
          <w:rFonts w:cs="Calibri"/>
          <w:sz w:val="24"/>
          <w:szCs w:val="24"/>
          <w:lang w:val="af-ZA"/>
        </w:rPr>
      </w:pPr>
      <w:r>
        <w:rPr>
          <w:rFonts w:cs="Calibri"/>
          <w:sz w:val="24"/>
          <w:szCs w:val="24"/>
          <w:lang w:val="af-ZA"/>
        </w:rPr>
        <w:t>NT</w:t>
      </w:r>
      <w:r>
        <w:rPr>
          <w:rFonts w:cs="Calibri"/>
          <w:sz w:val="24"/>
          <w:szCs w:val="24"/>
          <w:lang w:val="af-ZA"/>
        </w:rPr>
        <w:tab/>
      </w:r>
      <w:r>
        <w:rPr>
          <w:rFonts w:cs="Calibri"/>
          <w:sz w:val="24"/>
          <w:szCs w:val="24"/>
          <w:lang w:val="af-ZA"/>
        </w:rPr>
        <w:tab/>
      </w:r>
      <w:r>
        <w:rPr>
          <w:rFonts w:cs="Calibri"/>
          <w:sz w:val="24"/>
          <w:szCs w:val="24"/>
          <w:lang w:val="af-ZA"/>
        </w:rPr>
        <w:tab/>
        <w:t xml:space="preserve">nontypeable </w:t>
      </w:r>
    </w:p>
    <w:p w:rsidR="00E8254C" w:rsidRDefault="00E8254C" w:rsidP="00E8254C">
      <w:pPr>
        <w:spacing w:after="0" w:line="360" w:lineRule="auto"/>
        <w:rPr>
          <w:rFonts w:cs="Calibri"/>
          <w:sz w:val="24"/>
          <w:szCs w:val="24"/>
          <w:lang w:val="af-ZA"/>
        </w:rPr>
      </w:pPr>
      <w:r>
        <w:rPr>
          <w:rFonts w:cs="Calibri"/>
          <w:sz w:val="24"/>
          <w:szCs w:val="24"/>
          <w:lang w:val="af-ZA"/>
        </w:rPr>
        <w:t>ORS</w:t>
      </w:r>
      <w:r>
        <w:rPr>
          <w:rFonts w:cs="Calibri"/>
          <w:sz w:val="24"/>
          <w:szCs w:val="24"/>
          <w:lang w:val="af-ZA"/>
        </w:rPr>
        <w:tab/>
      </w:r>
      <w:r>
        <w:rPr>
          <w:rFonts w:cs="Calibri"/>
          <w:sz w:val="24"/>
          <w:szCs w:val="24"/>
          <w:lang w:val="af-ZA"/>
        </w:rPr>
        <w:tab/>
      </w:r>
      <w:r>
        <w:rPr>
          <w:rFonts w:cs="Calibri"/>
          <w:sz w:val="24"/>
          <w:szCs w:val="24"/>
          <w:lang w:val="af-ZA"/>
        </w:rPr>
        <w:tab/>
        <w:t>oral rehydration solution</w:t>
      </w:r>
    </w:p>
    <w:p w:rsidR="00E8254C" w:rsidRDefault="00E8254C" w:rsidP="00E8254C">
      <w:pPr>
        <w:spacing w:after="0" w:line="360" w:lineRule="auto"/>
        <w:rPr>
          <w:rFonts w:cs="Calibri"/>
          <w:sz w:val="24"/>
          <w:szCs w:val="24"/>
          <w:lang w:val="af-ZA"/>
        </w:rPr>
      </w:pPr>
      <w:r>
        <w:rPr>
          <w:rFonts w:cs="Calibri"/>
          <w:sz w:val="24"/>
          <w:szCs w:val="24"/>
          <w:lang w:val="af-ZA"/>
        </w:rPr>
        <w:t>PAGE</w:t>
      </w:r>
      <w:r>
        <w:rPr>
          <w:rFonts w:cs="Calibri"/>
          <w:sz w:val="24"/>
          <w:szCs w:val="24"/>
          <w:lang w:val="af-ZA"/>
        </w:rPr>
        <w:tab/>
      </w:r>
      <w:r>
        <w:rPr>
          <w:rFonts w:cs="Calibri"/>
          <w:sz w:val="24"/>
          <w:szCs w:val="24"/>
          <w:lang w:val="af-ZA"/>
        </w:rPr>
        <w:tab/>
      </w:r>
      <w:r>
        <w:rPr>
          <w:rFonts w:cs="Calibri"/>
          <w:sz w:val="24"/>
          <w:szCs w:val="24"/>
          <w:lang w:val="af-ZA"/>
        </w:rPr>
        <w:tab/>
        <w:t>polyacrylamide gel electrphoresis</w:t>
      </w:r>
    </w:p>
    <w:p w:rsidR="00E8254C" w:rsidRDefault="00E8254C" w:rsidP="00E8254C">
      <w:pPr>
        <w:spacing w:after="0" w:line="360" w:lineRule="auto"/>
        <w:rPr>
          <w:rFonts w:cs="Calibri"/>
          <w:sz w:val="24"/>
          <w:szCs w:val="24"/>
          <w:lang w:val="af-ZA"/>
        </w:rPr>
      </w:pPr>
      <w:r>
        <w:rPr>
          <w:rFonts w:cs="Calibri"/>
          <w:sz w:val="24"/>
          <w:szCs w:val="24"/>
          <w:lang w:val="af-ZA"/>
        </w:rPr>
        <w:t>PATH</w:t>
      </w:r>
      <w:r>
        <w:rPr>
          <w:rFonts w:cs="Calibri"/>
          <w:sz w:val="24"/>
          <w:szCs w:val="24"/>
          <w:lang w:val="af-ZA"/>
        </w:rPr>
        <w:tab/>
      </w:r>
      <w:r>
        <w:rPr>
          <w:rFonts w:cs="Calibri"/>
          <w:sz w:val="24"/>
          <w:szCs w:val="24"/>
          <w:lang w:val="af-ZA"/>
        </w:rPr>
        <w:tab/>
      </w:r>
      <w:r>
        <w:rPr>
          <w:rFonts w:cs="Calibri"/>
          <w:sz w:val="24"/>
          <w:szCs w:val="24"/>
          <w:lang w:val="af-ZA"/>
        </w:rPr>
        <w:tab/>
        <w:t>Program for Appropriate Technologies in Health</w:t>
      </w:r>
    </w:p>
    <w:p w:rsidR="00E8254C" w:rsidRDefault="00E8254C" w:rsidP="00E8254C">
      <w:pPr>
        <w:spacing w:after="0" w:line="360" w:lineRule="auto"/>
        <w:rPr>
          <w:rFonts w:cs="Calibri"/>
          <w:sz w:val="24"/>
          <w:szCs w:val="24"/>
          <w:lang w:val="af-ZA"/>
        </w:rPr>
      </w:pPr>
      <w:r>
        <w:rPr>
          <w:rFonts w:cs="Calibri"/>
          <w:sz w:val="24"/>
          <w:szCs w:val="24"/>
          <w:lang w:val="af-ZA"/>
        </w:rPr>
        <w:t>PCR</w:t>
      </w:r>
      <w:r>
        <w:rPr>
          <w:rFonts w:cs="Calibri"/>
          <w:sz w:val="24"/>
          <w:szCs w:val="24"/>
          <w:lang w:val="af-ZA"/>
        </w:rPr>
        <w:tab/>
      </w:r>
      <w:r>
        <w:rPr>
          <w:rFonts w:cs="Calibri"/>
          <w:sz w:val="24"/>
          <w:szCs w:val="24"/>
          <w:lang w:val="af-ZA"/>
        </w:rPr>
        <w:tab/>
      </w:r>
      <w:r>
        <w:rPr>
          <w:rFonts w:cs="Calibri"/>
          <w:sz w:val="24"/>
          <w:szCs w:val="24"/>
          <w:lang w:val="af-ZA"/>
        </w:rPr>
        <w:tab/>
        <w:t>polymerase chain reaction</w:t>
      </w:r>
    </w:p>
    <w:p w:rsidR="00E8254C" w:rsidRDefault="00E8254C" w:rsidP="00E8254C">
      <w:pPr>
        <w:spacing w:after="0" w:line="360" w:lineRule="auto"/>
        <w:rPr>
          <w:rFonts w:cs="Calibri"/>
          <w:sz w:val="24"/>
          <w:szCs w:val="24"/>
          <w:lang w:val="af-ZA"/>
        </w:rPr>
      </w:pPr>
      <w:r>
        <w:rPr>
          <w:rFonts w:cs="Calibri"/>
          <w:sz w:val="24"/>
          <w:szCs w:val="24"/>
          <w:lang w:val="af-ZA"/>
        </w:rPr>
        <w:t>pH</w:t>
      </w:r>
      <w:r>
        <w:rPr>
          <w:rFonts w:cs="Calibri"/>
          <w:sz w:val="24"/>
          <w:szCs w:val="24"/>
          <w:lang w:val="af-ZA"/>
        </w:rPr>
        <w:tab/>
      </w:r>
      <w:r>
        <w:rPr>
          <w:rFonts w:cs="Calibri"/>
          <w:sz w:val="24"/>
          <w:szCs w:val="24"/>
          <w:lang w:val="af-ZA"/>
        </w:rPr>
        <w:tab/>
      </w:r>
      <w:r>
        <w:rPr>
          <w:rFonts w:cs="Calibri"/>
          <w:sz w:val="24"/>
          <w:szCs w:val="24"/>
          <w:lang w:val="af-ZA"/>
        </w:rPr>
        <w:tab/>
        <w:t>percentage hydrogen</w:t>
      </w:r>
    </w:p>
    <w:p w:rsidR="00E8254C" w:rsidRDefault="00E8254C" w:rsidP="00E8254C">
      <w:pPr>
        <w:spacing w:after="0" w:line="360" w:lineRule="auto"/>
        <w:rPr>
          <w:rFonts w:cs="Calibri"/>
          <w:sz w:val="24"/>
          <w:szCs w:val="24"/>
          <w:lang w:val="af-ZA"/>
        </w:rPr>
      </w:pPr>
      <w:r>
        <w:rPr>
          <w:rFonts w:cs="Calibri"/>
          <w:sz w:val="24"/>
          <w:szCs w:val="24"/>
          <w:lang w:val="af-ZA"/>
        </w:rPr>
        <w:t>RFM</w:t>
      </w:r>
      <w:r>
        <w:rPr>
          <w:rFonts w:cs="Calibri"/>
          <w:sz w:val="24"/>
          <w:szCs w:val="24"/>
          <w:lang w:val="af-ZA"/>
        </w:rPr>
        <w:tab/>
      </w:r>
      <w:r>
        <w:rPr>
          <w:rFonts w:cs="Calibri"/>
          <w:sz w:val="24"/>
          <w:szCs w:val="24"/>
          <w:lang w:val="af-ZA"/>
        </w:rPr>
        <w:tab/>
      </w:r>
      <w:r>
        <w:rPr>
          <w:rFonts w:cs="Calibri"/>
          <w:sz w:val="24"/>
          <w:szCs w:val="24"/>
          <w:lang w:val="af-ZA"/>
        </w:rPr>
        <w:tab/>
        <w:t>Raleigh Fitkins Memorial Hospital</w:t>
      </w:r>
    </w:p>
    <w:p w:rsidR="00E8254C" w:rsidRDefault="00E8254C" w:rsidP="00E8254C">
      <w:pPr>
        <w:spacing w:after="0" w:line="360" w:lineRule="auto"/>
        <w:rPr>
          <w:rFonts w:cs="Calibri"/>
          <w:sz w:val="24"/>
          <w:szCs w:val="24"/>
          <w:lang w:val="af-ZA"/>
        </w:rPr>
      </w:pPr>
      <w:r>
        <w:rPr>
          <w:rFonts w:cs="Calibri"/>
          <w:sz w:val="24"/>
          <w:szCs w:val="24"/>
          <w:lang w:val="af-ZA"/>
        </w:rPr>
        <w:t>RNA</w:t>
      </w:r>
      <w:r>
        <w:rPr>
          <w:rFonts w:cs="Calibri"/>
          <w:sz w:val="24"/>
          <w:szCs w:val="24"/>
          <w:lang w:val="af-ZA"/>
        </w:rPr>
        <w:tab/>
      </w:r>
      <w:r>
        <w:rPr>
          <w:rFonts w:cs="Calibri"/>
          <w:sz w:val="24"/>
          <w:szCs w:val="24"/>
          <w:lang w:val="af-ZA"/>
        </w:rPr>
        <w:tab/>
      </w:r>
      <w:r>
        <w:rPr>
          <w:rFonts w:cs="Calibri"/>
          <w:sz w:val="24"/>
          <w:szCs w:val="24"/>
          <w:lang w:val="af-ZA"/>
        </w:rPr>
        <w:tab/>
        <w:t>ribonucleic acid</w:t>
      </w:r>
    </w:p>
    <w:p w:rsidR="00E8254C" w:rsidRDefault="00E8254C" w:rsidP="00E8254C">
      <w:pPr>
        <w:spacing w:after="0" w:line="360" w:lineRule="auto"/>
        <w:rPr>
          <w:rFonts w:cs="Calibri"/>
          <w:sz w:val="24"/>
          <w:szCs w:val="24"/>
          <w:lang w:val="af-ZA"/>
        </w:rPr>
      </w:pPr>
      <w:r>
        <w:rPr>
          <w:rFonts w:cs="Calibri"/>
          <w:sz w:val="24"/>
          <w:szCs w:val="24"/>
          <w:lang w:val="af-ZA"/>
        </w:rPr>
        <w:t>rpm</w:t>
      </w:r>
      <w:r>
        <w:rPr>
          <w:rFonts w:cs="Calibri"/>
          <w:sz w:val="24"/>
          <w:szCs w:val="24"/>
          <w:lang w:val="af-ZA"/>
        </w:rPr>
        <w:tab/>
      </w:r>
      <w:r>
        <w:rPr>
          <w:rFonts w:cs="Calibri"/>
          <w:sz w:val="24"/>
          <w:szCs w:val="24"/>
          <w:lang w:val="af-ZA"/>
        </w:rPr>
        <w:tab/>
      </w:r>
      <w:r>
        <w:rPr>
          <w:rFonts w:cs="Calibri"/>
          <w:sz w:val="24"/>
          <w:szCs w:val="24"/>
          <w:lang w:val="af-ZA"/>
        </w:rPr>
        <w:tab/>
        <w:t>revolutions per minute</w:t>
      </w:r>
    </w:p>
    <w:p w:rsidR="00E8254C" w:rsidRDefault="00E8254C" w:rsidP="00E8254C">
      <w:pPr>
        <w:spacing w:after="0" w:line="360" w:lineRule="auto"/>
        <w:rPr>
          <w:rFonts w:cs="Calibri"/>
          <w:sz w:val="24"/>
          <w:szCs w:val="24"/>
          <w:lang w:val="af-ZA"/>
        </w:rPr>
      </w:pPr>
      <w:r>
        <w:rPr>
          <w:rFonts w:cs="Calibri"/>
          <w:sz w:val="24"/>
          <w:szCs w:val="24"/>
          <w:lang w:val="af-ZA"/>
        </w:rPr>
        <w:t>RT-PCR</w:t>
      </w:r>
      <w:r>
        <w:rPr>
          <w:rFonts w:cs="Calibri"/>
          <w:sz w:val="24"/>
          <w:szCs w:val="24"/>
          <w:lang w:val="af-ZA"/>
        </w:rPr>
        <w:tab/>
      </w:r>
      <w:r>
        <w:rPr>
          <w:rFonts w:cs="Calibri"/>
          <w:sz w:val="24"/>
          <w:szCs w:val="24"/>
          <w:lang w:val="af-ZA"/>
        </w:rPr>
        <w:tab/>
      </w:r>
      <w:r>
        <w:rPr>
          <w:rFonts w:cs="Calibri"/>
          <w:sz w:val="24"/>
          <w:szCs w:val="24"/>
          <w:lang w:val="af-ZA"/>
        </w:rPr>
        <w:tab/>
        <w:t>reverse transcript</w:t>
      </w:r>
      <w:r w:rsidR="008D2CC9">
        <w:rPr>
          <w:rFonts w:cs="Calibri"/>
          <w:sz w:val="24"/>
          <w:szCs w:val="24"/>
          <w:lang w:val="af-ZA"/>
        </w:rPr>
        <w:t>ion</w:t>
      </w:r>
      <w:r>
        <w:rPr>
          <w:rFonts w:cs="Calibri"/>
          <w:sz w:val="24"/>
          <w:szCs w:val="24"/>
          <w:lang w:val="af-ZA"/>
        </w:rPr>
        <w:t xml:space="preserve"> polymerase chain reaction</w:t>
      </w:r>
    </w:p>
    <w:p w:rsidR="00E8254C" w:rsidRDefault="00E8254C" w:rsidP="00E8254C">
      <w:pPr>
        <w:spacing w:after="0" w:line="360" w:lineRule="auto"/>
        <w:rPr>
          <w:rFonts w:cs="Calibri"/>
          <w:sz w:val="24"/>
          <w:szCs w:val="24"/>
          <w:lang w:val="af-ZA"/>
        </w:rPr>
      </w:pPr>
      <w:r>
        <w:rPr>
          <w:rFonts w:cs="Calibri"/>
          <w:sz w:val="24"/>
          <w:szCs w:val="24"/>
          <w:lang w:val="af-ZA"/>
        </w:rPr>
        <w:t>TAE</w:t>
      </w:r>
      <w:r>
        <w:rPr>
          <w:rFonts w:cs="Calibri"/>
          <w:sz w:val="24"/>
          <w:szCs w:val="24"/>
          <w:lang w:val="af-ZA"/>
        </w:rPr>
        <w:tab/>
      </w:r>
      <w:r>
        <w:rPr>
          <w:rFonts w:cs="Calibri"/>
          <w:sz w:val="24"/>
          <w:szCs w:val="24"/>
          <w:lang w:val="af-ZA"/>
        </w:rPr>
        <w:tab/>
      </w:r>
      <w:r>
        <w:rPr>
          <w:rFonts w:cs="Calibri"/>
          <w:sz w:val="24"/>
          <w:szCs w:val="24"/>
          <w:lang w:val="af-ZA"/>
        </w:rPr>
        <w:tab/>
        <w:t xml:space="preserve">tris acetic ethylenediamine tetra acetic acid </w:t>
      </w:r>
    </w:p>
    <w:p w:rsidR="00E8254C" w:rsidRDefault="00E8254C" w:rsidP="00E8254C">
      <w:pPr>
        <w:spacing w:after="0" w:line="360" w:lineRule="auto"/>
        <w:rPr>
          <w:rFonts w:cs="Calibri"/>
          <w:sz w:val="24"/>
          <w:szCs w:val="24"/>
          <w:lang w:val="af-ZA"/>
        </w:rPr>
      </w:pPr>
      <w:r>
        <w:rPr>
          <w:rFonts w:cs="Calibri"/>
          <w:sz w:val="24"/>
          <w:szCs w:val="24"/>
          <w:lang w:val="af-ZA"/>
        </w:rPr>
        <w:t>TEMED</w:t>
      </w:r>
      <w:r>
        <w:rPr>
          <w:rFonts w:cs="Calibri"/>
          <w:sz w:val="24"/>
          <w:szCs w:val="24"/>
          <w:lang w:val="af-ZA"/>
        </w:rPr>
        <w:tab/>
      </w:r>
      <w:r>
        <w:rPr>
          <w:rFonts w:cs="Calibri"/>
          <w:sz w:val="24"/>
          <w:szCs w:val="24"/>
          <w:lang w:val="af-ZA"/>
        </w:rPr>
        <w:tab/>
      </w:r>
      <w:r>
        <w:rPr>
          <w:rFonts w:cs="Calibri"/>
          <w:sz w:val="24"/>
          <w:szCs w:val="24"/>
          <w:lang w:val="af-ZA"/>
        </w:rPr>
        <w:tab/>
        <w:t>N,N.N,N tetra methlylene diamene</w:t>
      </w:r>
    </w:p>
    <w:p w:rsidR="00E8254C" w:rsidRDefault="00E8254C" w:rsidP="00E8254C">
      <w:pPr>
        <w:spacing w:after="0" w:line="360" w:lineRule="auto"/>
        <w:rPr>
          <w:rFonts w:cs="Calibri"/>
          <w:sz w:val="24"/>
          <w:szCs w:val="24"/>
          <w:lang w:val="af-ZA"/>
        </w:rPr>
      </w:pPr>
      <w:r>
        <w:rPr>
          <w:rFonts w:cs="Calibri"/>
          <w:sz w:val="24"/>
          <w:szCs w:val="24"/>
          <w:lang w:val="af-ZA"/>
        </w:rPr>
        <w:t>UNICEF</w:t>
      </w:r>
      <w:r>
        <w:rPr>
          <w:rFonts w:cs="Calibri"/>
          <w:sz w:val="24"/>
          <w:szCs w:val="24"/>
          <w:lang w:val="af-ZA"/>
        </w:rPr>
        <w:tab/>
      </w:r>
      <w:r>
        <w:rPr>
          <w:rFonts w:cs="Calibri"/>
          <w:sz w:val="24"/>
          <w:szCs w:val="24"/>
          <w:lang w:val="af-ZA"/>
        </w:rPr>
        <w:tab/>
        <w:t>United Nation</w:t>
      </w:r>
      <w:r w:rsidR="00EB0BF1">
        <w:rPr>
          <w:rFonts w:cs="Calibri"/>
          <w:sz w:val="24"/>
          <w:szCs w:val="24"/>
          <w:lang w:val="af-ZA"/>
        </w:rPr>
        <w:t xml:space="preserve">s  International </w:t>
      </w:r>
      <w:r>
        <w:rPr>
          <w:rFonts w:cs="Calibri"/>
          <w:sz w:val="24"/>
          <w:szCs w:val="24"/>
          <w:lang w:val="af-ZA"/>
        </w:rPr>
        <w:t xml:space="preserve">Children’s </w:t>
      </w:r>
      <w:r w:rsidR="00EB0BF1">
        <w:rPr>
          <w:rFonts w:cs="Calibri"/>
          <w:sz w:val="24"/>
          <w:szCs w:val="24"/>
          <w:lang w:val="af-ZA"/>
        </w:rPr>
        <w:t xml:space="preserve">Emergency Fund </w:t>
      </w:r>
    </w:p>
    <w:p w:rsidR="00E8254C" w:rsidRDefault="00E8254C" w:rsidP="00E8254C">
      <w:pPr>
        <w:tabs>
          <w:tab w:val="left" w:pos="2238"/>
        </w:tabs>
        <w:spacing w:after="0" w:line="360" w:lineRule="auto"/>
        <w:rPr>
          <w:rFonts w:cs="Calibri"/>
          <w:sz w:val="24"/>
          <w:szCs w:val="24"/>
          <w:lang w:val="af-ZA"/>
        </w:rPr>
      </w:pPr>
      <w:r>
        <w:rPr>
          <w:rFonts w:cs="Calibri"/>
          <w:sz w:val="24"/>
          <w:szCs w:val="24"/>
          <w:lang w:val="af-ZA"/>
        </w:rPr>
        <w:t>V</w:t>
      </w:r>
      <w:r>
        <w:rPr>
          <w:rFonts w:cs="Calibri"/>
          <w:sz w:val="24"/>
          <w:szCs w:val="24"/>
          <w:lang w:val="af-ZA"/>
        </w:rPr>
        <w:tab/>
        <w:t>volts</w:t>
      </w:r>
    </w:p>
    <w:p w:rsidR="00E8254C" w:rsidRDefault="00E8254C" w:rsidP="00E8254C">
      <w:pPr>
        <w:spacing w:after="0" w:line="360" w:lineRule="auto"/>
        <w:rPr>
          <w:rFonts w:cs="Calibri"/>
          <w:sz w:val="24"/>
          <w:szCs w:val="24"/>
          <w:lang w:val="af-ZA"/>
        </w:rPr>
      </w:pPr>
      <w:r>
        <w:rPr>
          <w:rFonts w:cs="Calibri"/>
          <w:sz w:val="24"/>
          <w:szCs w:val="24"/>
          <w:lang w:val="af-ZA"/>
        </w:rPr>
        <w:t>WHO</w:t>
      </w:r>
      <w:r>
        <w:rPr>
          <w:rFonts w:cs="Calibri"/>
          <w:sz w:val="24"/>
          <w:szCs w:val="24"/>
          <w:lang w:val="af-ZA"/>
        </w:rPr>
        <w:tab/>
      </w:r>
      <w:r>
        <w:rPr>
          <w:rFonts w:cs="Calibri"/>
          <w:sz w:val="24"/>
          <w:szCs w:val="24"/>
          <w:lang w:val="af-ZA"/>
        </w:rPr>
        <w:tab/>
      </w:r>
      <w:r>
        <w:rPr>
          <w:rFonts w:cs="Calibri"/>
          <w:sz w:val="24"/>
          <w:szCs w:val="24"/>
          <w:lang w:val="af-ZA"/>
        </w:rPr>
        <w:tab/>
        <w:t>World Health Organisation</w:t>
      </w:r>
    </w:p>
    <w:p w:rsidR="00E8254C" w:rsidRDefault="00E8254C" w:rsidP="00E8254C">
      <w:pPr>
        <w:spacing w:after="0" w:line="360" w:lineRule="auto"/>
        <w:sectPr w:rsidR="00E8254C">
          <w:footerReference w:type="default" r:id="rId9"/>
          <w:pgSz w:w="11906" w:h="16838"/>
          <w:pgMar w:top="1440" w:right="1416" w:bottom="2977" w:left="1440" w:header="708" w:footer="708" w:gutter="0"/>
          <w:pgNumType w:fmt="lowerRoman" w:start="1"/>
          <w:cols w:space="720"/>
        </w:sectPr>
      </w:pPr>
    </w:p>
    <w:p w:rsidR="00E8254C" w:rsidRDefault="00E8254C" w:rsidP="00E8254C">
      <w:pPr>
        <w:keepNext/>
        <w:spacing w:after="100" w:afterAutospacing="1" w:line="360" w:lineRule="auto"/>
        <w:jc w:val="center"/>
        <w:outlineLvl w:val="0"/>
        <w:rPr>
          <w:rFonts w:eastAsia="TrebuchetMS" w:cs="Calibri"/>
          <w:b/>
          <w:bCs/>
          <w:kern w:val="32"/>
          <w:sz w:val="24"/>
          <w:szCs w:val="24"/>
        </w:rPr>
      </w:pPr>
      <w:bookmarkStart w:id="15" w:name="_Toc324080528"/>
      <w:bookmarkStart w:id="16" w:name="_Toc350851653"/>
      <w:r>
        <w:rPr>
          <w:rFonts w:eastAsia="TrebuchetMS" w:cs="Calibri"/>
          <w:b/>
          <w:bCs/>
          <w:kern w:val="32"/>
          <w:sz w:val="24"/>
          <w:szCs w:val="24"/>
        </w:rPr>
        <w:lastRenderedPageBreak/>
        <w:t>CHAPTER 1: GENERAL INTRODUCTION AND EXPERIMENTAL PROPOSAL</w:t>
      </w:r>
      <w:bookmarkEnd w:id="15"/>
      <w:bookmarkEnd w:id="16"/>
    </w:p>
    <w:p w:rsidR="00E8254C" w:rsidRDefault="00E8254C" w:rsidP="00E8254C">
      <w:pPr>
        <w:spacing w:before="100" w:beforeAutospacing="1" w:after="0" w:line="360" w:lineRule="auto"/>
      </w:pPr>
      <w:bookmarkStart w:id="17" w:name="_Toc324080529"/>
      <w:bookmarkStart w:id="18" w:name="_Toc320753577"/>
    </w:p>
    <w:p w:rsidR="00E8254C" w:rsidRDefault="00E8254C" w:rsidP="00E8254C">
      <w:pPr>
        <w:keepNext/>
        <w:spacing w:before="100" w:beforeAutospacing="1" w:after="0" w:line="360" w:lineRule="auto"/>
        <w:jc w:val="both"/>
        <w:outlineLvl w:val="1"/>
        <w:rPr>
          <w:rFonts w:eastAsia="TrebuchetMS" w:cs="Calibri"/>
          <w:b/>
          <w:bCs/>
          <w:iCs/>
          <w:sz w:val="24"/>
          <w:szCs w:val="28"/>
        </w:rPr>
      </w:pPr>
      <w:bookmarkStart w:id="19" w:name="_Toc350851654"/>
      <w:r>
        <w:rPr>
          <w:rFonts w:eastAsia="TrebuchetMS" w:cs="Calibri"/>
          <w:b/>
          <w:bCs/>
          <w:iCs/>
          <w:sz w:val="24"/>
          <w:szCs w:val="28"/>
        </w:rPr>
        <w:t>1.1 Introduction</w:t>
      </w:r>
      <w:bookmarkEnd w:id="17"/>
      <w:bookmarkEnd w:id="18"/>
      <w:bookmarkEnd w:id="19"/>
    </w:p>
    <w:p w:rsidR="00E8254C" w:rsidRDefault="00E8254C" w:rsidP="00E8254C">
      <w:pPr>
        <w:spacing w:before="100" w:beforeAutospacing="1" w:after="0" w:line="360" w:lineRule="auto"/>
        <w:jc w:val="both"/>
        <w:rPr>
          <w:color w:val="000000"/>
          <w:sz w:val="24"/>
          <w:szCs w:val="24"/>
        </w:rPr>
      </w:pPr>
      <w:bookmarkStart w:id="20" w:name="_Toc323982435"/>
      <w:r>
        <w:rPr>
          <w:sz w:val="24"/>
          <w:szCs w:val="24"/>
        </w:rPr>
        <w:t>Globally, about 4.5 billion people are affected by diarrh</w:t>
      </w:r>
      <w:r w:rsidR="006B2BEA">
        <w:rPr>
          <w:sz w:val="24"/>
          <w:szCs w:val="24"/>
        </w:rPr>
        <w:t>o</w:t>
      </w:r>
      <w:r>
        <w:rPr>
          <w:sz w:val="24"/>
          <w:szCs w:val="24"/>
        </w:rPr>
        <w:t>eal disease</w:t>
      </w:r>
      <w:r w:rsidR="006B2BEA">
        <w:rPr>
          <w:sz w:val="24"/>
          <w:szCs w:val="24"/>
        </w:rPr>
        <w:t>s</w:t>
      </w:r>
      <w:r>
        <w:rPr>
          <w:sz w:val="24"/>
          <w:szCs w:val="24"/>
        </w:rPr>
        <w:t xml:space="preserve">, and approximately 1.2 million children under five years of age die every year (Stenberg et al., 2008; Black et al., 2005). </w:t>
      </w:r>
      <w:r>
        <w:rPr>
          <w:color w:val="000000"/>
          <w:sz w:val="24"/>
          <w:szCs w:val="24"/>
        </w:rPr>
        <w:t xml:space="preserve">However, these deaths occur in developing countries and the proportion of deaths </w:t>
      </w:r>
      <w:r w:rsidRPr="00D419D7">
        <w:rPr>
          <w:color w:val="000000"/>
          <w:sz w:val="24"/>
          <w:szCs w:val="24"/>
          <w:lang w:val="en-GB"/>
        </w:rPr>
        <w:t>attributable</w:t>
      </w:r>
      <w:r>
        <w:rPr>
          <w:color w:val="000000"/>
          <w:sz w:val="24"/>
          <w:szCs w:val="24"/>
        </w:rPr>
        <w:t xml:space="preserve"> to </w:t>
      </w:r>
      <w:r w:rsidR="006B2BEA">
        <w:rPr>
          <w:color w:val="000000"/>
          <w:sz w:val="24"/>
          <w:szCs w:val="24"/>
        </w:rPr>
        <w:t>diarrhoea</w:t>
      </w:r>
      <w:r>
        <w:rPr>
          <w:color w:val="000000"/>
          <w:sz w:val="24"/>
          <w:szCs w:val="24"/>
        </w:rPr>
        <w:t xml:space="preserve"> in developed countries demonstrated a declining trend with increasing income level (Parashar et al., 2003; Estes and Kapikian, 2007). </w:t>
      </w:r>
      <w:r>
        <w:rPr>
          <w:sz w:val="24"/>
          <w:szCs w:val="24"/>
        </w:rPr>
        <w:t>In Africa, diarrh</w:t>
      </w:r>
      <w:r w:rsidR="006B2BEA">
        <w:rPr>
          <w:sz w:val="24"/>
          <w:szCs w:val="24"/>
        </w:rPr>
        <w:t>o</w:t>
      </w:r>
      <w:r>
        <w:rPr>
          <w:sz w:val="24"/>
          <w:szCs w:val="24"/>
        </w:rPr>
        <w:t>eal disease</w:t>
      </w:r>
      <w:r w:rsidR="00011237">
        <w:rPr>
          <w:sz w:val="24"/>
          <w:szCs w:val="24"/>
        </w:rPr>
        <w:t>s</w:t>
      </w:r>
      <w:r>
        <w:rPr>
          <w:sz w:val="24"/>
          <w:szCs w:val="24"/>
        </w:rPr>
        <w:t xml:space="preserve"> </w:t>
      </w:r>
      <w:r w:rsidR="00011237">
        <w:rPr>
          <w:sz w:val="24"/>
          <w:szCs w:val="24"/>
        </w:rPr>
        <w:t xml:space="preserve">are </w:t>
      </w:r>
      <w:r>
        <w:rPr>
          <w:sz w:val="24"/>
          <w:szCs w:val="24"/>
        </w:rPr>
        <w:t>the second leading cause of deaths following pneumonia in young children (Glass et al., 2006; WHO, 2010). Diarrh</w:t>
      </w:r>
      <w:r w:rsidR="006B2BEA">
        <w:rPr>
          <w:sz w:val="24"/>
          <w:szCs w:val="24"/>
        </w:rPr>
        <w:t>o</w:t>
      </w:r>
      <w:r>
        <w:rPr>
          <w:sz w:val="24"/>
          <w:szCs w:val="24"/>
        </w:rPr>
        <w:t xml:space="preserve">eal diseases account for approximately 20% of deaths in young children below the age of five years in Africa (Steele et al., 2005). </w:t>
      </w:r>
      <w:r w:rsidR="006B2BEA">
        <w:rPr>
          <w:sz w:val="24"/>
          <w:szCs w:val="24"/>
        </w:rPr>
        <w:t>Diarrhoea</w:t>
      </w:r>
      <w:r>
        <w:rPr>
          <w:sz w:val="24"/>
          <w:szCs w:val="24"/>
        </w:rPr>
        <w:t xml:space="preserve"> remains a major health burden in many developing countries </w:t>
      </w:r>
      <w:r>
        <w:rPr>
          <w:color w:val="000000"/>
          <w:sz w:val="24"/>
          <w:szCs w:val="24"/>
        </w:rPr>
        <w:t>in terms of treatment costs, hospitalization and high mortality rates (Cunliffe</w:t>
      </w:r>
      <w:r>
        <w:rPr>
          <w:sz w:val="24"/>
          <w:szCs w:val="24"/>
        </w:rPr>
        <w:t xml:space="preserve"> et al., 1998; </w:t>
      </w:r>
      <w:r>
        <w:rPr>
          <w:color w:val="000000"/>
          <w:sz w:val="24"/>
          <w:szCs w:val="24"/>
        </w:rPr>
        <w:t xml:space="preserve">Estes and Kapikian, 2007). </w:t>
      </w:r>
      <w:r>
        <w:rPr>
          <w:rFonts w:eastAsia="TrebuchetMS" w:cs="Calibri"/>
          <w:sz w:val="24"/>
          <w:szCs w:val="24"/>
        </w:rPr>
        <w:t xml:space="preserve">Among other aetiological agents of </w:t>
      </w:r>
      <w:r w:rsidR="00011237">
        <w:rPr>
          <w:rFonts w:eastAsia="TrebuchetMS" w:cs="Calibri"/>
          <w:sz w:val="24"/>
          <w:szCs w:val="24"/>
        </w:rPr>
        <w:t>diarrhoea</w:t>
      </w:r>
      <w:r>
        <w:rPr>
          <w:rFonts w:eastAsia="TrebuchetMS" w:cs="Calibri"/>
          <w:sz w:val="24"/>
          <w:szCs w:val="24"/>
        </w:rPr>
        <w:t xml:space="preserve">, group </w:t>
      </w:r>
      <w:proofErr w:type="gramStart"/>
      <w:r>
        <w:rPr>
          <w:rFonts w:eastAsia="TrebuchetMS" w:cs="Calibri"/>
          <w:sz w:val="24"/>
          <w:szCs w:val="24"/>
        </w:rPr>
        <w:t>A</w:t>
      </w:r>
      <w:proofErr w:type="gramEnd"/>
      <w:r>
        <w:rPr>
          <w:rFonts w:eastAsia="TrebuchetMS" w:cs="Calibri"/>
          <w:sz w:val="24"/>
          <w:szCs w:val="24"/>
        </w:rPr>
        <w:t xml:space="preserve"> rotavirus is the main cause of severe gastroenteritis in children less than 5 years of age worldwide (Glass et al., 2006). </w:t>
      </w:r>
      <w:r>
        <w:rPr>
          <w:color w:val="000000"/>
          <w:sz w:val="24"/>
          <w:szCs w:val="24"/>
        </w:rPr>
        <w:t>In sub-Saharan Africa most of the countries have a high burden of diarrh</w:t>
      </w:r>
      <w:r w:rsidR="00011237">
        <w:rPr>
          <w:color w:val="000000"/>
          <w:sz w:val="24"/>
          <w:szCs w:val="24"/>
        </w:rPr>
        <w:t>o</w:t>
      </w:r>
      <w:r>
        <w:rPr>
          <w:color w:val="000000"/>
          <w:sz w:val="24"/>
          <w:szCs w:val="24"/>
        </w:rPr>
        <w:t>eal diseases and rotavirus-related deaths compared to the rest of the world (Sanchez-Padilla et al., 2009).</w:t>
      </w:r>
      <w:r>
        <w:rPr>
          <w:rFonts w:eastAsia="TrebuchetMS" w:cs="Calibri"/>
          <w:sz w:val="24"/>
          <w:szCs w:val="24"/>
        </w:rPr>
        <w:t xml:space="preserve"> </w:t>
      </w:r>
      <w:bookmarkStart w:id="21" w:name="_Toc320753578"/>
      <w:bookmarkEnd w:id="20"/>
    </w:p>
    <w:p w:rsidR="00E8254C" w:rsidRDefault="00E8254C" w:rsidP="00E8254C">
      <w:pPr>
        <w:spacing w:after="100" w:afterAutospacing="1" w:line="360" w:lineRule="auto"/>
      </w:pPr>
      <w:bookmarkStart w:id="22" w:name="_Toc324080530"/>
    </w:p>
    <w:p w:rsidR="00E8254C" w:rsidRDefault="00E8254C" w:rsidP="00E8254C">
      <w:pPr>
        <w:keepNext/>
        <w:spacing w:before="100" w:beforeAutospacing="1" w:after="100" w:afterAutospacing="1" w:line="360" w:lineRule="auto"/>
        <w:jc w:val="both"/>
        <w:outlineLvl w:val="1"/>
        <w:rPr>
          <w:rFonts w:eastAsia="Times New Roman" w:cs="Calibri"/>
          <w:b/>
          <w:bCs/>
          <w:iCs/>
          <w:sz w:val="24"/>
          <w:szCs w:val="28"/>
        </w:rPr>
      </w:pPr>
      <w:bookmarkStart w:id="23" w:name="_Toc350851655"/>
      <w:r>
        <w:rPr>
          <w:rFonts w:eastAsia="Times New Roman" w:cs="Calibri"/>
          <w:b/>
          <w:bCs/>
          <w:iCs/>
          <w:sz w:val="24"/>
          <w:szCs w:val="28"/>
        </w:rPr>
        <w:t>1.2 Problem statement</w:t>
      </w:r>
      <w:bookmarkEnd w:id="21"/>
      <w:bookmarkEnd w:id="22"/>
      <w:bookmarkEnd w:id="23"/>
    </w:p>
    <w:p w:rsidR="00E8254C" w:rsidRDefault="00E8254C" w:rsidP="00E8254C">
      <w:pPr>
        <w:spacing w:before="100" w:beforeAutospacing="1" w:after="100" w:afterAutospacing="1" w:line="360" w:lineRule="auto"/>
        <w:jc w:val="both"/>
        <w:rPr>
          <w:rFonts w:eastAsia="TrebuchetMS" w:cs="Calibri"/>
          <w:sz w:val="24"/>
          <w:szCs w:val="24"/>
        </w:rPr>
      </w:pPr>
      <w:r>
        <w:rPr>
          <w:rFonts w:eastAsia="TrebuchetMS" w:cs="Calibri"/>
          <w:sz w:val="24"/>
          <w:szCs w:val="24"/>
        </w:rPr>
        <w:t>In Swaziland, diarrh</w:t>
      </w:r>
      <w:r w:rsidR="00011237">
        <w:rPr>
          <w:rFonts w:eastAsia="TrebuchetMS" w:cs="Calibri"/>
          <w:sz w:val="24"/>
          <w:szCs w:val="24"/>
        </w:rPr>
        <w:t>o</w:t>
      </w:r>
      <w:r>
        <w:rPr>
          <w:rFonts w:eastAsia="TrebuchetMS" w:cs="Calibri"/>
          <w:sz w:val="24"/>
          <w:szCs w:val="24"/>
        </w:rPr>
        <w:t xml:space="preserve">eal diseases are a common cause of morbidity and mortality among both immunocompromised and immunocompetent children under the age of five years (Dlamini et al., 2005). The main killers of young children are HIV/AIDS (47%), followed by neonatal deaths (27%), pneumonia (12%), </w:t>
      </w:r>
      <w:r w:rsidR="00011237">
        <w:rPr>
          <w:rFonts w:eastAsia="TrebuchetMS" w:cs="Calibri"/>
          <w:sz w:val="24"/>
          <w:szCs w:val="24"/>
        </w:rPr>
        <w:t>diarrhoea</w:t>
      </w:r>
      <w:r>
        <w:rPr>
          <w:rFonts w:eastAsia="TrebuchetMS" w:cs="Calibri"/>
          <w:sz w:val="24"/>
          <w:szCs w:val="24"/>
        </w:rPr>
        <w:t xml:space="preserve"> (10%), and others (4%) </w:t>
      </w:r>
      <w:proofErr w:type="gramStart"/>
      <w:r>
        <w:rPr>
          <w:rFonts w:eastAsia="TrebuchetMS" w:cs="Calibri"/>
          <w:sz w:val="24"/>
          <w:szCs w:val="24"/>
        </w:rPr>
        <w:t>(UNICEF, 2007).</w:t>
      </w:r>
      <w:proofErr w:type="gramEnd"/>
      <w:r>
        <w:rPr>
          <w:rFonts w:eastAsia="TrebuchetMS" w:cs="Calibri"/>
          <w:sz w:val="24"/>
          <w:szCs w:val="24"/>
        </w:rPr>
        <w:t xml:space="preserve"> Between 1997 and 2006, the under-five mortality rate increased from 90 to 164 deaths per 1,000 live births (UNICEF, 2007). Diarrheal diseases are said to be a leading cause of preventable death especially among children </w:t>
      </w:r>
      <w:r w:rsidR="00E55FC0">
        <w:rPr>
          <w:rFonts w:eastAsia="TrebuchetMS" w:cs="Calibri"/>
          <w:sz w:val="24"/>
          <w:szCs w:val="24"/>
        </w:rPr>
        <w:t>less than</w:t>
      </w:r>
      <w:r>
        <w:rPr>
          <w:rFonts w:eastAsia="TrebuchetMS" w:cs="Calibri"/>
          <w:sz w:val="24"/>
          <w:szCs w:val="24"/>
        </w:rPr>
        <w:t xml:space="preserve"> five years of age in developing countries (WHO, 2005).</w:t>
      </w:r>
    </w:p>
    <w:p w:rsidR="00E8254C" w:rsidRDefault="00E8254C" w:rsidP="00E8254C">
      <w:pPr>
        <w:spacing w:before="100" w:beforeAutospacing="1" w:after="0" w:line="360" w:lineRule="auto"/>
        <w:jc w:val="both"/>
        <w:rPr>
          <w:rFonts w:eastAsia="TrebuchetMS" w:cs="Calibri"/>
          <w:sz w:val="24"/>
          <w:szCs w:val="24"/>
        </w:rPr>
      </w:pP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Recently, annual estimates of diarrheal cases in Swaziland among</w:t>
      </w:r>
      <w:r w:rsidR="008C3D65">
        <w:rPr>
          <w:rFonts w:eastAsia="TrebuchetMS" w:cs="Calibri"/>
          <w:sz w:val="24"/>
          <w:szCs w:val="24"/>
        </w:rPr>
        <w:t>st</w:t>
      </w:r>
      <w:r>
        <w:rPr>
          <w:rFonts w:eastAsia="TrebuchetMS" w:cs="Calibri"/>
          <w:sz w:val="24"/>
          <w:szCs w:val="24"/>
        </w:rPr>
        <w:t xml:space="preserve"> children less than five</w:t>
      </w:r>
      <w:r w:rsidR="00011237">
        <w:rPr>
          <w:rFonts w:eastAsia="TrebuchetMS" w:cs="Calibri"/>
          <w:sz w:val="24"/>
          <w:szCs w:val="24"/>
        </w:rPr>
        <w:t xml:space="preserve"> years</w:t>
      </w:r>
      <w:r>
        <w:rPr>
          <w:rFonts w:eastAsia="TrebuchetMS" w:cs="Calibri"/>
          <w:sz w:val="24"/>
          <w:szCs w:val="24"/>
        </w:rPr>
        <w:t xml:space="preserve"> account for approximately 10,900 both hospitalized and attending the outpatient department </w:t>
      </w:r>
      <w:r>
        <w:rPr>
          <w:rFonts w:eastAsia="TrebuchetMS" w:cs="Calibri"/>
          <w:iCs/>
          <w:sz w:val="24"/>
          <w:szCs w:val="24"/>
        </w:rPr>
        <w:t>(</w:t>
      </w:r>
      <w:r>
        <w:rPr>
          <w:rFonts w:eastAsia="TrebuchetMS" w:cs="Calibri"/>
          <w:sz w:val="24"/>
          <w:szCs w:val="24"/>
        </w:rPr>
        <w:t>Health Management Information System (</w:t>
      </w:r>
      <w:r>
        <w:rPr>
          <w:rFonts w:eastAsia="TrebuchetMS" w:cs="Calibri"/>
          <w:iCs/>
          <w:sz w:val="24"/>
          <w:szCs w:val="24"/>
        </w:rPr>
        <w:t>HMIS), May 2010)</w:t>
      </w:r>
      <w:r>
        <w:rPr>
          <w:rFonts w:eastAsia="TrebuchetMS" w:cs="Calibri"/>
          <w:sz w:val="24"/>
          <w:szCs w:val="24"/>
        </w:rPr>
        <w:t xml:space="preserve">. According to data from HMIS in Swaziland, the incidence from </w:t>
      </w:r>
      <w:r w:rsidR="00011237">
        <w:rPr>
          <w:rFonts w:eastAsia="TrebuchetMS" w:cs="Calibri"/>
          <w:sz w:val="24"/>
          <w:szCs w:val="24"/>
        </w:rPr>
        <w:t>mid-2008</w:t>
      </w:r>
      <w:r>
        <w:rPr>
          <w:rFonts w:eastAsia="TrebuchetMS" w:cs="Calibri"/>
          <w:sz w:val="24"/>
          <w:szCs w:val="24"/>
        </w:rPr>
        <w:t xml:space="preserve"> to 2010 of diarrheal disease amongst children under the age of five may indicate seasonal peaks (winter and summer) as shown in Figure 1 below.</w:t>
      </w:r>
    </w:p>
    <w:p w:rsidR="00E8254C" w:rsidRDefault="00072AA9" w:rsidP="00E8254C">
      <w:pPr>
        <w:spacing w:before="100" w:beforeAutospacing="1" w:after="0" w:line="360" w:lineRule="auto"/>
        <w:jc w:val="both"/>
        <w:rPr>
          <w:rFonts w:eastAsia="TrebuchetMS" w:cs="Calibri"/>
          <w:sz w:val="24"/>
          <w:szCs w:val="24"/>
        </w:rPr>
      </w:pPr>
      <w:r>
        <w:rPr>
          <w:rFonts w:eastAsia="TrebuchetMS" w:cs="Calibri"/>
          <w:noProof/>
          <w:sz w:val="24"/>
          <w:szCs w:val="24"/>
          <w:lang w:eastAsia="en-ZA"/>
        </w:rPr>
        <w:drawing>
          <wp:inline distT="0" distB="0" distL="0" distR="0" wp14:anchorId="6EB9E811" wp14:editId="6D08C76A">
            <wp:extent cx="5171440" cy="3199765"/>
            <wp:effectExtent l="0" t="0" r="0" b="635"/>
            <wp:docPr id="4359" name="Picture 4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71440" cy="3199765"/>
                    </a:xfrm>
                    <a:prstGeom prst="rect">
                      <a:avLst/>
                    </a:prstGeom>
                    <a:noFill/>
                  </pic:spPr>
                </pic:pic>
              </a:graphicData>
            </a:graphic>
          </wp:inline>
        </w:drawing>
      </w:r>
    </w:p>
    <w:p w:rsidR="00E8254C" w:rsidRDefault="00E8254C" w:rsidP="00E8254C">
      <w:pPr>
        <w:spacing w:after="0" w:line="360" w:lineRule="auto"/>
        <w:jc w:val="both"/>
        <w:rPr>
          <w:rFonts w:eastAsia="TrebuchetMS" w:cs="Calibri"/>
          <w:sz w:val="20"/>
          <w:szCs w:val="20"/>
        </w:rPr>
      </w:pPr>
      <w:r>
        <w:rPr>
          <w:rFonts w:eastAsia="TrebuchetMS" w:cs="Calibri"/>
          <w:b/>
          <w:sz w:val="20"/>
          <w:szCs w:val="20"/>
        </w:rPr>
        <w:t>Figure 1.1</w:t>
      </w:r>
      <w:r>
        <w:rPr>
          <w:rFonts w:eastAsia="TrebuchetMS" w:cs="Calibri"/>
          <w:sz w:val="20"/>
          <w:szCs w:val="20"/>
        </w:rPr>
        <w:t>: Seasonal distribution of diarrheal disease in Swaziland, among children below five years from June 2008 to April 2010 (HMIS monthly disease monitoring report 2010).</w:t>
      </w:r>
    </w:p>
    <w:p w:rsidR="00E8254C" w:rsidRDefault="00E8254C" w:rsidP="00E8254C">
      <w:pPr>
        <w:spacing w:after="0" w:line="360" w:lineRule="auto"/>
        <w:jc w:val="both"/>
        <w:rPr>
          <w:rFonts w:eastAsia="TrebuchetMS" w:cs="Calibri"/>
          <w:sz w:val="20"/>
          <w:szCs w:val="20"/>
        </w:rPr>
      </w:pPr>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 xml:space="preserve">Currently rotavirus surveillance studies have not been established in Swaziland. In order to estimate the burden of rotavirus diseases and monitor the rotavirus strains circulating and determine the incidence and mortality attributable to rotavirus among Swazi children below five years of age, it is important that rotavirus surveillance program be established in selected public and private healthcare facilities within the four regions of the country. </w:t>
      </w:r>
    </w:p>
    <w:p w:rsidR="00E8254C" w:rsidRDefault="00E8254C" w:rsidP="00E8254C">
      <w:pPr>
        <w:spacing w:before="100" w:beforeAutospacing="1" w:after="0" w:line="360" w:lineRule="auto"/>
        <w:jc w:val="both"/>
        <w:rPr>
          <w:rFonts w:eastAsia="TrebuchetMS" w:cs="Calibri"/>
          <w:sz w:val="24"/>
          <w:szCs w:val="24"/>
        </w:rPr>
      </w:pPr>
    </w:p>
    <w:p w:rsidR="00E8254C" w:rsidRDefault="00E8254C" w:rsidP="00E8254C">
      <w:pPr>
        <w:keepNext/>
        <w:spacing w:after="100" w:afterAutospacing="1" w:line="360" w:lineRule="auto"/>
        <w:jc w:val="both"/>
        <w:outlineLvl w:val="1"/>
        <w:rPr>
          <w:rFonts w:eastAsia="Times New Roman" w:cs="Calibri"/>
          <w:b/>
          <w:bCs/>
          <w:iCs/>
          <w:sz w:val="24"/>
          <w:szCs w:val="28"/>
        </w:rPr>
      </w:pPr>
      <w:bookmarkStart w:id="24" w:name="_Toc324080531"/>
      <w:bookmarkStart w:id="25" w:name="_Toc320753579"/>
      <w:bookmarkStart w:id="26" w:name="_Toc350851656"/>
      <w:r>
        <w:rPr>
          <w:rFonts w:eastAsia="Times New Roman" w:cs="Calibri"/>
          <w:b/>
          <w:bCs/>
          <w:iCs/>
          <w:sz w:val="24"/>
          <w:szCs w:val="28"/>
        </w:rPr>
        <w:lastRenderedPageBreak/>
        <w:t>1.3. Rationale of the study</w:t>
      </w:r>
      <w:bookmarkEnd w:id="24"/>
      <w:bookmarkEnd w:id="25"/>
      <w:bookmarkEnd w:id="26"/>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 xml:space="preserve">The Swaziland Ministry of Health and Social </w:t>
      </w:r>
      <w:r w:rsidR="00621AF2">
        <w:rPr>
          <w:rFonts w:eastAsia="TrebuchetMS" w:cs="Calibri"/>
          <w:sz w:val="24"/>
          <w:szCs w:val="24"/>
        </w:rPr>
        <w:t xml:space="preserve">Welfare </w:t>
      </w:r>
      <w:r>
        <w:rPr>
          <w:rFonts w:eastAsia="TrebuchetMS" w:cs="Calibri"/>
          <w:sz w:val="24"/>
          <w:szCs w:val="24"/>
        </w:rPr>
        <w:t xml:space="preserve">through the Swaziland Expanded Programme on Immunization (EPI) is considering introducing the rotavirus vaccines, pneumococcal and meningococcal conjugate vaccines to the national immunization programs in line with the United Nations Millennium Development Goal (UN MDG) to “reduce </w:t>
      </w:r>
      <w:r>
        <w:rPr>
          <w:rFonts w:eastAsia="TrebuchetMS" w:cs="Calibri"/>
          <w:i/>
          <w:iCs/>
          <w:sz w:val="24"/>
          <w:szCs w:val="24"/>
        </w:rPr>
        <w:t>by two thirds between 1990 and 2015, the under-five mortality rate”</w:t>
      </w:r>
      <w:r>
        <w:rPr>
          <w:rFonts w:eastAsia="TrebuchetMS" w:cs="Calibri"/>
          <w:sz w:val="24"/>
          <w:szCs w:val="24"/>
        </w:rPr>
        <w:t xml:space="preserve">. Such decisions are normally driven by scientific, political and economic considerations. In 1997, the World Health Organization (WHO) identified two of the priority activities for developing countries especially Africa and Asia, as determining the burden of rotavirus disease and conducting vaccine clinical trials for immunogenicity and effectiveness of the available rotavirus vaccine candidates. Up to now these activities have not been accomplished in many countries including Swaziland due to lack of capacity and resources. </w:t>
      </w:r>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 xml:space="preserve">Once determined, an estimate of the burden of rotavirus disease in Swaziland will create awareness of the impact of rotavirus disease on Swaziland health care systems. At present no such data </w:t>
      </w:r>
      <w:r w:rsidR="00621AF2">
        <w:rPr>
          <w:rFonts w:eastAsia="TrebuchetMS" w:cs="Calibri"/>
          <w:sz w:val="24"/>
          <w:szCs w:val="24"/>
        </w:rPr>
        <w:t xml:space="preserve">is </w:t>
      </w:r>
      <w:r>
        <w:rPr>
          <w:rFonts w:eastAsia="TrebuchetMS" w:cs="Calibri"/>
          <w:sz w:val="24"/>
          <w:szCs w:val="24"/>
        </w:rPr>
        <w:t xml:space="preserve">available, prior to the introduction of rotavirus vaccine. The results will guide the Swaziland </w:t>
      </w:r>
      <w:r w:rsidR="00621AF2">
        <w:rPr>
          <w:rFonts w:eastAsia="TrebuchetMS" w:cs="Calibri"/>
          <w:sz w:val="24"/>
          <w:szCs w:val="24"/>
        </w:rPr>
        <w:t>Government</w:t>
      </w:r>
      <w:r>
        <w:rPr>
          <w:rFonts w:eastAsia="TrebuchetMS" w:cs="Calibri"/>
          <w:sz w:val="24"/>
          <w:szCs w:val="24"/>
        </w:rPr>
        <w:t xml:space="preserve">, the WHO and the Global Alliance for Vaccines and Immunisation (GAVI) to make an informed decision on funding rotavirus vaccines (PATH, 2008). Swaziland is a GAVI-eligible country and, in order to secure funding from GAVI, baseline data on rotavirus burden of disease and molecular epidemiology </w:t>
      </w:r>
      <w:r w:rsidR="0046791E">
        <w:rPr>
          <w:rFonts w:eastAsia="TrebuchetMS" w:cs="Calibri"/>
          <w:sz w:val="24"/>
          <w:szCs w:val="24"/>
        </w:rPr>
        <w:t xml:space="preserve">is </w:t>
      </w:r>
      <w:r>
        <w:rPr>
          <w:rFonts w:eastAsia="TrebuchetMS" w:cs="Calibri"/>
          <w:sz w:val="24"/>
          <w:szCs w:val="24"/>
        </w:rPr>
        <w:t xml:space="preserve">required. </w:t>
      </w:r>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Currently there are two licensed rotavirus vaccines, Rotarix</w:t>
      </w:r>
      <w:r>
        <w:rPr>
          <w:rFonts w:eastAsia="TrebuchetMS" w:cs="Calibri"/>
          <w:sz w:val="24"/>
          <w:szCs w:val="24"/>
          <w:vertAlign w:val="superscript"/>
        </w:rPr>
        <w:t>®</w:t>
      </w:r>
      <w:r>
        <w:rPr>
          <w:rFonts w:eastAsia="TrebuchetMS" w:cs="Calibri"/>
          <w:sz w:val="24"/>
          <w:szCs w:val="24"/>
        </w:rPr>
        <w:t xml:space="preserve"> from GlaxoSmithKline and RotaTeq</w:t>
      </w:r>
      <w:r>
        <w:rPr>
          <w:rFonts w:eastAsia="TrebuchetMS" w:cs="Calibri"/>
          <w:sz w:val="24"/>
          <w:szCs w:val="24"/>
          <w:vertAlign w:val="superscript"/>
        </w:rPr>
        <w:t>TM</w:t>
      </w:r>
      <w:r>
        <w:rPr>
          <w:rFonts w:eastAsia="TrebuchetMS" w:cs="Calibri"/>
          <w:sz w:val="24"/>
          <w:szCs w:val="24"/>
        </w:rPr>
        <w:t xml:space="preserve"> from Merck. These rotavirus vaccines have been introduced in over 100 countries worldwide and </w:t>
      </w:r>
      <w:r>
        <w:rPr>
          <w:rFonts w:eastAsia="TrebuchetMS" w:cs="Calibri"/>
          <w:color w:val="000000"/>
          <w:sz w:val="24"/>
          <w:szCs w:val="24"/>
        </w:rPr>
        <w:t>have shown to be effective in reducing severe rotavirus gastroenteritis (</w:t>
      </w:r>
      <w:r>
        <w:rPr>
          <w:rFonts w:eastAsia="TrebuchetMS" w:cs="Calibri"/>
          <w:color w:val="000000"/>
          <w:sz w:val="24"/>
          <w:szCs w:val="24"/>
          <w:lang w:val="en-US"/>
        </w:rPr>
        <w:t>Putnam et al., 2007).</w:t>
      </w:r>
      <w:r>
        <w:rPr>
          <w:rFonts w:eastAsia="TrebuchetMS" w:cs="Calibri"/>
          <w:sz w:val="24"/>
          <w:szCs w:val="24"/>
        </w:rPr>
        <w:t xml:space="preserve"> In September 2011, GAVI delivered its promise in providing funding to 16 countries globally to introduce rotavirus vaccine. Among</w:t>
      </w:r>
      <w:r w:rsidR="00074E03">
        <w:rPr>
          <w:rFonts w:eastAsia="TrebuchetMS" w:cs="Calibri"/>
          <w:sz w:val="24"/>
          <w:szCs w:val="24"/>
        </w:rPr>
        <w:t>st</w:t>
      </w:r>
      <w:r>
        <w:rPr>
          <w:rFonts w:eastAsia="TrebuchetMS" w:cs="Calibri"/>
          <w:sz w:val="24"/>
          <w:szCs w:val="24"/>
        </w:rPr>
        <w:t xml:space="preserve"> these countries, 12 are from Africa </w:t>
      </w:r>
      <w:r w:rsidR="00074E03">
        <w:rPr>
          <w:rFonts w:eastAsia="TrebuchetMS" w:cs="Calibri"/>
          <w:sz w:val="24"/>
          <w:szCs w:val="24"/>
        </w:rPr>
        <w:t xml:space="preserve">and they include </w:t>
      </w:r>
      <w:r>
        <w:rPr>
          <w:rFonts w:eastAsia="TrebuchetMS" w:cs="Calibri"/>
          <w:sz w:val="24"/>
          <w:szCs w:val="24"/>
        </w:rPr>
        <w:t xml:space="preserve">Angola, Burundi, Cameroon, Democratic Republic of Congo, Djibouti, Ethiopia, Ghana, Madagascar, Malawi, Niger, Rwanda and Tanzania. In addition, GAVI and </w:t>
      </w:r>
      <w:r w:rsidR="00074E03">
        <w:rPr>
          <w:rFonts w:eastAsia="TrebuchetMS" w:cs="Calibri"/>
          <w:sz w:val="24"/>
          <w:szCs w:val="24"/>
        </w:rPr>
        <w:t xml:space="preserve">her </w:t>
      </w:r>
      <w:r>
        <w:rPr>
          <w:rFonts w:eastAsia="TrebuchetMS" w:cs="Calibri"/>
          <w:sz w:val="24"/>
          <w:szCs w:val="24"/>
        </w:rPr>
        <w:t>partners are planning to support 40 of the poorest countries to rollout rotavirus vaccine by 2015 and to immunise more than 50 million children (GAVI, 2011).</w:t>
      </w:r>
    </w:p>
    <w:p w:rsidR="00E8254C" w:rsidRPr="00244048" w:rsidRDefault="00E8254C" w:rsidP="00244048">
      <w:pPr>
        <w:spacing w:after="100" w:afterAutospacing="1" w:line="360" w:lineRule="auto"/>
        <w:jc w:val="both"/>
        <w:rPr>
          <w:rFonts w:eastAsia="TrebuchetMS" w:cs="Calibri"/>
          <w:sz w:val="24"/>
          <w:szCs w:val="24"/>
        </w:rPr>
      </w:pPr>
      <w:r>
        <w:rPr>
          <w:rFonts w:eastAsia="TrebuchetMS" w:cs="Calibri"/>
          <w:sz w:val="24"/>
          <w:szCs w:val="24"/>
        </w:rPr>
        <w:lastRenderedPageBreak/>
        <w:t>South Africa, a country that shares borders with Swaziland introduced the Rotarix</w:t>
      </w:r>
      <w:r>
        <w:rPr>
          <w:rFonts w:eastAsia="TrebuchetMS" w:cs="Calibri"/>
          <w:sz w:val="24"/>
          <w:szCs w:val="24"/>
          <w:vertAlign w:val="superscript"/>
        </w:rPr>
        <w:t>®</w:t>
      </w:r>
      <w:r>
        <w:rPr>
          <w:rFonts w:eastAsia="TrebuchetMS" w:cs="Calibri"/>
          <w:sz w:val="24"/>
          <w:szCs w:val="24"/>
        </w:rPr>
        <w:t xml:space="preserve"> vaccine as part of the EPI in 2009 (NICD, 2011). It is therefore, important for Swaziland to introduce one of these vaccines to reduce the burden of rotavirus infection and prevent importation </w:t>
      </w:r>
      <w:r w:rsidRPr="00244048">
        <w:rPr>
          <w:rFonts w:eastAsia="TrebuchetMS" w:cs="Calibri"/>
          <w:sz w:val="24"/>
          <w:szCs w:val="24"/>
        </w:rPr>
        <w:t xml:space="preserve">and exportation of wild-type genotypes </w:t>
      </w:r>
      <w:r w:rsidR="007E35DF" w:rsidRPr="00244048">
        <w:rPr>
          <w:rFonts w:eastAsia="TrebuchetMS" w:cs="Calibri"/>
          <w:sz w:val="24"/>
          <w:szCs w:val="24"/>
        </w:rPr>
        <w:t xml:space="preserve">across the </w:t>
      </w:r>
      <w:r w:rsidRPr="00244048">
        <w:rPr>
          <w:rFonts w:eastAsia="TrebuchetMS" w:cs="Calibri"/>
          <w:sz w:val="24"/>
          <w:szCs w:val="24"/>
        </w:rPr>
        <w:t xml:space="preserve">borders. </w:t>
      </w:r>
    </w:p>
    <w:p w:rsidR="00E8254C" w:rsidRPr="00244048" w:rsidRDefault="00E8254C" w:rsidP="00244048">
      <w:pPr>
        <w:keepNext/>
        <w:spacing w:after="60" w:line="360" w:lineRule="auto"/>
        <w:jc w:val="both"/>
        <w:outlineLvl w:val="1"/>
        <w:rPr>
          <w:rFonts w:eastAsia="Times New Roman"/>
          <w:b/>
          <w:bCs/>
          <w:iCs/>
          <w:sz w:val="24"/>
          <w:szCs w:val="24"/>
        </w:rPr>
      </w:pPr>
      <w:bookmarkStart w:id="27" w:name="_Toc324080532"/>
      <w:bookmarkStart w:id="28" w:name="_Toc350851657"/>
      <w:r w:rsidRPr="00244048">
        <w:rPr>
          <w:rFonts w:eastAsia="Times New Roman"/>
          <w:b/>
          <w:bCs/>
          <w:iCs/>
          <w:sz w:val="24"/>
          <w:szCs w:val="24"/>
        </w:rPr>
        <w:t>1.4 The aim of the study</w:t>
      </w:r>
      <w:bookmarkEnd w:id="27"/>
      <w:bookmarkEnd w:id="28"/>
    </w:p>
    <w:p w:rsidR="00E8254C" w:rsidRPr="00244048" w:rsidRDefault="00E8254C" w:rsidP="00244048">
      <w:pPr>
        <w:spacing w:line="360" w:lineRule="auto"/>
        <w:rPr>
          <w:sz w:val="24"/>
          <w:szCs w:val="24"/>
        </w:rPr>
      </w:pPr>
      <w:r w:rsidRPr="00244048">
        <w:rPr>
          <w:sz w:val="24"/>
          <w:szCs w:val="24"/>
        </w:rPr>
        <w:t>The aim of this study is to examine the epidemiology and disease burden of rotavirus-associated diarrh</w:t>
      </w:r>
      <w:r w:rsidR="007E35DF" w:rsidRPr="00244048">
        <w:rPr>
          <w:sz w:val="24"/>
          <w:szCs w:val="24"/>
        </w:rPr>
        <w:t>o</w:t>
      </w:r>
      <w:r w:rsidRPr="00244048">
        <w:rPr>
          <w:sz w:val="24"/>
          <w:szCs w:val="24"/>
        </w:rPr>
        <w:t xml:space="preserve">ea among </w:t>
      </w:r>
      <w:r w:rsidR="007E35DF" w:rsidRPr="00244048">
        <w:rPr>
          <w:sz w:val="24"/>
          <w:szCs w:val="24"/>
        </w:rPr>
        <w:t>Swazi children</w:t>
      </w:r>
      <w:r w:rsidRPr="00244048">
        <w:rPr>
          <w:sz w:val="24"/>
          <w:szCs w:val="24"/>
        </w:rPr>
        <w:t xml:space="preserve"> less than five years of age, both hospitalised and attending the outpatient departments in selected public and private healthcare facilities in Swaziland.</w:t>
      </w:r>
      <w:bookmarkStart w:id="29" w:name="_Toc324080533"/>
      <w:bookmarkStart w:id="30" w:name="_Toc320753580"/>
    </w:p>
    <w:p w:rsidR="00E8254C" w:rsidRPr="00244048" w:rsidRDefault="00E8254C" w:rsidP="00244048">
      <w:pPr>
        <w:keepNext/>
        <w:spacing w:after="100" w:afterAutospacing="1" w:line="360" w:lineRule="auto"/>
        <w:jc w:val="both"/>
        <w:outlineLvl w:val="1"/>
        <w:rPr>
          <w:rFonts w:eastAsia="Times New Roman" w:cs="Calibri"/>
          <w:b/>
          <w:bCs/>
          <w:iCs/>
          <w:sz w:val="24"/>
          <w:szCs w:val="24"/>
        </w:rPr>
      </w:pPr>
      <w:bookmarkStart w:id="31" w:name="_Toc350851658"/>
      <w:r w:rsidRPr="00244048">
        <w:rPr>
          <w:rFonts w:eastAsia="Times New Roman" w:cs="Calibri"/>
          <w:b/>
          <w:bCs/>
          <w:iCs/>
          <w:sz w:val="24"/>
          <w:szCs w:val="24"/>
        </w:rPr>
        <w:t>1.5 Specific objectives</w:t>
      </w:r>
      <w:bookmarkEnd w:id="29"/>
      <w:bookmarkEnd w:id="30"/>
      <w:bookmarkEnd w:id="31"/>
    </w:p>
    <w:p w:rsidR="00E8254C" w:rsidRPr="00244048" w:rsidRDefault="00E8254C" w:rsidP="00244048">
      <w:pPr>
        <w:numPr>
          <w:ilvl w:val="0"/>
          <w:numId w:val="2"/>
        </w:numPr>
        <w:spacing w:after="100" w:afterAutospacing="1" w:line="360" w:lineRule="auto"/>
        <w:jc w:val="both"/>
        <w:rPr>
          <w:rFonts w:eastAsia="TrebuchetMS" w:cs="Calibri"/>
          <w:sz w:val="24"/>
          <w:szCs w:val="24"/>
        </w:rPr>
      </w:pPr>
      <w:r w:rsidRPr="00244048">
        <w:rPr>
          <w:rFonts w:eastAsia="TrebuchetMS" w:cs="Calibri"/>
          <w:sz w:val="24"/>
          <w:szCs w:val="24"/>
        </w:rPr>
        <w:t xml:space="preserve">To estimate the prevalence of rotavirus infection in Swazi children less than </w:t>
      </w:r>
      <w:r w:rsidR="004A131C" w:rsidRPr="00244048">
        <w:rPr>
          <w:rFonts w:eastAsia="TrebuchetMS" w:cs="Calibri"/>
          <w:sz w:val="24"/>
          <w:szCs w:val="24"/>
        </w:rPr>
        <w:t>five</w:t>
      </w:r>
      <w:r w:rsidRPr="00244048">
        <w:rPr>
          <w:rFonts w:eastAsia="TrebuchetMS" w:cs="Calibri"/>
          <w:sz w:val="24"/>
          <w:szCs w:val="24"/>
        </w:rPr>
        <w:t xml:space="preserve"> years of age presenting with diarrh</w:t>
      </w:r>
      <w:r w:rsidR="004A131C" w:rsidRPr="00244048">
        <w:rPr>
          <w:rFonts w:eastAsia="TrebuchetMS" w:cs="Calibri"/>
          <w:sz w:val="24"/>
          <w:szCs w:val="24"/>
        </w:rPr>
        <w:t>o</w:t>
      </w:r>
      <w:r w:rsidRPr="00244048">
        <w:rPr>
          <w:rFonts w:eastAsia="TrebuchetMS" w:cs="Calibri"/>
          <w:sz w:val="24"/>
          <w:szCs w:val="24"/>
        </w:rPr>
        <w:t>ea in selected public and private health facilities between 2009 and 2010.</w:t>
      </w:r>
    </w:p>
    <w:p w:rsidR="00E8254C" w:rsidRDefault="00E8254C" w:rsidP="00E8254C">
      <w:pPr>
        <w:numPr>
          <w:ilvl w:val="0"/>
          <w:numId w:val="2"/>
        </w:numPr>
        <w:spacing w:after="100" w:afterAutospacing="1" w:line="360" w:lineRule="auto"/>
        <w:jc w:val="both"/>
        <w:rPr>
          <w:rFonts w:eastAsia="TrebuchetMS" w:cs="Calibri"/>
          <w:sz w:val="24"/>
          <w:szCs w:val="24"/>
          <w:lang w:val="en-US"/>
        </w:rPr>
      </w:pPr>
      <w:r>
        <w:rPr>
          <w:rFonts w:eastAsia="TrebuchetMS" w:cs="Calibri"/>
          <w:sz w:val="24"/>
          <w:szCs w:val="24"/>
          <w:lang w:val="en-US"/>
        </w:rPr>
        <w:t xml:space="preserve">To determine the epidemiological profile including age, gender, seasonal distribution, and hospitalizations of rotavirus in children less than </w:t>
      </w:r>
      <w:r w:rsidR="004A131C">
        <w:rPr>
          <w:rFonts w:eastAsia="TrebuchetMS" w:cs="Calibri"/>
          <w:sz w:val="24"/>
          <w:szCs w:val="24"/>
          <w:lang w:val="en-US"/>
        </w:rPr>
        <w:t xml:space="preserve">five </w:t>
      </w:r>
      <w:r>
        <w:rPr>
          <w:rFonts w:eastAsia="TrebuchetMS" w:cs="Calibri"/>
          <w:sz w:val="24"/>
          <w:szCs w:val="24"/>
          <w:lang w:val="en-US"/>
        </w:rPr>
        <w:t>years of age in Swaziland.</w:t>
      </w:r>
    </w:p>
    <w:p w:rsidR="00E8254C" w:rsidRDefault="00E8254C" w:rsidP="00E8254C">
      <w:pPr>
        <w:numPr>
          <w:ilvl w:val="0"/>
          <w:numId w:val="2"/>
        </w:numPr>
        <w:spacing w:after="100" w:afterAutospacing="1" w:line="360" w:lineRule="auto"/>
        <w:jc w:val="both"/>
        <w:rPr>
          <w:rFonts w:eastAsia="TrebuchetMS" w:cs="Calibri"/>
          <w:sz w:val="24"/>
          <w:szCs w:val="24"/>
          <w:lang w:val="en-US"/>
        </w:rPr>
      </w:pPr>
      <w:r>
        <w:rPr>
          <w:rFonts w:eastAsia="TrebuchetMS" w:cs="Calibri"/>
          <w:sz w:val="24"/>
          <w:szCs w:val="24"/>
          <w:lang w:val="en-GB" w:eastAsia="en-GB"/>
        </w:rPr>
        <w:t xml:space="preserve">To identify the predominant rotavirus strains circulating </w:t>
      </w:r>
      <w:r w:rsidR="004A131C">
        <w:rPr>
          <w:rFonts w:eastAsia="TrebuchetMS" w:cs="Calibri"/>
          <w:sz w:val="24"/>
          <w:szCs w:val="24"/>
          <w:lang w:val="en-GB" w:eastAsia="en-GB"/>
        </w:rPr>
        <w:t xml:space="preserve">amongst </w:t>
      </w:r>
      <w:r>
        <w:rPr>
          <w:rFonts w:eastAsia="TrebuchetMS" w:cs="Calibri"/>
          <w:sz w:val="24"/>
          <w:szCs w:val="24"/>
          <w:lang w:val="en-GB" w:eastAsia="en-GB"/>
        </w:rPr>
        <w:t>the Swazi population.</w:t>
      </w:r>
    </w:p>
    <w:p w:rsidR="00E8254C" w:rsidRDefault="00E8254C" w:rsidP="00E8254C">
      <w:pPr>
        <w:numPr>
          <w:ilvl w:val="0"/>
          <w:numId w:val="2"/>
        </w:numPr>
        <w:spacing w:after="100" w:afterAutospacing="1" w:line="360" w:lineRule="auto"/>
        <w:jc w:val="both"/>
        <w:rPr>
          <w:rFonts w:eastAsia="TrebuchetMS" w:cs="Calibri"/>
          <w:sz w:val="24"/>
          <w:szCs w:val="24"/>
          <w:lang w:val="en-US"/>
        </w:rPr>
      </w:pPr>
      <w:r>
        <w:rPr>
          <w:rFonts w:eastAsia="TrebuchetMS" w:cs="Calibri"/>
          <w:sz w:val="24"/>
          <w:szCs w:val="24"/>
          <w:lang w:val="en-GB" w:eastAsia="en-GB"/>
        </w:rPr>
        <w:t>To confirm the detected rotavirus genotypes and the untyp</w:t>
      </w:r>
      <w:r>
        <w:rPr>
          <w:rFonts w:eastAsia="TrebuchetMS" w:cs="Calibri"/>
          <w:color w:val="000000"/>
          <w:sz w:val="24"/>
          <w:szCs w:val="24"/>
          <w:lang w:val="en-GB" w:eastAsia="en-GB"/>
        </w:rPr>
        <w:t>e</w:t>
      </w:r>
      <w:r>
        <w:rPr>
          <w:rFonts w:eastAsia="TrebuchetMS" w:cs="Calibri"/>
          <w:sz w:val="24"/>
          <w:szCs w:val="24"/>
          <w:lang w:val="en-GB" w:eastAsia="en-GB"/>
        </w:rPr>
        <w:t>able strains by sequence analysis.</w:t>
      </w:r>
    </w:p>
    <w:p w:rsidR="00E8254C" w:rsidRDefault="00E8254C" w:rsidP="00E8254C">
      <w:pPr>
        <w:numPr>
          <w:ilvl w:val="0"/>
          <w:numId w:val="2"/>
        </w:numPr>
        <w:spacing w:after="100" w:afterAutospacing="1" w:line="360" w:lineRule="auto"/>
        <w:jc w:val="both"/>
        <w:rPr>
          <w:rFonts w:eastAsia="TrebuchetMS" w:cs="Calibri"/>
          <w:sz w:val="24"/>
          <w:szCs w:val="24"/>
          <w:lang w:val="en-US"/>
        </w:rPr>
      </w:pPr>
      <w:r>
        <w:rPr>
          <w:rFonts w:eastAsia="TrebuchetMS" w:cs="Calibri"/>
          <w:sz w:val="24"/>
          <w:szCs w:val="24"/>
          <w:lang w:val="en-GB" w:eastAsia="en-GB"/>
        </w:rPr>
        <w:t xml:space="preserve">To determine the phylogenetic relationship among the </w:t>
      </w:r>
      <w:r w:rsidR="004A131C">
        <w:rPr>
          <w:rFonts w:eastAsia="TrebuchetMS" w:cs="Calibri"/>
          <w:sz w:val="24"/>
          <w:szCs w:val="24"/>
          <w:lang w:val="en-GB" w:eastAsia="en-GB"/>
        </w:rPr>
        <w:t>selected rotavirus</w:t>
      </w:r>
      <w:r>
        <w:rPr>
          <w:rFonts w:eastAsia="TrebuchetMS" w:cs="Calibri"/>
          <w:sz w:val="24"/>
          <w:szCs w:val="24"/>
          <w:lang w:val="en-GB" w:eastAsia="en-GB"/>
        </w:rPr>
        <w:t xml:space="preserve"> strains.</w:t>
      </w:r>
    </w:p>
    <w:p w:rsidR="00E8254C" w:rsidRDefault="00E8254C" w:rsidP="00E8254C">
      <w:bookmarkStart w:id="32" w:name="_Toc324080534"/>
      <w:bookmarkStart w:id="33" w:name="_Toc320753581"/>
    </w:p>
    <w:p w:rsidR="00E8254C" w:rsidRDefault="00E8254C" w:rsidP="00E8254C">
      <w:pPr>
        <w:keepNext/>
        <w:spacing w:after="100" w:afterAutospacing="1" w:line="360" w:lineRule="auto"/>
        <w:jc w:val="both"/>
        <w:outlineLvl w:val="1"/>
        <w:rPr>
          <w:rFonts w:eastAsia="Times New Roman" w:cs="Calibri"/>
          <w:b/>
          <w:bCs/>
          <w:iCs/>
          <w:sz w:val="24"/>
          <w:szCs w:val="28"/>
        </w:rPr>
      </w:pPr>
      <w:bookmarkStart w:id="34" w:name="_Toc350851659"/>
      <w:r>
        <w:rPr>
          <w:rFonts w:eastAsia="Times New Roman" w:cs="Calibri"/>
          <w:b/>
          <w:bCs/>
          <w:iCs/>
          <w:sz w:val="24"/>
          <w:szCs w:val="28"/>
        </w:rPr>
        <w:t>1.6 Significance of the study</w:t>
      </w:r>
      <w:bookmarkEnd w:id="32"/>
      <w:bookmarkEnd w:id="33"/>
      <w:bookmarkEnd w:id="34"/>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This study will determine the epidemiology of rotavirus, the proportion of children below five years who have rotavirus disease and the percentages of the different rotavirus genotypes associated with diarrh</w:t>
      </w:r>
      <w:r w:rsidR="004A131C">
        <w:rPr>
          <w:rFonts w:eastAsia="TrebuchetMS" w:cs="Calibri"/>
          <w:sz w:val="24"/>
          <w:szCs w:val="24"/>
        </w:rPr>
        <w:t>o</w:t>
      </w:r>
      <w:r>
        <w:rPr>
          <w:rFonts w:eastAsia="TrebuchetMS" w:cs="Calibri"/>
          <w:sz w:val="24"/>
          <w:szCs w:val="24"/>
        </w:rPr>
        <w:t>ea in Swaziland.</w:t>
      </w:r>
      <w:r w:rsidR="00912A21">
        <w:rPr>
          <w:rFonts w:eastAsia="TrebuchetMS" w:cs="Calibri"/>
          <w:sz w:val="24"/>
          <w:szCs w:val="24"/>
        </w:rPr>
        <w:t xml:space="preserve"> </w:t>
      </w:r>
      <w:r w:rsidR="004A131C">
        <w:rPr>
          <w:rFonts w:eastAsia="TrebuchetMS" w:cs="Calibri"/>
          <w:sz w:val="24"/>
          <w:szCs w:val="24"/>
        </w:rPr>
        <w:t>Furthermore,</w:t>
      </w:r>
      <w:r>
        <w:rPr>
          <w:rFonts w:eastAsia="TrebuchetMS" w:cs="Calibri"/>
          <w:sz w:val="24"/>
          <w:szCs w:val="24"/>
        </w:rPr>
        <w:t xml:space="preserve"> </w:t>
      </w:r>
      <w:r w:rsidR="004A131C">
        <w:rPr>
          <w:rFonts w:eastAsia="TrebuchetMS" w:cs="Calibri"/>
          <w:sz w:val="24"/>
          <w:szCs w:val="24"/>
        </w:rPr>
        <w:t xml:space="preserve">this </w:t>
      </w:r>
      <w:r>
        <w:rPr>
          <w:rFonts w:eastAsia="TrebuchetMS" w:cs="Calibri"/>
          <w:sz w:val="24"/>
          <w:szCs w:val="24"/>
        </w:rPr>
        <w:t xml:space="preserve">study will generate baseline data that </w:t>
      </w:r>
      <w:r w:rsidR="004A131C">
        <w:rPr>
          <w:rFonts w:eastAsia="TrebuchetMS" w:cs="Calibri"/>
          <w:sz w:val="24"/>
          <w:szCs w:val="24"/>
        </w:rPr>
        <w:t xml:space="preserve">is </w:t>
      </w:r>
      <w:r>
        <w:rPr>
          <w:rFonts w:eastAsia="TrebuchetMS" w:cs="Calibri"/>
          <w:sz w:val="24"/>
          <w:szCs w:val="24"/>
        </w:rPr>
        <w:t xml:space="preserve">useful to Swaziland, WHO and GAVI </w:t>
      </w:r>
      <w:r w:rsidR="004A131C">
        <w:rPr>
          <w:rFonts w:eastAsia="TrebuchetMS" w:cs="Calibri"/>
          <w:sz w:val="24"/>
          <w:szCs w:val="24"/>
        </w:rPr>
        <w:t xml:space="preserve">in an effort </w:t>
      </w:r>
      <w:r>
        <w:rPr>
          <w:rFonts w:eastAsia="TrebuchetMS" w:cs="Calibri"/>
          <w:sz w:val="24"/>
          <w:szCs w:val="24"/>
        </w:rPr>
        <w:t>to introduce the rotavirus vaccine in Swaziland.</w:t>
      </w:r>
      <w:bookmarkStart w:id="35" w:name="_Toc324080535"/>
      <w:bookmarkStart w:id="36" w:name="_Toc320753582"/>
    </w:p>
    <w:p w:rsidR="00E8254C" w:rsidRDefault="00E8254C" w:rsidP="00E8254C">
      <w:pPr>
        <w:spacing w:after="100" w:afterAutospacing="1" w:line="360" w:lineRule="auto"/>
        <w:jc w:val="center"/>
        <w:rPr>
          <w:rFonts w:eastAsia="Times New Roman"/>
          <w:b/>
          <w:bCs/>
          <w:kern w:val="32"/>
          <w:sz w:val="24"/>
          <w:szCs w:val="32"/>
        </w:rPr>
      </w:pPr>
      <w:r>
        <w:rPr>
          <w:rFonts w:eastAsia="TrebuchetMS" w:cs="Calibri"/>
          <w:sz w:val="24"/>
          <w:szCs w:val="24"/>
        </w:rPr>
        <w:br w:type="page"/>
      </w:r>
      <w:r>
        <w:rPr>
          <w:rFonts w:eastAsia="Times New Roman"/>
          <w:b/>
          <w:bCs/>
          <w:kern w:val="32"/>
          <w:sz w:val="24"/>
          <w:szCs w:val="32"/>
        </w:rPr>
        <w:lastRenderedPageBreak/>
        <w:t>CHAPTER 2: LITERATURE REVIEW</w:t>
      </w:r>
      <w:bookmarkEnd w:id="35"/>
      <w:bookmarkEnd w:id="36"/>
    </w:p>
    <w:p w:rsidR="00E8254C" w:rsidRDefault="00E8254C" w:rsidP="00E8254C"/>
    <w:p w:rsidR="00E8254C" w:rsidRDefault="00E8254C" w:rsidP="00E8254C">
      <w:pPr>
        <w:keepNext/>
        <w:spacing w:after="100" w:afterAutospacing="1" w:line="360" w:lineRule="auto"/>
        <w:jc w:val="both"/>
        <w:outlineLvl w:val="1"/>
        <w:rPr>
          <w:rFonts w:eastAsia="Times New Roman"/>
          <w:b/>
          <w:bCs/>
          <w:iCs/>
          <w:sz w:val="24"/>
          <w:szCs w:val="28"/>
        </w:rPr>
      </w:pPr>
      <w:bookmarkStart w:id="37" w:name="_Toc324080536"/>
      <w:bookmarkStart w:id="38" w:name="_Toc320753583"/>
      <w:bookmarkStart w:id="39" w:name="_Toc350851660"/>
      <w:r>
        <w:rPr>
          <w:rFonts w:eastAsia="Times New Roman"/>
          <w:b/>
          <w:bCs/>
          <w:iCs/>
          <w:sz w:val="24"/>
          <w:szCs w:val="28"/>
        </w:rPr>
        <w:t>2.1 Rotavirus particle</w:t>
      </w:r>
      <w:bookmarkEnd w:id="37"/>
      <w:bookmarkEnd w:id="38"/>
      <w:bookmarkEnd w:id="39"/>
    </w:p>
    <w:p w:rsidR="00E8254C" w:rsidRDefault="00E8254C" w:rsidP="00E8254C">
      <w:pPr>
        <w:autoSpaceDE w:val="0"/>
        <w:autoSpaceDN w:val="0"/>
        <w:adjustRightInd w:val="0"/>
        <w:spacing w:after="100" w:afterAutospacing="1" w:line="360" w:lineRule="auto"/>
        <w:jc w:val="both"/>
        <w:rPr>
          <w:rFonts w:eastAsia="TrebuchetMS" w:cs="Calibri"/>
          <w:sz w:val="24"/>
          <w:szCs w:val="24"/>
          <w:lang w:val="en-US"/>
        </w:rPr>
      </w:pPr>
      <w:r>
        <w:rPr>
          <w:rFonts w:eastAsia="TrebuchetMS" w:cs="Calibri"/>
          <w:sz w:val="24"/>
          <w:szCs w:val="24"/>
          <w:lang w:val="en-US"/>
        </w:rPr>
        <w:t xml:space="preserve">Rotaviruses were first identified in children with gastroenteritis in Australia by Bishop and </w:t>
      </w:r>
      <w:r w:rsidR="00F6053A">
        <w:rPr>
          <w:rFonts w:eastAsia="TrebuchetMS" w:cs="Calibri"/>
          <w:sz w:val="24"/>
          <w:szCs w:val="24"/>
          <w:lang w:val="en-US"/>
        </w:rPr>
        <w:t>her</w:t>
      </w:r>
      <w:r w:rsidR="00745EB5">
        <w:rPr>
          <w:rFonts w:eastAsia="TrebuchetMS" w:cs="Calibri"/>
          <w:sz w:val="24"/>
          <w:szCs w:val="24"/>
          <w:lang w:val="en-US"/>
        </w:rPr>
        <w:t xml:space="preserve"> </w:t>
      </w:r>
      <w:r>
        <w:rPr>
          <w:rFonts w:eastAsia="TrebuchetMS" w:cs="Calibri"/>
          <w:sz w:val="24"/>
          <w:szCs w:val="24"/>
          <w:lang w:val="en-US"/>
        </w:rPr>
        <w:t xml:space="preserve">colleagues (Bishop et al., 1973). It was named rotavirus </w:t>
      </w:r>
      <w:r>
        <w:rPr>
          <w:rFonts w:eastAsia="TrebuchetMS" w:cs="Calibri"/>
          <w:sz w:val="24"/>
          <w:szCs w:val="24"/>
        </w:rPr>
        <w:t>after observing that the virus has a characteristic wheel-like appearance when viewed by electron microscopy</w:t>
      </w:r>
      <w:r>
        <w:rPr>
          <w:rFonts w:eastAsia="TrebuchetMS" w:cs="Calibri"/>
          <w:sz w:val="24"/>
          <w:szCs w:val="24"/>
          <w:lang w:val="en-US"/>
        </w:rPr>
        <w:t xml:space="preserve"> and is a medium-sized (70 nm) non-enveloped virus (</w:t>
      </w:r>
      <w:r>
        <w:rPr>
          <w:rFonts w:eastAsia="TrebuchetMS" w:cs="Calibri"/>
          <w:sz w:val="24"/>
          <w:szCs w:val="24"/>
        </w:rPr>
        <w:t xml:space="preserve">Flewett and Woode, 1978) </w:t>
      </w:r>
      <w:r w:rsidR="0042457C">
        <w:rPr>
          <w:rFonts w:eastAsia="TrebuchetMS" w:cs="Calibri"/>
          <w:sz w:val="24"/>
          <w:szCs w:val="24"/>
        </w:rPr>
        <w:t>as shown</w:t>
      </w:r>
      <w:r>
        <w:rPr>
          <w:rFonts w:eastAsia="TrebuchetMS" w:cs="Calibri"/>
          <w:sz w:val="24"/>
          <w:szCs w:val="24"/>
          <w:lang w:val="en-US"/>
        </w:rPr>
        <w:t xml:space="preserve"> in Figure 2.1 below.</w:t>
      </w:r>
    </w:p>
    <w:p w:rsidR="00E8254C" w:rsidRDefault="00E8254C" w:rsidP="00E8254C">
      <w:pPr>
        <w:autoSpaceDE w:val="0"/>
        <w:autoSpaceDN w:val="0"/>
        <w:adjustRightInd w:val="0"/>
        <w:spacing w:after="0" w:line="360" w:lineRule="auto"/>
        <w:jc w:val="both"/>
        <w:rPr>
          <w:rFonts w:eastAsia="TrebuchetMS" w:cs="Calibri"/>
          <w:b/>
          <w:sz w:val="24"/>
          <w:szCs w:val="24"/>
          <w:lang w:val="en-US"/>
        </w:rPr>
      </w:pPr>
    </w:p>
    <w:p w:rsidR="00E8254C" w:rsidRDefault="00E8254C" w:rsidP="00E8254C">
      <w:pPr>
        <w:autoSpaceDE w:val="0"/>
        <w:autoSpaceDN w:val="0"/>
        <w:adjustRightInd w:val="0"/>
        <w:spacing w:after="0" w:line="360" w:lineRule="auto"/>
        <w:jc w:val="both"/>
        <w:rPr>
          <w:rFonts w:eastAsia="TrebuchetMS" w:cs="Calibri"/>
          <w:b/>
          <w:sz w:val="24"/>
          <w:szCs w:val="24"/>
          <w:lang w:val="en-US"/>
        </w:rPr>
      </w:pPr>
      <w:r>
        <w:rPr>
          <w:rFonts w:eastAsia="TrebuchetMS" w:cs="Calibri"/>
          <w:b/>
          <w:noProof/>
          <w:color w:val="000000"/>
          <w:sz w:val="24"/>
          <w:szCs w:val="24"/>
          <w:lang w:eastAsia="en-ZA"/>
        </w:rPr>
        <w:drawing>
          <wp:inline distT="0" distB="0" distL="0" distR="0" wp14:anchorId="04D7154A" wp14:editId="4A585B06">
            <wp:extent cx="5505450" cy="2619375"/>
            <wp:effectExtent l="0" t="0" r="0" b="9525"/>
            <wp:docPr id="1" name="Picture 1" descr="Rotavirus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Rotavirus image"/>
                    <pic:cNvPicPr>
                      <a:picLocks noChangeAspect="1" noChangeArrowheads="1"/>
                    </pic:cNvPicPr>
                  </pic:nvPicPr>
                  <pic:blipFill>
                    <a:blip r:embed="rId11">
                      <a:extLst>
                        <a:ext uri="{28A0092B-C50C-407E-A947-70E740481C1C}">
                          <a14:useLocalDpi xmlns:a14="http://schemas.microsoft.com/office/drawing/2010/main" val="0"/>
                        </a:ext>
                      </a:extLst>
                    </a:blip>
                    <a:srcRect l="11075" t="9361" r="9120" b="9361"/>
                    <a:stretch>
                      <a:fillRect/>
                    </a:stretch>
                  </pic:blipFill>
                  <pic:spPr bwMode="auto">
                    <a:xfrm>
                      <a:off x="0" y="0"/>
                      <a:ext cx="5505450" cy="2619375"/>
                    </a:xfrm>
                    <a:prstGeom prst="rect">
                      <a:avLst/>
                    </a:prstGeom>
                    <a:noFill/>
                    <a:ln>
                      <a:noFill/>
                    </a:ln>
                  </pic:spPr>
                </pic:pic>
              </a:graphicData>
            </a:graphic>
          </wp:inline>
        </w:drawing>
      </w:r>
    </w:p>
    <w:p w:rsidR="00E8254C" w:rsidRDefault="00E8254C" w:rsidP="00E8254C">
      <w:pPr>
        <w:autoSpaceDE w:val="0"/>
        <w:autoSpaceDN w:val="0"/>
        <w:adjustRightInd w:val="0"/>
        <w:spacing w:after="100" w:afterAutospacing="1" w:line="240" w:lineRule="auto"/>
        <w:jc w:val="both"/>
        <w:rPr>
          <w:rFonts w:eastAsia="TrebuchetMS" w:cs="Calibri"/>
          <w:bCs/>
          <w:color w:val="000000"/>
          <w:sz w:val="20"/>
          <w:szCs w:val="20"/>
        </w:rPr>
      </w:pPr>
      <w:r>
        <w:rPr>
          <w:rFonts w:eastAsia="TrebuchetMS" w:cs="Calibri"/>
          <w:b/>
          <w:sz w:val="20"/>
          <w:szCs w:val="20"/>
          <w:lang w:val="en-US"/>
        </w:rPr>
        <w:t>Figure 2.</w:t>
      </w:r>
      <w:r>
        <w:rPr>
          <w:rFonts w:eastAsia="TrebuchetMS" w:cs="Calibri"/>
          <w:sz w:val="20"/>
          <w:szCs w:val="20"/>
          <w:lang w:val="en-US"/>
        </w:rPr>
        <w:t xml:space="preserve">1: Human rotavirus particles observed from a stool of an infant by negative stain electron microscopy (EM). </w:t>
      </w:r>
      <w:r>
        <w:rPr>
          <w:rFonts w:eastAsia="TrebuchetMS" w:cs="Calibri"/>
          <w:sz w:val="20"/>
          <w:szCs w:val="20"/>
        </w:rPr>
        <w:t>Courtesy of</w:t>
      </w:r>
      <w:r>
        <w:rPr>
          <w:rFonts w:eastAsia="TrebuchetMS" w:cs="Calibri"/>
          <w:bCs/>
          <w:color w:val="000000"/>
          <w:sz w:val="20"/>
          <w:szCs w:val="20"/>
        </w:rPr>
        <w:t>: F.P. Williams, U.S. EPA.</w:t>
      </w:r>
    </w:p>
    <w:p w:rsidR="00E8254C" w:rsidRDefault="00E8254C" w:rsidP="00E8254C">
      <w:pPr>
        <w:pStyle w:val="Heading2"/>
        <w:spacing w:before="100" w:beforeAutospacing="1" w:after="0"/>
        <w:rPr>
          <w:kern w:val="32"/>
          <w:lang w:val="en-US"/>
        </w:rPr>
      </w:pPr>
      <w:bookmarkStart w:id="40" w:name="_Toc324080537"/>
      <w:bookmarkStart w:id="41" w:name="_Toc323982443"/>
      <w:bookmarkStart w:id="42" w:name="_Toc320753584"/>
      <w:bookmarkStart w:id="43" w:name="_Toc350851661"/>
      <w:r>
        <w:rPr>
          <w:kern w:val="32"/>
          <w:lang w:val="en-US"/>
        </w:rPr>
        <w:t>2.2 Rotavirus structure and antigenic composition</w:t>
      </w:r>
      <w:bookmarkEnd w:id="40"/>
      <w:bookmarkEnd w:id="41"/>
      <w:bookmarkEnd w:id="42"/>
      <w:bookmarkEnd w:id="43"/>
    </w:p>
    <w:p w:rsidR="00E8254C" w:rsidRDefault="00E8254C" w:rsidP="00E8254C">
      <w:pPr>
        <w:spacing w:before="100" w:beforeAutospacing="1" w:after="0" w:line="360" w:lineRule="auto"/>
        <w:jc w:val="both"/>
        <w:rPr>
          <w:sz w:val="24"/>
          <w:szCs w:val="24"/>
        </w:rPr>
      </w:pPr>
      <w:r>
        <w:rPr>
          <w:sz w:val="24"/>
          <w:szCs w:val="24"/>
          <w:lang w:val="en-US"/>
        </w:rPr>
        <w:t xml:space="preserve">Rotavirus is a genus within the </w:t>
      </w:r>
      <w:r>
        <w:rPr>
          <w:i/>
          <w:iCs/>
          <w:sz w:val="24"/>
          <w:szCs w:val="24"/>
          <w:lang w:val="en-US"/>
        </w:rPr>
        <w:t xml:space="preserve">Reoviridae </w:t>
      </w:r>
      <w:r>
        <w:rPr>
          <w:sz w:val="24"/>
          <w:szCs w:val="24"/>
          <w:lang w:val="en-US"/>
        </w:rPr>
        <w:t>family</w:t>
      </w:r>
      <w:r>
        <w:rPr>
          <w:sz w:val="24"/>
          <w:szCs w:val="24"/>
        </w:rPr>
        <w:t xml:space="preserve">. </w:t>
      </w:r>
      <w:r>
        <w:rPr>
          <w:sz w:val="24"/>
          <w:szCs w:val="24"/>
          <w:lang w:val="en-US"/>
        </w:rPr>
        <w:t xml:space="preserve">The viral genome consists of 11 segments of </w:t>
      </w:r>
      <w:r>
        <w:rPr>
          <w:sz w:val="24"/>
          <w:szCs w:val="24"/>
        </w:rPr>
        <w:t xml:space="preserve">double-stranded ribonucleic acid (dsRNA). The genome codes for six structural viral proteins (VP1-VP4, VP6 and VP7) </w:t>
      </w:r>
      <w:r>
        <w:rPr>
          <w:sz w:val="24"/>
          <w:szCs w:val="24"/>
          <w:lang w:val="en-US"/>
        </w:rPr>
        <w:t xml:space="preserve">and six or five nonstructural proteins (NSP1-NSP6) depending on the strains </w:t>
      </w:r>
      <w:r>
        <w:rPr>
          <w:sz w:val="24"/>
          <w:szCs w:val="24"/>
        </w:rPr>
        <w:t xml:space="preserve">(Gray et al., 2008). </w:t>
      </w:r>
      <w:r>
        <w:rPr>
          <w:sz w:val="24"/>
          <w:szCs w:val="24"/>
          <w:lang w:val="en-US"/>
        </w:rPr>
        <w:t>The mature particle composed of a triple shelled capsid consists of the outer, intermediate, and inner layers. The outer capsid contains two proteins VP4 and VP7, whereas the intermediate layer is formed by VP6 and the inner layer by VP2 which encloses two other proteins VP1 and VP3</w:t>
      </w:r>
      <w:r>
        <w:rPr>
          <w:sz w:val="24"/>
          <w:szCs w:val="24"/>
        </w:rPr>
        <w:t xml:space="preserve"> and the genome as </w:t>
      </w:r>
      <w:r>
        <w:rPr>
          <w:sz w:val="24"/>
          <w:szCs w:val="24"/>
        </w:rPr>
        <w:lastRenderedPageBreak/>
        <w:t>shown in Figure 2.2 below</w:t>
      </w:r>
      <w:r>
        <w:rPr>
          <w:sz w:val="24"/>
          <w:szCs w:val="24"/>
          <w:lang w:val="en-US"/>
        </w:rPr>
        <w:t xml:space="preserve">. Due to the segmented nature of the rotavirus genome, genetic reassortment occurs at high frequency </w:t>
      </w:r>
      <w:r>
        <w:rPr>
          <w:sz w:val="24"/>
          <w:szCs w:val="24"/>
        </w:rPr>
        <w:t>(Gray et al., 2008)</w:t>
      </w:r>
      <w:r>
        <w:rPr>
          <w:sz w:val="24"/>
          <w:szCs w:val="24"/>
          <w:lang w:val="en-US"/>
        </w:rPr>
        <w:t>.</w:t>
      </w:r>
    </w:p>
    <w:p w:rsidR="00E8254C" w:rsidRDefault="00E8254C" w:rsidP="00E8254C"/>
    <w:p w:rsidR="00E8254C" w:rsidRDefault="008D2CC9" w:rsidP="00E8254C">
      <w:pPr>
        <w:spacing w:after="0" w:line="360" w:lineRule="auto"/>
        <w:jc w:val="both"/>
        <w:rPr>
          <w:rFonts w:eastAsia="TrebuchetMS" w:cs="Calibri"/>
          <w:b/>
          <w:sz w:val="24"/>
          <w:szCs w:val="24"/>
          <w:lang w:val="en-US"/>
        </w:rPr>
      </w:pPr>
      <w:ins w:id="44" w:author="MRC, Student" w:date="2013-03-11T13:08:00Z">
        <w:r>
          <w:rPr>
            <w:noProof/>
            <w:lang w:eastAsia="en-ZA"/>
          </w:rPr>
          <mc:AlternateContent>
            <mc:Choice Requires="wps">
              <w:drawing>
                <wp:anchor distT="0" distB="0" distL="114300" distR="114300" simplePos="0" relativeHeight="251704320" behindDoc="0" locked="0" layoutInCell="1" allowOverlap="1" wp14:anchorId="3AA8D64A" wp14:editId="7A3197F1">
                  <wp:simplePos x="0" y="0"/>
                  <wp:positionH relativeFrom="column">
                    <wp:posOffset>76200</wp:posOffset>
                  </wp:positionH>
                  <wp:positionV relativeFrom="paragraph">
                    <wp:posOffset>185420</wp:posOffset>
                  </wp:positionV>
                  <wp:extent cx="5090160" cy="7620"/>
                  <wp:effectExtent l="0" t="0" r="15240" b="30480"/>
                  <wp:wrapNone/>
                  <wp:docPr id="4357" name="Straight Connector 4357"/>
                  <wp:cNvGraphicFramePr/>
                  <a:graphic xmlns:a="http://schemas.openxmlformats.org/drawingml/2006/main">
                    <a:graphicData uri="http://schemas.microsoft.com/office/word/2010/wordprocessingShape">
                      <wps:wsp>
                        <wps:cNvCnPr/>
                        <wps:spPr>
                          <a:xfrm>
                            <a:off x="0" y="0"/>
                            <a:ext cx="509016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4357" o:spid="_x0000_s1026" style="position:absolute;z-index:251704320;visibility:visible;mso-wrap-style:square;mso-wrap-distance-left:9pt;mso-wrap-distance-top:0;mso-wrap-distance-right:9pt;mso-wrap-distance-bottom:0;mso-position-horizontal:absolute;mso-position-horizontal-relative:text;mso-position-vertical:absolute;mso-position-vertical-relative:text" from="6pt,14.6pt" to="406.8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" strokecolor="black [3040]"/>
              </w:pict>
            </mc:Fallback>
          </mc:AlternateContent>
        </w:r>
      </w:ins>
      <w:r w:rsidR="00DF03AD">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9.75pt;margin-top:14.4pt;width:467.3pt;height:323.4pt;z-index:251658240;mso-position-horizontal-relative:text;mso-position-vertical-relative:text" fillcolor="#4f81bd">
            <v:imagedata r:id="rId12" o:title="" cropbottom="3855f" cropleft="2183f" cropright="3274f"/>
            <v:shadow color="#eeece1"/>
          </v:shape>
          <o:OLEObject Type="Embed" ProgID="Word.Document.8" ShapeID="_x0000_s1026" DrawAspect="Content" ObjectID="_1424771809" r:id="rId13">
            <o:FieldCodes>\s</o:FieldCodes>
          </o:OLEObject>
        </w:pict>
      </w:r>
    </w:p>
    <w:p w:rsidR="00E8254C" w:rsidRDefault="00E8254C" w:rsidP="00E8254C">
      <w:pPr>
        <w:spacing w:after="0" w:line="360" w:lineRule="auto"/>
        <w:jc w:val="both"/>
        <w:rPr>
          <w:rFonts w:eastAsia="TrebuchetMS" w:cs="Calibri"/>
          <w:b/>
          <w:sz w:val="24"/>
          <w:szCs w:val="24"/>
          <w:lang w:val="en-US"/>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eastAsia="TrebuchetMS" w:cs="Calibri"/>
          <w:b/>
          <w:sz w:val="24"/>
          <w:szCs w:val="24"/>
          <w:lang w:val="en-US"/>
        </w:rPr>
      </w:pPr>
    </w:p>
    <w:p w:rsidR="00E8254C" w:rsidRDefault="00E8254C" w:rsidP="00E8254C">
      <w:pPr>
        <w:spacing w:after="0" w:line="360" w:lineRule="auto"/>
        <w:jc w:val="both"/>
        <w:rPr>
          <w:rFonts w:eastAsia="TrebuchetMS" w:cs="Calibri"/>
          <w:b/>
          <w:sz w:val="20"/>
          <w:szCs w:val="20"/>
          <w:lang w:val="en-US"/>
        </w:rPr>
      </w:pPr>
    </w:p>
    <w:p w:rsidR="00E8254C" w:rsidRDefault="00E8254C" w:rsidP="00E8254C">
      <w:pPr>
        <w:spacing w:after="0" w:line="360" w:lineRule="auto"/>
        <w:jc w:val="both"/>
        <w:rPr>
          <w:rFonts w:eastAsia="TrebuchetMS" w:cs="Calibri"/>
          <w:b/>
          <w:sz w:val="20"/>
          <w:szCs w:val="20"/>
          <w:lang w:val="en-US"/>
        </w:rPr>
      </w:pPr>
    </w:p>
    <w:p w:rsidR="00E8254C" w:rsidRDefault="00E8254C" w:rsidP="00E8254C">
      <w:pPr>
        <w:spacing w:after="0" w:line="360" w:lineRule="auto"/>
        <w:jc w:val="both"/>
        <w:rPr>
          <w:rFonts w:eastAsia="TrebuchetMS" w:cs="Calibri"/>
          <w:b/>
          <w:sz w:val="20"/>
          <w:szCs w:val="20"/>
          <w:lang w:val="en-US"/>
        </w:rPr>
      </w:pPr>
    </w:p>
    <w:p w:rsidR="00E8254C" w:rsidRDefault="00E8254C" w:rsidP="00E8254C">
      <w:pPr>
        <w:spacing w:after="0" w:line="360" w:lineRule="auto"/>
        <w:jc w:val="both"/>
        <w:rPr>
          <w:rFonts w:eastAsia="TrebuchetMS" w:cs="Calibri"/>
          <w:b/>
          <w:sz w:val="20"/>
          <w:szCs w:val="20"/>
          <w:lang w:val="en-US"/>
        </w:rPr>
      </w:pPr>
    </w:p>
    <w:p w:rsidR="00E8254C" w:rsidRDefault="00E8254C" w:rsidP="00E8254C">
      <w:pPr>
        <w:spacing w:after="0" w:line="360" w:lineRule="auto"/>
        <w:jc w:val="both"/>
        <w:rPr>
          <w:rFonts w:eastAsia="TrebuchetMS" w:cs="Calibri"/>
          <w:b/>
          <w:sz w:val="20"/>
          <w:szCs w:val="20"/>
        </w:rPr>
      </w:pPr>
      <w:r>
        <w:rPr>
          <w:rFonts w:eastAsia="TrebuchetMS" w:cs="Calibri"/>
          <w:b/>
          <w:sz w:val="20"/>
          <w:szCs w:val="20"/>
          <w:lang w:val="en-US"/>
        </w:rPr>
        <w:t xml:space="preserve">Figure 2.2: </w:t>
      </w:r>
      <w:r>
        <w:rPr>
          <w:rFonts w:eastAsia="TrebuchetMS" w:cs="Calibri"/>
          <w:sz w:val="20"/>
          <w:szCs w:val="20"/>
        </w:rPr>
        <w:t>Rotavirus particle; Courtesy of J Lawton and BVV Prasad 2006.</w:t>
      </w:r>
    </w:p>
    <w:p w:rsidR="00E8254C" w:rsidRDefault="00E8254C" w:rsidP="00E8254C">
      <w:pPr>
        <w:spacing w:after="0" w:line="360" w:lineRule="auto"/>
        <w:jc w:val="both"/>
        <w:rPr>
          <w:rFonts w:eastAsia="TrebuchetMS" w:cs="Calibri"/>
          <w:sz w:val="20"/>
          <w:szCs w:val="20"/>
        </w:rPr>
      </w:pPr>
      <w:r>
        <w:rPr>
          <w:rFonts w:eastAsia="TrebuchetMS" w:cs="Calibri"/>
          <w:b/>
          <w:sz w:val="20"/>
          <w:szCs w:val="20"/>
        </w:rPr>
        <w:t xml:space="preserve">Genome Segments: </w:t>
      </w:r>
      <w:r>
        <w:rPr>
          <w:rFonts w:eastAsia="TrebuchetMS" w:cs="Calibri"/>
          <w:sz w:val="20"/>
          <w:szCs w:val="20"/>
        </w:rPr>
        <w:t>Shows PAGE separation of the 11 segments of the RV SA11 genome.</w:t>
      </w:r>
    </w:p>
    <w:p w:rsidR="00E8254C" w:rsidRDefault="00E8254C" w:rsidP="00E8254C">
      <w:pPr>
        <w:spacing w:after="0" w:line="360" w:lineRule="auto"/>
        <w:jc w:val="both"/>
        <w:rPr>
          <w:rFonts w:eastAsia="TrebuchetMS" w:cs="Calibri"/>
          <w:sz w:val="20"/>
          <w:szCs w:val="20"/>
        </w:rPr>
      </w:pPr>
      <w:r>
        <w:rPr>
          <w:rFonts w:eastAsia="TrebuchetMS" w:cs="Calibri"/>
          <w:b/>
          <w:sz w:val="20"/>
          <w:szCs w:val="20"/>
        </w:rPr>
        <w:t>Encoded proteins:</w:t>
      </w:r>
      <w:r>
        <w:rPr>
          <w:rFonts w:eastAsia="TrebuchetMS" w:cs="Calibri"/>
          <w:sz w:val="20"/>
          <w:szCs w:val="20"/>
        </w:rPr>
        <w:t xml:space="preserve"> Shows the PAGE separation of the intracellular proteins synthesized by SA11 and the genome segment which encode the proteins. Note that NSP6 runs far below NSP5 and is not shown on the gel presented here.</w:t>
      </w:r>
    </w:p>
    <w:p w:rsidR="00E8254C" w:rsidRDefault="00E8254C" w:rsidP="00E8254C">
      <w:pPr>
        <w:spacing w:after="0" w:line="360" w:lineRule="auto"/>
        <w:jc w:val="both"/>
      </w:pPr>
      <w:r>
        <w:rPr>
          <w:rFonts w:eastAsia="TrebuchetMS" w:cs="Calibri"/>
          <w:b/>
          <w:sz w:val="20"/>
          <w:szCs w:val="20"/>
        </w:rPr>
        <w:t>Viron Schematic:</w:t>
      </w:r>
      <w:r>
        <w:rPr>
          <w:rFonts w:eastAsia="TrebuchetMS" w:cs="Calibri"/>
          <w:sz w:val="20"/>
          <w:szCs w:val="20"/>
        </w:rPr>
        <w:t xml:space="preserve"> Shows the locations of the various structural proteins within the rotavirus virion. They are arranged into 3 concentric capsid layers and the location of the VP1/VP3 complexes at the 5-fold vertices of the icosahedral structure.  </w:t>
      </w:r>
      <w:hyperlink r:id="rId14" w:history="1">
        <w:r>
          <w:rPr>
            <w:rStyle w:val="Hyperlink"/>
            <w:rFonts w:eastAsia="TrebuchetMS" w:cs="Calibri"/>
            <w:sz w:val="20"/>
            <w:szCs w:val="20"/>
          </w:rPr>
          <w:t>www.reoviridae.org/.../04rotavirusfigure.jpg</w:t>
        </w:r>
      </w:hyperlink>
    </w:p>
    <w:p w:rsidR="00E8254C" w:rsidRDefault="00E8254C" w:rsidP="00C215C2">
      <w:pPr>
        <w:pStyle w:val="Heading2"/>
        <w:spacing w:before="0" w:after="100" w:afterAutospacing="1"/>
      </w:pPr>
      <w:r>
        <w:br w:type="page"/>
      </w:r>
      <w:bookmarkStart w:id="45" w:name="_Toc350851662"/>
      <w:bookmarkStart w:id="46" w:name="_Toc324060606"/>
      <w:bookmarkStart w:id="47" w:name="_Toc324020023"/>
      <w:bookmarkStart w:id="48" w:name="_Toc323982444"/>
      <w:r>
        <w:lastRenderedPageBreak/>
        <w:t>2.3 Molecular characteristics of the outer viral capsid VP4 and VP7 proteins</w:t>
      </w:r>
      <w:bookmarkEnd w:id="45"/>
      <w:r>
        <w:t xml:space="preserve"> </w:t>
      </w:r>
    </w:p>
    <w:p w:rsidR="00E8254C" w:rsidRDefault="00E8254C" w:rsidP="009048D9">
      <w:pPr>
        <w:spacing w:after="100" w:afterAutospacing="1" w:line="360" w:lineRule="auto"/>
        <w:jc w:val="both"/>
        <w:rPr>
          <w:sz w:val="24"/>
          <w:szCs w:val="24"/>
          <w:lang w:val="en-US"/>
        </w:rPr>
      </w:pPr>
      <w:r>
        <w:rPr>
          <w:sz w:val="24"/>
          <w:szCs w:val="24"/>
          <w:lang w:val="en-US"/>
        </w:rPr>
        <w:t>The VP4 proteins are located at an angle surrounding five icosahedral axes. The VP4 spikes extend inwards at an angle of 80ᵒ into the outer virion surface. It interacts with two molecules of VP7 and with six of the VP6 molecules thus VP4 is said to be participating in the precise geometric register between the inner and the outer capsid (</w:t>
      </w:r>
      <w:r>
        <w:rPr>
          <w:color w:val="000000"/>
          <w:sz w:val="24"/>
          <w:szCs w:val="24"/>
        </w:rPr>
        <w:t>Estes and Kapikian, 2007)</w:t>
      </w:r>
      <w:r>
        <w:rPr>
          <w:sz w:val="24"/>
          <w:szCs w:val="24"/>
          <w:lang w:val="en-US"/>
        </w:rPr>
        <w:t>.</w:t>
      </w:r>
      <w:bookmarkEnd w:id="46"/>
      <w:bookmarkEnd w:id="47"/>
      <w:bookmarkEnd w:id="48"/>
      <w:r>
        <w:rPr>
          <w:sz w:val="24"/>
          <w:szCs w:val="24"/>
          <w:lang w:val="en-US"/>
        </w:rPr>
        <w:t xml:space="preserve"> This is shown in Figure 2.2 above.</w:t>
      </w:r>
    </w:p>
    <w:p w:rsidR="00E8254C" w:rsidRDefault="00E8254C" w:rsidP="00E8254C">
      <w:pPr>
        <w:spacing w:before="100" w:beforeAutospacing="1" w:after="0" w:line="360" w:lineRule="auto"/>
        <w:jc w:val="both"/>
        <w:rPr>
          <w:sz w:val="24"/>
          <w:szCs w:val="24"/>
          <w:lang w:val="en-US"/>
        </w:rPr>
      </w:pPr>
    </w:p>
    <w:p w:rsidR="00E8254C" w:rsidRDefault="00E8254C" w:rsidP="00E8254C">
      <w:pPr>
        <w:keepNext/>
        <w:spacing w:after="100" w:afterAutospacing="1" w:line="360" w:lineRule="auto"/>
        <w:jc w:val="both"/>
        <w:outlineLvl w:val="1"/>
        <w:rPr>
          <w:rFonts w:eastAsia="Times New Roman"/>
          <w:b/>
          <w:bCs/>
          <w:iCs/>
          <w:sz w:val="24"/>
          <w:szCs w:val="28"/>
          <w:lang w:val="en-US"/>
        </w:rPr>
      </w:pPr>
      <w:bookmarkStart w:id="49" w:name="_Toc324080538"/>
      <w:bookmarkStart w:id="50" w:name="_Toc350851663"/>
      <w:r>
        <w:rPr>
          <w:rFonts w:eastAsia="Times New Roman"/>
          <w:b/>
          <w:bCs/>
          <w:iCs/>
          <w:sz w:val="24"/>
          <w:szCs w:val="28"/>
          <w:lang w:val="en-US"/>
        </w:rPr>
        <w:t>2.4 Classification of rotavirus</w:t>
      </w:r>
      <w:bookmarkEnd w:id="49"/>
      <w:bookmarkEnd w:id="50"/>
    </w:p>
    <w:p w:rsidR="00E8254C" w:rsidRDefault="00E8254C" w:rsidP="00E8254C">
      <w:pPr>
        <w:spacing w:after="0" w:line="360" w:lineRule="auto"/>
        <w:jc w:val="both"/>
        <w:rPr>
          <w:rFonts w:eastAsia="TrebuchetMS" w:cs="Calibri"/>
          <w:sz w:val="24"/>
          <w:szCs w:val="24"/>
          <w:lang w:val="en-US"/>
        </w:rPr>
      </w:pPr>
      <w:r>
        <w:rPr>
          <w:rFonts w:eastAsia="TrebuchetMS" w:cs="Calibri"/>
          <w:sz w:val="24"/>
          <w:szCs w:val="24"/>
          <w:lang w:eastAsia="en-GB"/>
        </w:rPr>
        <w:t>Rotavirus has been initially classified into seven serogroups (A through G) based on the inner capsid protein VP6, this is the protein oligomerizes to trimmers which constitutes the intermediate capsid. Furthermore</w:t>
      </w:r>
      <w:r w:rsidR="00427F3D">
        <w:rPr>
          <w:rFonts w:eastAsia="TrebuchetMS" w:cs="Calibri"/>
          <w:sz w:val="24"/>
          <w:szCs w:val="24"/>
          <w:lang w:eastAsia="en-GB"/>
        </w:rPr>
        <w:t>,</w:t>
      </w:r>
      <w:r>
        <w:rPr>
          <w:rFonts w:eastAsia="TrebuchetMS" w:cs="Calibri"/>
          <w:sz w:val="24"/>
          <w:szCs w:val="24"/>
          <w:lang w:eastAsia="en-GB"/>
        </w:rPr>
        <w:t xml:space="preserve"> monoclonal antibodies to VP6 epitopes have been used to classify group A rotaviruses according to subgroups (SG) specificities SG I, SG II, SGI+II and SG non-I-non-II. Most human rotaviruses belong to either SGI or SG II (Estes and Cohen, 1989)</w:t>
      </w:r>
      <w:r>
        <w:rPr>
          <w:rFonts w:eastAsia="TrebuchetMS" w:cs="Calibri"/>
          <w:sz w:val="24"/>
          <w:szCs w:val="24"/>
          <w:lang w:val="en-US"/>
        </w:rPr>
        <w:t xml:space="preserve">. </w:t>
      </w:r>
      <w:r w:rsidR="00427F3D">
        <w:rPr>
          <w:rFonts w:eastAsia="TrebuchetMS" w:cs="Calibri"/>
          <w:sz w:val="24"/>
          <w:szCs w:val="24"/>
          <w:lang w:val="en-US"/>
        </w:rPr>
        <w:t>In addition</w:t>
      </w:r>
      <w:r>
        <w:rPr>
          <w:rFonts w:eastAsia="TrebuchetMS" w:cs="Calibri"/>
          <w:sz w:val="24"/>
          <w:szCs w:val="24"/>
          <w:lang w:val="en-US"/>
        </w:rPr>
        <w:t xml:space="preserve">, rotaviruses are classified based on the molecular properties of the two outer-capsid proteins VP4 and VP7 that </w:t>
      </w:r>
      <w:r>
        <w:rPr>
          <w:rFonts w:eastAsia="Times New Roman" w:cs="Calibri"/>
          <w:bCs/>
          <w:sz w:val="24"/>
          <w:szCs w:val="24"/>
        </w:rPr>
        <w:t xml:space="preserve">independently elicit protective neutralizing antibodies </w:t>
      </w:r>
      <w:r>
        <w:rPr>
          <w:rFonts w:eastAsia="TrebuchetMS" w:cs="Calibri"/>
          <w:sz w:val="24"/>
          <w:szCs w:val="24"/>
          <w:lang w:val="en-US"/>
        </w:rPr>
        <w:t xml:space="preserve">(Estes and Kapikian, 2007). </w:t>
      </w:r>
    </w:p>
    <w:p w:rsidR="00E8254C" w:rsidRDefault="00E8254C" w:rsidP="00E8254C">
      <w:pPr>
        <w:autoSpaceDE w:val="0"/>
        <w:autoSpaceDN w:val="0"/>
        <w:adjustRightInd w:val="0"/>
        <w:spacing w:after="0" w:line="360" w:lineRule="auto"/>
        <w:jc w:val="both"/>
        <w:rPr>
          <w:rFonts w:eastAsia="TrebuchetMS" w:cs="Calibri"/>
          <w:sz w:val="24"/>
          <w:szCs w:val="24"/>
        </w:rPr>
      </w:pPr>
      <w:r>
        <w:rPr>
          <w:rFonts w:eastAsia="TrebuchetMS" w:cs="Calibri"/>
          <w:sz w:val="24"/>
          <w:szCs w:val="24"/>
          <w:lang w:val="en-US"/>
        </w:rPr>
        <w:t xml:space="preserve">There are 11 rotavirus gene segments, six are structural proteins (SP) and </w:t>
      </w:r>
      <w:r w:rsidR="00427F3D">
        <w:rPr>
          <w:rFonts w:eastAsia="TrebuchetMS" w:cs="Calibri"/>
          <w:sz w:val="24"/>
          <w:szCs w:val="24"/>
          <w:lang w:val="en-US"/>
        </w:rPr>
        <w:t xml:space="preserve">five </w:t>
      </w:r>
      <w:r>
        <w:rPr>
          <w:rFonts w:eastAsia="TrebuchetMS" w:cs="Calibri"/>
          <w:sz w:val="24"/>
          <w:szCs w:val="24"/>
          <w:lang w:val="en-US"/>
        </w:rPr>
        <w:t xml:space="preserve">are nonstructural proteins (NSP). Each is encoded in a unique genome segment except for proteins NSP5 and NSP6 which are encoded in overlapping reading frames of a single segment (Breese et al., 2005) as shown in Figure 2.2 above. </w:t>
      </w:r>
      <w:r>
        <w:rPr>
          <w:rFonts w:eastAsia="TrebuchetMS" w:cs="Calibri"/>
          <w:sz w:val="24"/>
          <w:szCs w:val="24"/>
        </w:rPr>
        <w:t xml:space="preserve">According to Greenberg et al., (1983) the 11 genes of most human rotavirus exhibits significant homology to the corresponding genes of either Wa- or DS-1-like viruses or mixed genotypes with some genes being DS-1-like and some more Wa-like. The appearance of the </w:t>
      </w:r>
      <w:proofErr w:type="gramStart"/>
      <w:r>
        <w:rPr>
          <w:rFonts w:eastAsia="TrebuchetMS" w:cs="Calibri"/>
          <w:sz w:val="24"/>
          <w:szCs w:val="24"/>
        </w:rPr>
        <w:t>Wa-</w:t>
      </w:r>
      <w:proofErr w:type="gramEnd"/>
      <w:r>
        <w:rPr>
          <w:rFonts w:eastAsia="TrebuchetMS" w:cs="Calibri"/>
          <w:sz w:val="24"/>
          <w:szCs w:val="24"/>
        </w:rPr>
        <w:t xml:space="preserve"> and DS-1-like rotaviruses were evidence of reassortment that occur during co-infection </w:t>
      </w:r>
      <w:r>
        <w:rPr>
          <w:rFonts w:eastAsia="TrebuchetMS" w:cs="Calibri"/>
          <w:i/>
          <w:sz w:val="24"/>
          <w:szCs w:val="24"/>
        </w:rPr>
        <w:t>in vivo</w:t>
      </w:r>
      <w:r>
        <w:rPr>
          <w:rFonts w:eastAsia="TrebuchetMS" w:cs="Calibri"/>
          <w:sz w:val="24"/>
          <w:szCs w:val="24"/>
        </w:rPr>
        <w:t xml:space="preserve"> (Greenberg et al., 1983). </w:t>
      </w:r>
    </w:p>
    <w:p w:rsidR="00E8254C" w:rsidRDefault="00E8254C" w:rsidP="00E8254C">
      <w:pPr>
        <w:autoSpaceDE w:val="0"/>
        <w:autoSpaceDN w:val="0"/>
        <w:adjustRightInd w:val="0"/>
        <w:spacing w:after="0" w:line="360" w:lineRule="auto"/>
        <w:jc w:val="both"/>
        <w:rPr>
          <w:rFonts w:eastAsia="TrebuchetMS" w:cs="Calibri"/>
          <w:sz w:val="24"/>
          <w:szCs w:val="24"/>
          <w:lang w:val="en-US"/>
        </w:rPr>
      </w:pPr>
      <w:r>
        <w:rPr>
          <w:rFonts w:eastAsia="TrebuchetMS" w:cs="Calibri"/>
          <w:sz w:val="24"/>
          <w:szCs w:val="24"/>
          <w:lang w:val="en-US"/>
        </w:rPr>
        <w:t>However, due to reassortment of all the 11 rotavirus gene segments playing a role in generating rotavirus diversity, a new classification system that is based on the entire rotavirus gene segments has been established to determine which genes influence rotavirus host range restriction, replication, and virulence and also for studying rotavirus epidemiology and evolution (</w:t>
      </w:r>
      <w:r>
        <w:rPr>
          <w:rFonts w:eastAsia="TrebuchetMS" w:cs="Calibri"/>
          <w:sz w:val="24"/>
          <w:szCs w:val="24"/>
        </w:rPr>
        <w:t>Matthijnssens</w:t>
      </w:r>
      <w:r>
        <w:rPr>
          <w:rFonts w:eastAsia="TrebuchetMS" w:cs="Calibri"/>
          <w:sz w:val="24"/>
          <w:szCs w:val="24"/>
          <w:lang w:val="en-US"/>
        </w:rPr>
        <w:t xml:space="preserve"> et al., 2008). </w:t>
      </w:r>
      <w:r>
        <w:rPr>
          <w:rFonts w:eastAsia="TrebuchetMS" w:cs="Calibri"/>
          <w:sz w:val="24"/>
          <w:szCs w:val="24"/>
        </w:rPr>
        <w:t xml:space="preserve">In 2008 Matthijnssens and his </w:t>
      </w:r>
      <w:r>
        <w:rPr>
          <w:rFonts w:eastAsia="TrebuchetMS" w:cs="Calibri"/>
          <w:sz w:val="24"/>
          <w:szCs w:val="24"/>
        </w:rPr>
        <w:lastRenderedPageBreak/>
        <w:t xml:space="preserve">colleagues proposed a classification system of rotavirus strains for both human and animals. The new classification system enables identification of the different genotypes based on the nucleotide identity percentage of the 11 gene segments. The </w:t>
      </w:r>
      <w:r>
        <w:rPr>
          <w:rFonts w:eastAsia="TrebuchetMS" w:cs="Calibri"/>
          <w:sz w:val="24"/>
          <w:szCs w:val="24"/>
          <w:lang w:val="en-US"/>
        </w:rPr>
        <w:t>rotavirus 11 gene segments; VP7, VP4, VP6, VP1, VP2, VP3, NSP1, NSP2, NSP3, NSP4, NSP5 and NSP6 are represented as Gx-Px-Ix-Rx-Cx-Mx-Ax-Nx-Tx-Ex-Hx (Matthinjinssens et al., 2008). The classification system allows the identification of the following:</w:t>
      </w:r>
    </w:p>
    <w:p w:rsidR="00E8254C" w:rsidRDefault="00E8254C" w:rsidP="00E8254C">
      <w:pPr>
        <w:autoSpaceDE w:val="0"/>
        <w:autoSpaceDN w:val="0"/>
        <w:adjustRightInd w:val="0"/>
        <w:spacing w:after="0" w:line="360" w:lineRule="auto"/>
        <w:jc w:val="both"/>
        <w:rPr>
          <w:rFonts w:eastAsia="TrebuchetMS" w:cs="Calibri"/>
          <w:sz w:val="24"/>
          <w:szCs w:val="24"/>
          <w:lang w:val="en-US"/>
        </w:rPr>
      </w:pPr>
      <w:r>
        <w:rPr>
          <w:rFonts w:eastAsia="TrebuchetMS" w:cs="Calibri"/>
          <w:sz w:val="24"/>
          <w:szCs w:val="24"/>
          <w:lang w:val="en-US"/>
        </w:rPr>
        <w:t>1. Distinct genotypes which follow separate evolutionary paths.</w:t>
      </w:r>
    </w:p>
    <w:p w:rsidR="00E8254C" w:rsidRDefault="00E8254C" w:rsidP="00E8254C">
      <w:pPr>
        <w:autoSpaceDE w:val="0"/>
        <w:autoSpaceDN w:val="0"/>
        <w:adjustRightInd w:val="0"/>
        <w:spacing w:after="0" w:line="360" w:lineRule="auto"/>
        <w:jc w:val="both"/>
        <w:rPr>
          <w:rFonts w:eastAsia="TrebuchetMS" w:cs="Calibri"/>
          <w:sz w:val="24"/>
          <w:szCs w:val="24"/>
          <w:lang w:val="en-US"/>
        </w:rPr>
      </w:pPr>
      <w:r>
        <w:rPr>
          <w:rFonts w:eastAsia="TrebuchetMS" w:cs="Calibri"/>
          <w:sz w:val="24"/>
          <w:szCs w:val="24"/>
          <w:lang w:val="en-US"/>
        </w:rPr>
        <w:t xml:space="preserve">2. Interspecies transmissions and a large number of reassortment events. </w:t>
      </w:r>
    </w:p>
    <w:p w:rsidR="00E8254C" w:rsidRDefault="00E8254C" w:rsidP="00E8254C">
      <w:pPr>
        <w:autoSpaceDE w:val="0"/>
        <w:autoSpaceDN w:val="0"/>
        <w:adjustRightInd w:val="0"/>
        <w:spacing w:after="0" w:line="360" w:lineRule="auto"/>
        <w:jc w:val="both"/>
        <w:rPr>
          <w:rFonts w:eastAsia="TrebuchetMS" w:cs="Calibri"/>
          <w:sz w:val="24"/>
          <w:szCs w:val="24"/>
          <w:lang w:val="en-US"/>
        </w:rPr>
      </w:pPr>
      <w:r>
        <w:rPr>
          <w:rFonts w:eastAsia="TrebuchetMS" w:cs="Calibri"/>
          <w:sz w:val="24"/>
          <w:szCs w:val="24"/>
          <w:lang w:val="en-US"/>
        </w:rPr>
        <w:t>3. Certain gene constellations that reveal; (a) Common origin between human Wa-like rotavirus strain and porcine rotavirus strain. (b) Common origin between human DS-like rotavirus strain and bovine rotavirus (</w:t>
      </w:r>
      <w:r>
        <w:rPr>
          <w:rFonts w:eastAsia="TrebuchetMS" w:cs="Calibri"/>
          <w:sz w:val="24"/>
          <w:szCs w:val="24"/>
        </w:rPr>
        <w:t>Matthijnssens</w:t>
      </w:r>
      <w:r>
        <w:rPr>
          <w:rFonts w:eastAsia="TrebuchetMS" w:cs="Calibri"/>
          <w:sz w:val="24"/>
          <w:szCs w:val="24"/>
          <w:lang w:val="en-US"/>
        </w:rPr>
        <w:t xml:space="preserve"> et al., 2008). </w:t>
      </w:r>
    </w:p>
    <w:p w:rsidR="00E8254C" w:rsidRDefault="00E8254C" w:rsidP="00E8254C">
      <w:pPr>
        <w:autoSpaceDE w:val="0"/>
        <w:autoSpaceDN w:val="0"/>
        <w:adjustRightInd w:val="0"/>
        <w:spacing w:after="0" w:line="360" w:lineRule="auto"/>
        <w:jc w:val="both"/>
        <w:rPr>
          <w:rFonts w:eastAsia="TrebuchetMS" w:cs="Calibri"/>
          <w:sz w:val="24"/>
          <w:szCs w:val="24"/>
          <w:lang w:val="en-US"/>
        </w:rPr>
      </w:pPr>
    </w:p>
    <w:p w:rsidR="00E8254C" w:rsidRDefault="00E8254C" w:rsidP="00E8254C">
      <w:pPr>
        <w:autoSpaceDE w:val="0"/>
        <w:autoSpaceDN w:val="0"/>
        <w:adjustRightInd w:val="0"/>
        <w:spacing w:after="0" w:line="360" w:lineRule="auto"/>
        <w:jc w:val="both"/>
        <w:rPr>
          <w:rFonts w:eastAsia="TrebuchetMS" w:cs="Calibri"/>
          <w:sz w:val="24"/>
          <w:szCs w:val="24"/>
          <w:lang w:val="en-US"/>
        </w:rPr>
      </w:pPr>
      <w:r>
        <w:rPr>
          <w:rFonts w:eastAsia="TrebuchetMS" w:cs="Calibri"/>
          <w:sz w:val="24"/>
          <w:szCs w:val="24"/>
        </w:rPr>
        <w:t>To date</w:t>
      </w:r>
      <w:r w:rsidR="00745EB5">
        <w:rPr>
          <w:rFonts w:eastAsia="TrebuchetMS" w:cs="Calibri"/>
          <w:sz w:val="24"/>
          <w:szCs w:val="24"/>
        </w:rPr>
        <w:t>,</w:t>
      </w:r>
      <w:r>
        <w:rPr>
          <w:rFonts w:eastAsia="TrebuchetMS" w:cs="Calibri"/>
          <w:sz w:val="24"/>
          <w:szCs w:val="24"/>
        </w:rPr>
        <w:t xml:space="preserve"> there are 27 G types and 35 P types that have been identified (Maes, 2009, Matthijnssens et al., 2008; Matthijnssens et al., 2011). Considering </w:t>
      </w:r>
      <w:r>
        <w:rPr>
          <w:rFonts w:eastAsia="TrebuchetMS" w:cs="Calibri"/>
          <w:sz w:val="24"/>
          <w:szCs w:val="24"/>
          <w:lang w:val="en-US"/>
        </w:rPr>
        <w:t>the full genome classification, the following genotypes 27G-35P-16I-9R-9C-8M-16A-9N-12T-14E-11H have been identified from humans, cows, pigs, horses, mice, chickens, and other animals. The rotavirus strain nomenclature system and the working group has agreed on the universal naming of strains as; Rotavirus group/Species of origin/country Identification/ Common name/ year of identification/ G and P type (</w:t>
      </w:r>
      <w:r>
        <w:rPr>
          <w:rFonts w:eastAsia="TrebuchetMS" w:cs="Calibri"/>
          <w:sz w:val="24"/>
          <w:szCs w:val="24"/>
        </w:rPr>
        <w:t>Matthijnssens et al., 2011).</w:t>
      </w:r>
    </w:p>
    <w:p w:rsidR="00E8254C" w:rsidRDefault="00E8254C" w:rsidP="00E8254C">
      <w:bookmarkStart w:id="51" w:name="_Toc324080539"/>
      <w:bookmarkStart w:id="52" w:name="_Toc320753587"/>
    </w:p>
    <w:p w:rsidR="00E8254C" w:rsidRDefault="00E8254C" w:rsidP="00E8254C">
      <w:pPr>
        <w:keepNext/>
        <w:spacing w:after="100" w:afterAutospacing="1" w:line="360" w:lineRule="auto"/>
        <w:jc w:val="both"/>
        <w:outlineLvl w:val="1"/>
        <w:rPr>
          <w:rFonts w:eastAsia="Times New Roman" w:cs="Calibri"/>
          <w:b/>
          <w:bCs/>
          <w:iCs/>
          <w:sz w:val="24"/>
          <w:szCs w:val="28"/>
        </w:rPr>
      </w:pPr>
      <w:bookmarkStart w:id="53" w:name="_Toc350851664"/>
      <w:r>
        <w:rPr>
          <w:rFonts w:eastAsia="Times New Roman" w:cs="Calibri"/>
          <w:b/>
          <w:bCs/>
          <w:iCs/>
          <w:sz w:val="24"/>
          <w:szCs w:val="28"/>
        </w:rPr>
        <w:t>2.5 Distribution of rotavirus genotypes</w:t>
      </w:r>
      <w:bookmarkEnd w:id="51"/>
      <w:bookmarkEnd w:id="52"/>
      <w:bookmarkEnd w:id="53"/>
    </w:p>
    <w:p w:rsidR="00E8254C" w:rsidRDefault="00E8254C" w:rsidP="00E8254C">
      <w:pPr>
        <w:spacing w:before="100" w:beforeAutospacing="1" w:after="0" w:line="360" w:lineRule="auto"/>
        <w:jc w:val="both"/>
        <w:rPr>
          <w:color w:val="000000"/>
          <w:sz w:val="24"/>
          <w:szCs w:val="24"/>
        </w:rPr>
      </w:pPr>
      <w:r>
        <w:rPr>
          <w:rFonts w:eastAsia="TrebuchetMS" w:cs="Calibri"/>
          <w:sz w:val="24"/>
          <w:szCs w:val="24"/>
          <w:lang w:val="en-US"/>
        </w:rPr>
        <w:t>It has been suggested that over time the distribution of rotavirus serotypes supports a relatively moderate role played by a selective pressure of serotype-specific antibodies. In a given year, the incidence of individual serotypes can vary from region to region, and multiple G-types and P-types can co-circulate within the same region (Franco et al., 2006).</w:t>
      </w:r>
      <w:r>
        <w:rPr>
          <w:rFonts w:eastAsia="TrebuchetMS" w:cs="Calibri"/>
          <w:sz w:val="24"/>
          <w:szCs w:val="24"/>
        </w:rPr>
        <w:t xml:space="preserve"> The geographical distributions of rotavirus genotypes are unpredictable and it is impossible to predict which genotype will infect children at any specific season or country (Glass et al., 2006). </w:t>
      </w:r>
    </w:p>
    <w:p w:rsidR="00E8254C" w:rsidRDefault="00E8254C" w:rsidP="00E8254C">
      <w:pPr>
        <w:spacing w:after="100" w:afterAutospacing="1" w:line="360" w:lineRule="auto"/>
        <w:jc w:val="both"/>
        <w:rPr>
          <w:rFonts w:eastAsia="TrebuchetMS" w:cs="Calibri"/>
          <w:bCs/>
          <w:sz w:val="24"/>
          <w:szCs w:val="24"/>
          <w:lang w:val="en-US"/>
        </w:rPr>
      </w:pPr>
      <w:r>
        <w:rPr>
          <w:rFonts w:eastAsia="TrebuchetMS" w:cs="Calibri"/>
          <w:sz w:val="24"/>
          <w:szCs w:val="24"/>
        </w:rPr>
        <w:t xml:space="preserve">At present, 5 rotavirus genotypes G1, G2, G3, G4 and G9 are the predominant circulating rotavirus genotypes accounting for approximately 95% of rotavirus-associated infection </w:t>
      </w:r>
      <w:r>
        <w:rPr>
          <w:rFonts w:eastAsia="TrebuchetMS" w:cs="Calibri"/>
          <w:sz w:val="24"/>
          <w:szCs w:val="24"/>
        </w:rPr>
        <w:lastRenderedPageBreak/>
        <w:t xml:space="preserve">worldwide, although there is considerable geographic variability (Castello et al., 2004, Gray et al., 2008; O’Ryan and Miguel, 2009). </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 xml:space="preserve">Circulating of unusual rotavirus strains such as G5, G6, G8, G10 are sporadic and G12 are emerging strains in most parts of the world though G5 in Latin America and G8 in Malawi are considered regionally common (Castello et al., 2004; Santos and Hoshino, 2005). </w:t>
      </w:r>
      <w:r>
        <w:rPr>
          <w:rFonts w:eastAsia="Times New Roman" w:cs="Calibri"/>
          <w:color w:val="000000"/>
          <w:sz w:val="24"/>
          <w:szCs w:val="24"/>
          <w:lang w:eastAsia="en-GB"/>
        </w:rPr>
        <w:t xml:space="preserve">In sub-Saharan Africa, the most common G-types detected are G1, G2, G3, G8 and G9 associated with P[8], P[6] and P[4] (ARSN, 2007; Seheri et al., 2010 ). </w:t>
      </w:r>
      <w:r>
        <w:rPr>
          <w:rFonts w:eastAsia="TrebuchetMS" w:cs="Calibri"/>
          <w:sz w:val="24"/>
          <w:szCs w:val="24"/>
        </w:rPr>
        <w:t xml:space="preserve">The most common human rotavirus G and P combinations detected globally include strains with </w:t>
      </w:r>
      <w:proofErr w:type="gramStart"/>
      <w:r>
        <w:rPr>
          <w:rFonts w:eastAsia="TrebuchetMS" w:cs="Calibri"/>
          <w:sz w:val="24"/>
          <w:szCs w:val="24"/>
        </w:rPr>
        <w:t>G1P[</w:t>
      </w:r>
      <w:proofErr w:type="gramEnd"/>
      <w:r>
        <w:rPr>
          <w:rFonts w:eastAsia="TrebuchetMS" w:cs="Calibri"/>
          <w:sz w:val="24"/>
          <w:szCs w:val="24"/>
        </w:rPr>
        <w:t xml:space="preserve">8], G2P[4], G3P[8], G4P[8] and G9P[8] (Santos and Hoshino, 2005; Matthijnssens et al., 2008). In North America, Europe and Australia these circulating strains represent over 90% of rotavirus infections, but only about 68% of the infections in South America and Asia, and 50% in Africa. Rotavirus strains bearing unusual combinations such as </w:t>
      </w:r>
      <w:proofErr w:type="gramStart"/>
      <w:r>
        <w:rPr>
          <w:rFonts w:eastAsia="TrebuchetMS" w:cs="Calibri"/>
          <w:sz w:val="24"/>
          <w:szCs w:val="24"/>
        </w:rPr>
        <w:t>G8P[</w:t>
      </w:r>
      <w:proofErr w:type="gramEnd"/>
      <w:r>
        <w:rPr>
          <w:rFonts w:eastAsia="TrebuchetMS" w:cs="Calibri"/>
          <w:sz w:val="24"/>
          <w:szCs w:val="24"/>
        </w:rPr>
        <w:t>6] or G8P[4] are found mainly in Africa, G9P[11] and G10P[11] in Asia and G5P[8] in South America (Santos and Hoshino, 2005).</w:t>
      </w:r>
    </w:p>
    <w:p w:rsidR="00E8254C" w:rsidRDefault="00E8254C" w:rsidP="00E8254C">
      <w:pPr>
        <w:spacing w:before="100" w:beforeAutospacing="1" w:after="0" w:line="360" w:lineRule="auto"/>
        <w:jc w:val="both"/>
        <w:rPr>
          <w:rFonts w:eastAsia="TrebuchetMS" w:cs="Calibri"/>
          <w:sz w:val="24"/>
          <w:szCs w:val="24"/>
          <w:lang w:val="en-US"/>
        </w:rPr>
      </w:pPr>
      <w:r>
        <w:rPr>
          <w:rFonts w:eastAsia="TrebuchetMS" w:cs="Calibri"/>
          <w:sz w:val="24"/>
          <w:szCs w:val="24"/>
          <w:lang w:val="en-US"/>
        </w:rPr>
        <w:t>The G1P[8] represents over 70% of rotavirus infections in North America, Europe and Australia, but these viruses only represent about 30% of the infections in South America and Asia, and 23% in Africa. There is approximately 90% and 65% of human rotavirus strains circulating worldwide that share some cross-reactive epitopes on VP4 and VP7, respectively. Note that these two proteins are the target of protective antibodies (Franco et al., 2006).</w:t>
      </w:r>
    </w:p>
    <w:p w:rsidR="00E8254C" w:rsidRDefault="00E8254C" w:rsidP="00E8254C">
      <w:pPr>
        <w:spacing w:before="100" w:beforeAutospacing="1" w:after="0" w:line="360" w:lineRule="auto"/>
        <w:jc w:val="both"/>
        <w:rPr>
          <w:rFonts w:eastAsia="TrebuchetMS" w:cs="Calibri"/>
          <w:color w:val="000000"/>
          <w:sz w:val="24"/>
          <w:szCs w:val="24"/>
          <w:lang w:val="en-US"/>
        </w:rPr>
      </w:pPr>
      <w:r>
        <w:rPr>
          <w:rFonts w:eastAsia="TrebuchetMS" w:cs="Calibri"/>
          <w:sz w:val="24"/>
          <w:szCs w:val="24"/>
          <w:lang w:val="en-US"/>
        </w:rPr>
        <w:t>The G1 rotavirus strains have been shown to persist in Australia for long periods. These have persisted for more than 28 years (1973–2001) and were temporarily replaced by G2 and G4 strains between 1977–1979 and 1988–1989 (</w:t>
      </w:r>
      <w:r>
        <w:rPr>
          <w:rFonts w:eastAsia="TrebuchetMS" w:cs="Calibri"/>
          <w:color w:val="000000"/>
          <w:sz w:val="24"/>
          <w:szCs w:val="24"/>
          <w:lang w:val="en-US"/>
        </w:rPr>
        <w:t>Franco et al., 2006</w:t>
      </w:r>
      <w:r>
        <w:rPr>
          <w:rFonts w:eastAsia="TrebuchetMS" w:cs="Calibri"/>
          <w:sz w:val="24"/>
          <w:szCs w:val="24"/>
          <w:lang w:val="en-US"/>
        </w:rPr>
        <w:t xml:space="preserve">). </w:t>
      </w:r>
      <w:r>
        <w:rPr>
          <w:rFonts w:eastAsia="TrebuchetMS" w:cs="Calibri"/>
          <w:color w:val="000000"/>
          <w:sz w:val="24"/>
          <w:szCs w:val="24"/>
          <w:lang w:val="en-US"/>
        </w:rPr>
        <w:t xml:space="preserve">In Philadelphia, rotavirus serotypes fluctuate yearly and G1 rotavirus strains predominated for one or more years with intervals where G2, G3 or G4 strains predominated. </w:t>
      </w:r>
      <w:r>
        <w:rPr>
          <w:rFonts w:eastAsia="TrebuchetMS" w:cs="Calibri"/>
          <w:sz w:val="24"/>
          <w:szCs w:val="24"/>
          <w:lang w:val="en-US"/>
        </w:rPr>
        <w:t xml:space="preserve">Genotype G9 emerged in 1995 </w:t>
      </w:r>
      <w:r>
        <w:rPr>
          <w:rFonts w:eastAsia="TrebuchetMS" w:cs="Calibri"/>
          <w:color w:val="000000"/>
          <w:sz w:val="24"/>
          <w:szCs w:val="24"/>
          <w:lang w:val="en-US"/>
        </w:rPr>
        <w:t>as a novel strain causing about 50% of mild rotavirus infections but targeted the infants</w:t>
      </w:r>
      <w:r>
        <w:rPr>
          <w:rFonts w:eastAsia="TrebuchetMS" w:cs="Calibri"/>
          <w:sz w:val="24"/>
          <w:szCs w:val="24"/>
          <w:lang w:val="en-US"/>
        </w:rPr>
        <w:t xml:space="preserve"> and it became predominant strain during 2001 to 2002 </w:t>
      </w:r>
      <w:r>
        <w:rPr>
          <w:rFonts w:eastAsia="TrebuchetMS" w:cs="Calibri"/>
          <w:color w:val="000000"/>
          <w:sz w:val="24"/>
          <w:szCs w:val="24"/>
          <w:lang w:val="en-US"/>
        </w:rPr>
        <w:t>(</w:t>
      </w:r>
      <w:r>
        <w:rPr>
          <w:rFonts w:eastAsia="TrebuchetMS" w:cs="Calibri"/>
          <w:color w:val="000000"/>
          <w:sz w:val="24"/>
          <w:szCs w:val="24"/>
          <w:lang w:val="af-ZA" w:eastAsia="af-ZA"/>
        </w:rPr>
        <w:t xml:space="preserve">Zhou et al., 2001; </w:t>
      </w:r>
      <w:r>
        <w:rPr>
          <w:rFonts w:eastAsia="TrebuchetMS" w:cs="Calibri"/>
          <w:color w:val="000000"/>
          <w:sz w:val="24"/>
          <w:szCs w:val="24"/>
          <w:lang w:val="en-US"/>
        </w:rPr>
        <w:t>Franco et al., 2006)</w:t>
      </w:r>
      <w:r>
        <w:rPr>
          <w:rFonts w:eastAsia="TrebuchetMS" w:cs="Calibri"/>
          <w:sz w:val="24"/>
          <w:szCs w:val="24"/>
          <w:lang w:val="en-US"/>
        </w:rPr>
        <w:t>.</w:t>
      </w:r>
      <w:r>
        <w:rPr>
          <w:rFonts w:eastAsia="TrebuchetMS" w:cs="Calibri"/>
          <w:color w:val="000000"/>
          <w:sz w:val="24"/>
          <w:szCs w:val="24"/>
          <w:lang w:val="en-US"/>
        </w:rPr>
        <w:t xml:space="preserve"> In Belgium a G9P[6] rotavirus is said to have caused an outbreak in a neonatal ward, suggesting that in this population serotype specific antibodies (obtained transplacentally) could be more important than in older children (Franco et al., 2006).</w:t>
      </w:r>
    </w:p>
    <w:p w:rsidR="00E8254C" w:rsidRDefault="00E8254C" w:rsidP="00E8254C">
      <w:pPr>
        <w:spacing w:before="100" w:beforeAutospacing="1" w:after="0" w:line="360" w:lineRule="auto"/>
        <w:jc w:val="both"/>
        <w:rPr>
          <w:rFonts w:eastAsia="TrebuchetMS" w:cs="Calibri"/>
          <w:bCs/>
          <w:sz w:val="24"/>
          <w:szCs w:val="24"/>
          <w:lang w:val="en-US"/>
        </w:rPr>
      </w:pPr>
      <w:r>
        <w:rPr>
          <w:rFonts w:eastAsia="TrebuchetMS" w:cs="Calibri"/>
          <w:sz w:val="24"/>
          <w:szCs w:val="24"/>
          <w:lang w:val="en-US"/>
        </w:rPr>
        <w:lastRenderedPageBreak/>
        <w:t xml:space="preserve">Between 1998 and 2000, many rotavirus outbreaks amongst school going age children and adults in the US and Japan were associated with G2 strains </w:t>
      </w:r>
      <w:r>
        <w:rPr>
          <w:rFonts w:eastAsia="TrebuchetMS" w:cs="Calibri"/>
          <w:color w:val="000000"/>
          <w:sz w:val="24"/>
          <w:szCs w:val="24"/>
          <w:lang w:val="en-US"/>
        </w:rPr>
        <w:t xml:space="preserve">(Mikami et al., 2004; Akihara et al., 2005; Franco et al., 2006). Rotavirus </w:t>
      </w:r>
      <w:r>
        <w:rPr>
          <w:rFonts w:eastAsia="TrebuchetMS" w:cs="Calibri"/>
          <w:sz w:val="24"/>
          <w:szCs w:val="24"/>
        </w:rPr>
        <w:t xml:space="preserve">outbreaks can be fuelled by a low inoculum of virus, to spread rapidly to immunologically naive group of children within 18-36 months (Glass et al., 2006). </w:t>
      </w:r>
      <w:r>
        <w:rPr>
          <w:rFonts w:eastAsia="TrebuchetMS" w:cs="Calibri"/>
          <w:sz w:val="24"/>
          <w:szCs w:val="24"/>
          <w:lang w:val="en-US"/>
        </w:rPr>
        <w:t xml:space="preserve">Relationship between rotavirus serotypes and virulence has not been clearly established. Some studies have associated G2 viruses with more severe infections in children these viruses have been proposed to constitute a different genogroup from P[8], G1, G3, G4 and G9 viruses (Franco et al., 2006). </w:t>
      </w:r>
      <w:r>
        <w:rPr>
          <w:rFonts w:eastAsia="TrebuchetMS" w:cs="Calibri"/>
          <w:bCs/>
          <w:sz w:val="24"/>
          <w:szCs w:val="24"/>
          <w:lang w:val="en-US"/>
        </w:rPr>
        <w:t xml:space="preserve">In Africa, preliminary results from a </w:t>
      </w:r>
      <w:r>
        <w:rPr>
          <w:rFonts w:eastAsia="TrebuchetMS" w:cs="Calibri"/>
          <w:sz w:val="24"/>
          <w:szCs w:val="24"/>
        </w:rPr>
        <w:t xml:space="preserve">rotavirus </w:t>
      </w:r>
      <w:r>
        <w:rPr>
          <w:rFonts w:eastAsia="TrebuchetMS" w:cs="Calibri"/>
          <w:bCs/>
          <w:sz w:val="24"/>
          <w:szCs w:val="24"/>
          <w:lang w:val="en-US"/>
        </w:rPr>
        <w:t xml:space="preserve">surveillance carried out in 14 Sub-Saharan African countries from 2006 to 2008 indicated that </w:t>
      </w:r>
      <w:proofErr w:type="gramStart"/>
      <w:r>
        <w:rPr>
          <w:rFonts w:eastAsia="TrebuchetMS" w:cs="Calibri"/>
          <w:bCs/>
          <w:sz w:val="24"/>
          <w:szCs w:val="24"/>
          <w:lang w:val="en-US"/>
        </w:rPr>
        <w:t>G1P[</w:t>
      </w:r>
      <w:proofErr w:type="gramEnd"/>
      <w:r>
        <w:rPr>
          <w:rFonts w:eastAsia="TrebuchetMS" w:cs="Calibri"/>
          <w:bCs/>
          <w:sz w:val="24"/>
          <w:szCs w:val="24"/>
          <w:lang w:val="en-US"/>
        </w:rPr>
        <w:t>8], G2P[4] and unusual types which included; G8P[8], G12P[6] and G12P[8] were detected. A high percentage of mixed rotavirus infections were also detected (</w:t>
      </w:r>
      <w:r>
        <w:rPr>
          <w:rFonts w:eastAsia="Times New Roman" w:cs="Calibri"/>
          <w:sz w:val="24"/>
          <w:szCs w:val="24"/>
          <w:lang w:eastAsia="en-GB"/>
        </w:rPr>
        <w:t>Mwenda et al., 2010)</w:t>
      </w:r>
      <w:r>
        <w:rPr>
          <w:rFonts w:eastAsia="TrebuchetMS" w:cs="Calibri"/>
          <w:bCs/>
          <w:sz w:val="24"/>
          <w:szCs w:val="24"/>
          <w:lang w:val="en-US"/>
        </w:rPr>
        <w:t>.</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bCs/>
          <w:sz w:val="24"/>
          <w:szCs w:val="24"/>
          <w:lang w:val="en-US"/>
        </w:rPr>
        <w:t xml:space="preserve"> A review of rotavirus strains circulating in Africa by </w:t>
      </w:r>
      <w:r>
        <w:rPr>
          <w:rFonts w:eastAsia="TrebuchetMS" w:cs="Calibri"/>
          <w:sz w:val="24"/>
          <w:szCs w:val="24"/>
        </w:rPr>
        <w:t xml:space="preserve">Todd and colleagues indicated the emergence of rotavirus G9 strains and the high prevalence of </w:t>
      </w:r>
      <w:proofErr w:type="gramStart"/>
      <w:r>
        <w:rPr>
          <w:rFonts w:eastAsia="TrebuchetMS" w:cs="Calibri"/>
          <w:sz w:val="24"/>
          <w:szCs w:val="24"/>
        </w:rPr>
        <w:t>P[</w:t>
      </w:r>
      <w:proofErr w:type="gramEnd"/>
      <w:r>
        <w:rPr>
          <w:rFonts w:eastAsia="TrebuchetMS" w:cs="Calibri"/>
          <w:sz w:val="24"/>
          <w:szCs w:val="24"/>
        </w:rPr>
        <w:t xml:space="preserve">6] VP4 genotype across the African continent. They also reported the reduction in the proportion of globally common serotypes, replaced by a high proportion of unusual G and P combinations which suggested viral reassortment which is evidence for zoonotic rotavirus transmission (Todd et al., 2010). In various regions of South Africa between 1988 and 1999, </w:t>
      </w:r>
      <w:proofErr w:type="gramStart"/>
      <w:r>
        <w:rPr>
          <w:rFonts w:eastAsia="TrebuchetMS" w:cs="Calibri"/>
          <w:sz w:val="24"/>
          <w:szCs w:val="24"/>
        </w:rPr>
        <w:t>G1P[</w:t>
      </w:r>
      <w:proofErr w:type="gramEnd"/>
      <w:r>
        <w:rPr>
          <w:rFonts w:eastAsia="TrebuchetMS" w:cs="Calibri"/>
          <w:sz w:val="24"/>
          <w:szCs w:val="24"/>
        </w:rPr>
        <w:t xml:space="preserve">8] or G4P[8] strains predominated and G2P[4] strains occurred in an epidemic pattern in one region (Steele et al., 2003). A four year study conducted in South Africa revealed that there is a variation in the </w:t>
      </w:r>
      <w:r>
        <w:rPr>
          <w:rFonts w:eastAsia="TrebuchetMS" w:cs="Calibri"/>
          <w:color w:val="231F20"/>
          <w:sz w:val="24"/>
          <w:szCs w:val="24"/>
          <w:lang w:val="en-US"/>
        </w:rPr>
        <w:t>rotavirus</w:t>
      </w:r>
      <w:r>
        <w:rPr>
          <w:rFonts w:eastAsia="TrebuchetMS" w:cs="Calibri"/>
          <w:sz w:val="24"/>
          <w:szCs w:val="24"/>
        </w:rPr>
        <w:t xml:space="preserve"> strains circulating in South African communities. The predominate genotypes observed were </w:t>
      </w:r>
      <w:proofErr w:type="gramStart"/>
      <w:r>
        <w:rPr>
          <w:rFonts w:eastAsia="TrebuchetMS" w:cs="Calibri"/>
          <w:sz w:val="24"/>
          <w:szCs w:val="24"/>
        </w:rPr>
        <w:t>G2P[</w:t>
      </w:r>
      <w:proofErr w:type="gramEnd"/>
      <w:r>
        <w:rPr>
          <w:rFonts w:eastAsia="TrebuchetMS" w:cs="Calibri"/>
          <w:sz w:val="24"/>
          <w:szCs w:val="24"/>
        </w:rPr>
        <w:t xml:space="preserve">4] in 2003, G1P[8] and G1P[6] in 2004, G3P[8] and G3P[6] in 2005 and G1P[8] in 2006. In addition, unusual strain such as </w:t>
      </w:r>
      <w:proofErr w:type="gramStart"/>
      <w:r>
        <w:rPr>
          <w:rFonts w:eastAsia="TrebuchetMS" w:cs="Calibri"/>
          <w:sz w:val="24"/>
          <w:szCs w:val="24"/>
        </w:rPr>
        <w:t>G12P[</w:t>
      </w:r>
      <w:proofErr w:type="gramEnd"/>
      <w:r>
        <w:rPr>
          <w:rFonts w:eastAsia="TrebuchetMS" w:cs="Calibri"/>
          <w:sz w:val="24"/>
          <w:szCs w:val="24"/>
        </w:rPr>
        <w:t>6] and G8 were detected at a lower frequency (Seheri et al., 2010). It is expected that the circulating rotavirus strains would also be similar to those circulating in the Southern African countries particularly those that share borders such as Swaziland.</w:t>
      </w:r>
    </w:p>
    <w:p w:rsidR="00627590" w:rsidRDefault="00627590" w:rsidP="00E8254C">
      <w:pPr>
        <w:spacing w:before="100" w:beforeAutospacing="1" w:after="0" w:line="360" w:lineRule="auto"/>
        <w:jc w:val="both"/>
        <w:rPr>
          <w:rFonts w:eastAsia="TrebuchetMS" w:cs="Calibri"/>
          <w:sz w:val="24"/>
          <w:szCs w:val="24"/>
        </w:rPr>
      </w:pPr>
    </w:p>
    <w:p w:rsidR="00E8254C" w:rsidRDefault="00E8254C" w:rsidP="00E8254C">
      <w:pPr>
        <w:spacing w:line="360" w:lineRule="auto"/>
      </w:pPr>
      <w:bookmarkStart w:id="54" w:name="_Toc324080540"/>
    </w:p>
    <w:p w:rsidR="00E8254C" w:rsidRDefault="00E8254C" w:rsidP="00E8254C">
      <w:pPr>
        <w:keepNext/>
        <w:spacing w:before="100" w:beforeAutospacing="1" w:after="0" w:line="360" w:lineRule="auto"/>
        <w:jc w:val="both"/>
        <w:outlineLvl w:val="1"/>
        <w:rPr>
          <w:rFonts w:eastAsia="Times New Roman" w:cs="Calibri"/>
          <w:b/>
          <w:bCs/>
          <w:iCs/>
          <w:sz w:val="24"/>
          <w:szCs w:val="28"/>
        </w:rPr>
      </w:pPr>
      <w:bookmarkStart w:id="55" w:name="_Toc350851665"/>
      <w:r>
        <w:rPr>
          <w:rFonts w:eastAsia="Times New Roman" w:cs="Calibri"/>
          <w:b/>
          <w:bCs/>
          <w:iCs/>
          <w:sz w:val="24"/>
          <w:szCs w:val="28"/>
        </w:rPr>
        <w:lastRenderedPageBreak/>
        <w:t>2.6 Burden of rotavirus disease</w:t>
      </w:r>
      <w:bookmarkEnd w:id="54"/>
      <w:bookmarkEnd w:id="55"/>
    </w:p>
    <w:p w:rsidR="00E8254C" w:rsidRDefault="00E8254C" w:rsidP="00E8254C">
      <w:pPr>
        <w:spacing w:before="100" w:beforeAutospacing="1" w:after="0" w:line="360" w:lineRule="auto"/>
        <w:jc w:val="both"/>
        <w:rPr>
          <w:rFonts w:eastAsia="TrebuchetMS" w:cs="Calibri"/>
          <w:color w:val="000000"/>
          <w:sz w:val="24"/>
          <w:szCs w:val="24"/>
        </w:rPr>
      </w:pPr>
      <w:r>
        <w:rPr>
          <w:rFonts w:eastAsia="TrebuchetMS" w:cs="Calibri"/>
          <w:sz w:val="24"/>
          <w:szCs w:val="24"/>
        </w:rPr>
        <w:t xml:space="preserve">Worldwide, rotavirus is the most common cause of severe </w:t>
      </w:r>
      <w:r w:rsidR="001B4A90">
        <w:rPr>
          <w:rFonts w:eastAsia="TrebuchetMS" w:cs="Calibri"/>
          <w:sz w:val="24"/>
          <w:szCs w:val="24"/>
        </w:rPr>
        <w:t>diarrhoea</w:t>
      </w:r>
      <w:r>
        <w:rPr>
          <w:rFonts w:eastAsia="TrebuchetMS" w:cs="Calibri"/>
          <w:sz w:val="24"/>
          <w:szCs w:val="24"/>
        </w:rPr>
        <w:t xml:space="preserve"> disease in infants and young children below the age of five years (Glass et al., 2006). Since rotavirus is the leading cause of severe paediatric gastroenteritis, globally mortality is significantly high in developing countries in Asia, Africa and Latin America where access to health care facilities is limited (Phuta et al., 2006, </w:t>
      </w:r>
      <w:r>
        <w:rPr>
          <w:rFonts w:eastAsia="TrebuchetMS" w:cs="Calibri"/>
          <w:color w:val="000000"/>
          <w:sz w:val="24"/>
          <w:szCs w:val="24"/>
        </w:rPr>
        <w:t>Parashar et al., 2009). This is</w:t>
      </w:r>
      <w:r>
        <w:rPr>
          <w:rFonts w:eastAsia="TrebuchetMS" w:cs="Calibri"/>
          <w:sz w:val="24"/>
          <w:szCs w:val="24"/>
        </w:rPr>
        <w:t xml:space="preserve"> indicated in Figure 2.3 below. Sub-Saharan African countries have a higher burden of diarrheal diseases and rotavirus-related deaths than the rest of the world (Sanchez-Padilla et al., 2009). </w:t>
      </w:r>
      <w:r>
        <w:rPr>
          <w:rFonts w:eastAsia="TrebuchetMS" w:cs="Calibri"/>
          <w:color w:val="000000"/>
          <w:sz w:val="24"/>
          <w:szCs w:val="24"/>
        </w:rPr>
        <w:t>According to Parashar et al., (2003), the proportion of deaths due to rotavirus for the low-income countries was estimated to be 21%, low middle income countries 17%, high-middle income 9% and for high income countries 1%.</w:t>
      </w:r>
    </w:p>
    <w:p w:rsidR="00E8254C" w:rsidRDefault="00E8254C" w:rsidP="00E8254C">
      <w:pPr>
        <w:spacing w:before="100" w:beforeAutospacing="1" w:after="0" w:line="360" w:lineRule="auto"/>
        <w:jc w:val="both"/>
        <w:rPr>
          <w:rFonts w:eastAsia="TrebuchetMS" w:cs="Calibri"/>
          <w:sz w:val="24"/>
          <w:szCs w:val="24"/>
        </w:rPr>
      </w:pPr>
    </w:p>
    <w:p w:rsidR="00E8254C" w:rsidRDefault="00E8254C" w:rsidP="00E8254C">
      <w:pPr>
        <w:spacing w:after="0" w:line="360" w:lineRule="auto"/>
        <w:jc w:val="both"/>
        <w:rPr>
          <w:rFonts w:eastAsia="TrebuchetMS" w:cs="Calibri"/>
          <w:b/>
          <w:sz w:val="24"/>
          <w:szCs w:val="24"/>
        </w:rPr>
      </w:pPr>
      <w:r>
        <w:rPr>
          <w:rFonts w:eastAsia="TrebuchetMS" w:cs="Calibri"/>
          <w:b/>
          <w:noProof/>
          <w:sz w:val="24"/>
          <w:szCs w:val="24"/>
          <w:lang w:eastAsia="en-ZA"/>
        </w:rPr>
        <w:drawing>
          <wp:inline distT="0" distB="0" distL="0" distR="0" wp14:anchorId="5B9EE831" wp14:editId="7A3E925D">
            <wp:extent cx="5753100" cy="28670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3100" cy="2867025"/>
                    </a:xfrm>
                    <a:prstGeom prst="rect">
                      <a:avLst/>
                    </a:prstGeom>
                    <a:noFill/>
                    <a:ln>
                      <a:noFill/>
                    </a:ln>
                  </pic:spPr>
                </pic:pic>
              </a:graphicData>
            </a:graphic>
          </wp:inline>
        </w:drawing>
      </w:r>
    </w:p>
    <w:p w:rsidR="00E8254C" w:rsidRDefault="00E8254C" w:rsidP="00E8254C">
      <w:pPr>
        <w:spacing w:after="0" w:line="360" w:lineRule="auto"/>
        <w:jc w:val="both"/>
        <w:rPr>
          <w:rFonts w:eastAsia="TrebuchetMS" w:cs="Calibri"/>
          <w:b/>
          <w:sz w:val="24"/>
          <w:szCs w:val="24"/>
        </w:rPr>
      </w:pPr>
    </w:p>
    <w:p w:rsidR="00E8254C" w:rsidRDefault="00E8254C" w:rsidP="00E8254C">
      <w:pPr>
        <w:spacing w:after="0" w:line="360" w:lineRule="auto"/>
        <w:jc w:val="both"/>
        <w:rPr>
          <w:rFonts w:cs="Calibri"/>
          <w:sz w:val="20"/>
          <w:szCs w:val="20"/>
          <w:lang w:val="en-US"/>
        </w:rPr>
      </w:pPr>
      <w:r>
        <w:rPr>
          <w:rFonts w:eastAsia="TrebuchetMS" w:cs="Calibri"/>
          <w:b/>
          <w:sz w:val="20"/>
          <w:szCs w:val="20"/>
        </w:rPr>
        <w:t>Figure</w:t>
      </w:r>
      <w:r>
        <w:rPr>
          <w:rFonts w:cs="Calibri"/>
          <w:b/>
          <w:sz w:val="20"/>
          <w:szCs w:val="20"/>
          <w:lang w:val="en-US"/>
        </w:rPr>
        <w:t xml:space="preserve"> 2.3:  </w:t>
      </w:r>
      <w:r>
        <w:rPr>
          <w:rFonts w:cs="Calibri"/>
          <w:sz w:val="20"/>
          <w:szCs w:val="20"/>
          <w:lang w:val="en-US"/>
        </w:rPr>
        <w:t xml:space="preserve">The estimated distribution of deaths due to rotavirus disease among children below 5 years of age, by country, more deaths occurring in Asia, Africa and Latin America. Each red dot represents 1000 deaths (courtesy of Parashar et al., 2009). </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 xml:space="preserve">It is estimated that approximately 114 million episodes of rotavirus infection occur globally each year (Glass et al., 2006). Most children become infected with rotavirus by the age of 3 years in both developed and developing countries. However in developing countries children less than 5 years of age will have one or more episodes of rotavirus gastroenteritis </w:t>
      </w:r>
      <w:r>
        <w:rPr>
          <w:rFonts w:eastAsia="TrebuchetMS" w:cs="Calibri"/>
          <w:sz w:val="24"/>
          <w:szCs w:val="24"/>
        </w:rPr>
        <w:lastRenderedPageBreak/>
        <w:t xml:space="preserve">with 1 in 5 requiring a clinic visit, </w:t>
      </w:r>
      <w:proofErr w:type="gramStart"/>
      <w:r>
        <w:rPr>
          <w:rFonts w:eastAsia="TrebuchetMS" w:cs="Calibri"/>
          <w:sz w:val="24"/>
          <w:szCs w:val="24"/>
        </w:rPr>
        <w:t>1 in 65 hospitalisation</w:t>
      </w:r>
      <w:proofErr w:type="gramEnd"/>
      <w:r>
        <w:rPr>
          <w:rFonts w:eastAsia="TrebuchetMS" w:cs="Calibri"/>
          <w:sz w:val="24"/>
          <w:szCs w:val="24"/>
        </w:rPr>
        <w:t xml:space="preserve"> and 1 in 293 dying as a result of the infection (Parashar et al., 2003). </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 xml:space="preserve">The case fatality rate due to the burden of rotavirus infection among hospitalized children is higher mainly in developing countries in Africa and Asia (Steele et al., 2003, Esona et al., 2010). Glass and his colleagues reported a high death toll in India (146 000), Nigeria (47,500), China (41,000), Congo (29, 000), Ethiopia (29,000) and Bangladesh had the highest deaths due to rotavirus infection (Glass, 2006). In the Eastern Mediterranean Region (EMR) an estimate of about 65,000 children die each year due to rotavirus infection in 22 countries while </w:t>
      </w:r>
      <w:r>
        <w:rPr>
          <w:rFonts w:eastAsia="TrebuchetMS" w:cs="Calibri"/>
          <w:color w:val="231F20"/>
          <w:sz w:val="24"/>
          <w:szCs w:val="24"/>
          <w:lang w:val="en-GB" w:eastAsia="en-GB"/>
        </w:rPr>
        <w:t xml:space="preserve">Sub-Saharan Africa has a higher burden of diarrheal disease and rotavirus-related deaths than the rest of the world with </w:t>
      </w:r>
      <w:r>
        <w:rPr>
          <w:rFonts w:eastAsia="Times New Roman" w:cs="Calibri"/>
          <w:sz w:val="24"/>
          <w:szCs w:val="24"/>
          <w:lang w:eastAsia="en-GB"/>
        </w:rPr>
        <w:t>the annual mortality estimated to be 243.3 deaths per 100, 000 children below five years of age (Sanchez-Padilla et al., 2009).</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 xml:space="preserve">In 2004, the WHO estimated the global mortality from rotavirus disease to be 527,000 with the African countries accounting for 50% of the total deaths and more than 230,000 of the deaths occurring in sub-Saharan Africa (WHO, 2007). These data have recently decreased by 14% which might be due to the increased rotavirus detection rates of 37% in 2008 compared to 29% in 2004. A systematic review and meta-analysis conducted in 2008 by Tate et al. (2011) revealed new global estimates for rotavirus associated mortality as 453 000 with a high mortality still occurring in African countries and India. Among the Asian countries, India has the highest mortality of about 22% of deaths (98 621 deaths) due to rotavirus infection (Tate et al., 2011). </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lang w:val="en-GB" w:eastAsia="en-GB"/>
        </w:rPr>
        <w:t xml:space="preserve">Recently the </w:t>
      </w:r>
      <w:r>
        <w:rPr>
          <w:rFonts w:eastAsia="TrebuchetMS" w:cs="Calibri"/>
          <w:sz w:val="24"/>
          <w:szCs w:val="24"/>
        </w:rPr>
        <w:t xml:space="preserve">global rotavirus surveillance networks generated data indicating that the median detection rate for rotavirus was 40% globally and 41% in </w:t>
      </w:r>
      <w:r>
        <w:rPr>
          <w:rFonts w:eastAsia="TrebuchetMS" w:cs="Calibri"/>
          <w:sz w:val="24"/>
          <w:szCs w:val="24"/>
          <w:lang w:val="en-GB" w:eastAsia="en-GB"/>
        </w:rPr>
        <w:t>Africa</w:t>
      </w:r>
      <w:r>
        <w:rPr>
          <w:rFonts w:eastAsia="TrebuchetMS" w:cs="Calibri"/>
          <w:sz w:val="24"/>
          <w:szCs w:val="24"/>
        </w:rPr>
        <w:t>. This emphasizes the need for rotavirus vaccines in order t</w:t>
      </w:r>
      <w:r>
        <w:rPr>
          <w:rFonts w:eastAsia="TrebuchetMS" w:cs="Calibri"/>
          <w:sz w:val="24"/>
          <w:szCs w:val="24"/>
          <w:lang w:val="en-GB" w:eastAsia="en-GB"/>
        </w:rPr>
        <w:t xml:space="preserve">o reduce the high </w:t>
      </w:r>
      <w:r>
        <w:rPr>
          <w:rFonts w:eastAsia="TrebuchetMS" w:cs="Calibri"/>
          <w:sz w:val="24"/>
          <w:szCs w:val="24"/>
        </w:rPr>
        <w:t>burden of hospitalizations for rotavirus among young children in Africa (</w:t>
      </w:r>
      <w:r>
        <w:rPr>
          <w:rFonts w:eastAsia="TrebuchetMS" w:cs="Calibri"/>
          <w:sz w:val="24"/>
          <w:szCs w:val="24"/>
          <w:lang w:val="en-GB" w:eastAsia="en-GB"/>
        </w:rPr>
        <w:t xml:space="preserve">Madhi et al., 2010). </w:t>
      </w:r>
      <w:r>
        <w:rPr>
          <w:rFonts w:eastAsia="TrebuchetMS" w:cs="Calibri"/>
          <w:sz w:val="24"/>
          <w:szCs w:val="24"/>
        </w:rPr>
        <w:t xml:space="preserve">Nigeria is one of the countries in Africa that has reported to have the highest incidence of childhood </w:t>
      </w:r>
      <w:r w:rsidR="001B4A90">
        <w:rPr>
          <w:rFonts w:eastAsia="TrebuchetMS" w:cs="Calibri"/>
          <w:sz w:val="24"/>
          <w:szCs w:val="24"/>
        </w:rPr>
        <w:t>diarrhoea</w:t>
      </w:r>
      <w:r>
        <w:rPr>
          <w:rFonts w:eastAsia="TrebuchetMS" w:cs="Calibri"/>
          <w:sz w:val="24"/>
          <w:szCs w:val="24"/>
        </w:rPr>
        <w:t xml:space="preserve"> projected to account for more than 160,000 deaths per year. Among these, 33,000 deaths of children below 5 years of age were due to rotavirus disease. This ranks Nigeria as the third top </w:t>
      </w:r>
      <w:r w:rsidR="001B4A90">
        <w:rPr>
          <w:rFonts w:eastAsia="TrebuchetMS" w:cs="Calibri"/>
          <w:sz w:val="24"/>
          <w:szCs w:val="24"/>
        </w:rPr>
        <w:t>country</w:t>
      </w:r>
      <w:r>
        <w:rPr>
          <w:rFonts w:eastAsia="TrebuchetMS" w:cs="Calibri"/>
          <w:sz w:val="24"/>
          <w:szCs w:val="24"/>
        </w:rPr>
        <w:t xml:space="preserve"> among 10 countries with the highest mortality rate due to rotavirus disease associated </w:t>
      </w:r>
      <w:r w:rsidR="001B4A90">
        <w:rPr>
          <w:rFonts w:eastAsia="TrebuchetMS" w:cs="Calibri"/>
          <w:sz w:val="24"/>
          <w:szCs w:val="24"/>
        </w:rPr>
        <w:t xml:space="preserve">with </w:t>
      </w:r>
      <w:r>
        <w:rPr>
          <w:rFonts w:eastAsia="TrebuchetMS" w:cs="Calibri"/>
          <w:sz w:val="24"/>
          <w:szCs w:val="24"/>
        </w:rPr>
        <w:t xml:space="preserve">death (Aminu et al., 2010). Undertaking this study will determine the burden of rotavirus disease and create awareness of the magnitude of rotavirus disease in </w:t>
      </w:r>
      <w:r>
        <w:rPr>
          <w:rFonts w:eastAsia="TrebuchetMS" w:cs="Calibri"/>
          <w:sz w:val="24"/>
          <w:szCs w:val="24"/>
        </w:rPr>
        <w:lastRenderedPageBreak/>
        <w:t>Swaziland (at present non-existent or not published), prior to the introduction of rotavirus vaccine.</w:t>
      </w:r>
    </w:p>
    <w:p w:rsidR="00E8254C" w:rsidRDefault="00E8254C" w:rsidP="009048D9">
      <w:pPr>
        <w:spacing w:after="100" w:afterAutospacing="1" w:line="360" w:lineRule="auto"/>
        <w:jc w:val="both"/>
        <w:rPr>
          <w:rFonts w:eastAsia="TrebuchetMS" w:cs="Calibri"/>
          <w:sz w:val="24"/>
          <w:szCs w:val="24"/>
        </w:rPr>
      </w:pPr>
    </w:p>
    <w:p w:rsidR="00E8254C" w:rsidRDefault="00E8254C" w:rsidP="009048D9">
      <w:pPr>
        <w:pStyle w:val="Heading2"/>
        <w:spacing w:before="0"/>
      </w:pPr>
      <w:r>
        <w:rPr>
          <w:rFonts w:eastAsia="TrebuchetMS"/>
          <w:szCs w:val="24"/>
        </w:rPr>
        <w:t xml:space="preserve"> </w:t>
      </w:r>
      <w:bookmarkStart w:id="56" w:name="_Toc324080541"/>
      <w:bookmarkStart w:id="57" w:name="_Toc320753588"/>
      <w:bookmarkStart w:id="58" w:name="_Toc350851666"/>
      <w:r>
        <w:t>2.7 Epidemiology</w:t>
      </w:r>
      <w:bookmarkEnd w:id="56"/>
      <w:bookmarkEnd w:id="57"/>
      <w:bookmarkEnd w:id="58"/>
    </w:p>
    <w:p w:rsidR="00E8254C" w:rsidRDefault="00E8254C" w:rsidP="009048D9">
      <w:pPr>
        <w:spacing w:after="0" w:line="360" w:lineRule="auto"/>
        <w:jc w:val="both"/>
        <w:rPr>
          <w:rFonts w:eastAsia="TrebuchetMS" w:cs="Calibri"/>
          <w:sz w:val="24"/>
          <w:szCs w:val="24"/>
          <w:lang w:eastAsia="en-GB"/>
        </w:rPr>
      </w:pPr>
      <w:r>
        <w:rPr>
          <w:rFonts w:eastAsia="TrebuchetMS" w:cs="Calibri"/>
          <w:sz w:val="24"/>
          <w:szCs w:val="24"/>
          <w:lang w:eastAsia="en-GB"/>
        </w:rPr>
        <w:t>Rotavirus is the major cause of severe acute gastroenteritis in infants and young children and is responsible for 20-50% of diarrh</w:t>
      </w:r>
      <w:r w:rsidR="007E7983">
        <w:rPr>
          <w:rFonts w:eastAsia="TrebuchetMS" w:cs="Calibri"/>
          <w:sz w:val="24"/>
          <w:szCs w:val="24"/>
          <w:lang w:eastAsia="en-GB"/>
        </w:rPr>
        <w:t>o</w:t>
      </w:r>
      <w:r>
        <w:rPr>
          <w:rFonts w:eastAsia="TrebuchetMS" w:cs="Calibri"/>
          <w:sz w:val="24"/>
          <w:szCs w:val="24"/>
          <w:lang w:eastAsia="en-GB"/>
        </w:rPr>
        <w:t xml:space="preserve">eal hospitalization worldwide (Cunliffe et al., 1998). It </w:t>
      </w:r>
      <w:r>
        <w:rPr>
          <w:rFonts w:eastAsia="TrebuchetMS" w:cs="Calibri"/>
          <w:sz w:val="24"/>
          <w:szCs w:val="24"/>
        </w:rPr>
        <w:t xml:space="preserve">causes 90% of all hospitalizations among children aged 3-12 months and infects almost </w:t>
      </w:r>
      <w:r w:rsidR="007E7983">
        <w:rPr>
          <w:rFonts w:eastAsia="TrebuchetMS" w:cs="Calibri"/>
          <w:sz w:val="24"/>
          <w:szCs w:val="24"/>
        </w:rPr>
        <w:t>all children</w:t>
      </w:r>
      <w:r>
        <w:rPr>
          <w:rFonts w:eastAsia="TrebuchetMS" w:cs="Calibri"/>
          <w:sz w:val="24"/>
          <w:szCs w:val="24"/>
        </w:rPr>
        <w:t xml:space="preserve"> below 5 years worldwide (Gray et al., 2008;</w:t>
      </w:r>
      <w:r>
        <w:rPr>
          <w:rFonts w:eastAsia="TrebuchetMS" w:cs="Calibri"/>
          <w:sz w:val="24"/>
          <w:szCs w:val="24"/>
          <w:lang w:eastAsia="en-GB"/>
        </w:rPr>
        <w:t xml:space="preserve"> Mwenda et al., 2010)</w:t>
      </w:r>
      <w:r>
        <w:rPr>
          <w:rFonts w:eastAsia="TrebuchetMS" w:cs="Calibri"/>
          <w:sz w:val="24"/>
          <w:szCs w:val="24"/>
        </w:rPr>
        <w:t xml:space="preserve">. </w:t>
      </w:r>
      <w:r>
        <w:rPr>
          <w:rFonts w:eastAsia="TrebuchetMS" w:cs="Calibri"/>
          <w:sz w:val="24"/>
          <w:szCs w:val="24"/>
          <w:lang w:eastAsia="en-GB"/>
        </w:rPr>
        <w:t>The primary mode of transmission is through the faecal-oral route. The control of rotavirus outbreaks and transmission is a major challenge mainly in settings such as hospitals and day-care centres</w:t>
      </w:r>
      <w:r>
        <w:rPr>
          <w:rFonts w:eastAsia="Times New Roman" w:cs="Calibri"/>
          <w:sz w:val="24"/>
          <w:szCs w:val="24"/>
        </w:rPr>
        <w:t xml:space="preserve"> because the virus is stable on environmental surfaces. </w:t>
      </w:r>
      <w:r>
        <w:rPr>
          <w:rFonts w:eastAsia="TrebuchetMS" w:cs="Calibri"/>
          <w:sz w:val="24"/>
          <w:szCs w:val="24"/>
          <w:lang w:eastAsia="en-GB"/>
        </w:rPr>
        <w:t xml:space="preserve">In these settings secondary spread to other children can be rapid through community-acquired rotavirus infection (Fischer et al., 2004). </w:t>
      </w:r>
      <w:r>
        <w:rPr>
          <w:rFonts w:eastAsia="Times New Roman" w:cs="Calibri"/>
          <w:sz w:val="24"/>
          <w:szCs w:val="24"/>
        </w:rPr>
        <w:t xml:space="preserve">Rotavirus spreads easily in circumstances of overcrowding and poor hygiene where transmission can occur by drinking contaminated water, or ingestion of contaminated food </w:t>
      </w:r>
      <w:r>
        <w:rPr>
          <w:rFonts w:eastAsia="TrebuchetMS" w:cs="Calibri"/>
          <w:sz w:val="24"/>
          <w:szCs w:val="24"/>
        </w:rPr>
        <w:t>which does not require cooking. These include</w:t>
      </w:r>
      <w:r>
        <w:rPr>
          <w:rFonts w:eastAsia="Times New Roman" w:cs="Calibri"/>
          <w:sz w:val="24"/>
          <w:szCs w:val="24"/>
        </w:rPr>
        <w:t xml:space="preserve"> fruits, vegetables and salads (</w:t>
      </w:r>
      <w:r>
        <w:rPr>
          <w:rFonts w:eastAsia="TrebuchetMS" w:cs="Calibri"/>
          <w:sz w:val="24"/>
          <w:szCs w:val="24"/>
        </w:rPr>
        <w:t>Surajudeen et al., 2011).</w:t>
      </w:r>
    </w:p>
    <w:p w:rsidR="00E8254C" w:rsidRDefault="00E8254C" w:rsidP="00E8254C">
      <w:pPr>
        <w:spacing w:before="100" w:beforeAutospacing="1" w:after="0" w:line="360" w:lineRule="auto"/>
        <w:jc w:val="both"/>
        <w:rPr>
          <w:rFonts w:eastAsia="TrebuchetMS" w:cs="Calibri"/>
          <w:b/>
          <w:sz w:val="24"/>
          <w:szCs w:val="24"/>
        </w:rPr>
      </w:pPr>
      <w:r>
        <w:rPr>
          <w:rFonts w:eastAsia="TrebuchetMS" w:cs="Calibri"/>
          <w:sz w:val="24"/>
          <w:szCs w:val="24"/>
          <w:lang w:eastAsia="en-GB"/>
        </w:rPr>
        <w:t xml:space="preserve">According to Mwenda and his colleagues, rotavirus is a major public health problem </w:t>
      </w:r>
      <w:r w:rsidR="007E7983">
        <w:rPr>
          <w:rFonts w:eastAsia="TrebuchetMS" w:cs="Calibri"/>
          <w:sz w:val="24"/>
          <w:szCs w:val="24"/>
          <w:lang w:eastAsia="en-GB"/>
        </w:rPr>
        <w:t>among African children</w:t>
      </w:r>
      <w:r>
        <w:rPr>
          <w:rFonts w:eastAsia="TrebuchetMS" w:cs="Calibri"/>
          <w:sz w:val="24"/>
          <w:szCs w:val="24"/>
          <w:lang w:eastAsia="en-GB"/>
        </w:rPr>
        <w:t xml:space="preserve"> below 5 years of age (Mwenda et al., 2010). The published regional and country specific data on rotavirus from sub-Saharan African countries is limited, even though many African countries through financial support from WHO have initiated rotavirus surveillance studies (Mwenda et al., 2010).</w:t>
      </w:r>
      <w:r>
        <w:rPr>
          <w:rFonts w:eastAsia="TrebuchetMS" w:cs="Calibri"/>
          <w:sz w:val="24"/>
          <w:szCs w:val="24"/>
        </w:rPr>
        <w:t xml:space="preserve"> This study will describe for the first time the epidemiology and characterization of rotavirus G and P genotypes among children presenting with </w:t>
      </w:r>
      <w:r w:rsidR="007E7983">
        <w:rPr>
          <w:rFonts w:eastAsia="TrebuchetMS" w:cs="Calibri"/>
          <w:sz w:val="24"/>
          <w:szCs w:val="24"/>
        </w:rPr>
        <w:t>diarrhoea</w:t>
      </w:r>
      <w:r>
        <w:rPr>
          <w:rFonts w:eastAsia="TrebuchetMS" w:cs="Calibri"/>
          <w:sz w:val="24"/>
          <w:szCs w:val="24"/>
        </w:rPr>
        <w:t xml:space="preserve"> in selected health facilities in Swaziland.</w:t>
      </w:r>
    </w:p>
    <w:p w:rsidR="00E8254C" w:rsidRDefault="00E8254C" w:rsidP="00E8254C">
      <w:pPr>
        <w:spacing w:line="360" w:lineRule="auto"/>
        <w:rPr>
          <w:lang w:val="en-US"/>
        </w:rPr>
      </w:pPr>
      <w:bookmarkStart w:id="59" w:name="_Toc324080542"/>
      <w:bookmarkStart w:id="60" w:name="_Toc320753589"/>
    </w:p>
    <w:p w:rsidR="00E8254C" w:rsidRDefault="00E8254C" w:rsidP="00E8254C">
      <w:pPr>
        <w:keepNext/>
        <w:spacing w:before="100" w:beforeAutospacing="1" w:after="0" w:line="360" w:lineRule="auto"/>
        <w:jc w:val="both"/>
        <w:outlineLvl w:val="1"/>
        <w:rPr>
          <w:rFonts w:eastAsia="Times New Roman" w:cs="Calibri"/>
          <w:b/>
          <w:bCs/>
          <w:iCs/>
          <w:sz w:val="24"/>
          <w:szCs w:val="28"/>
          <w:lang w:val="en-US"/>
        </w:rPr>
      </w:pPr>
      <w:bookmarkStart w:id="61" w:name="_Toc350851667"/>
      <w:r>
        <w:rPr>
          <w:rFonts w:eastAsia="Times New Roman" w:cs="Calibri"/>
          <w:b/>
          <w:bCs/>
          <w:iCs/>
          <w:sz w:val="24"/>
          <w:szCs w:val="28"/>
          <w:lang w:val="en-US"/>
        </w:rPr>
        <w:t>2.8 Seasonality trends of rotavirus diarrhea</w:t>
      </w:r>
      <w:bookmarkEnd w:id="59"/>
      <w:bookmarkEnd w:id="60"/>
      <w:bookmarkEnd w:id="61"/>
    </w:p>
    <w:p w:rsidR="00E8254C" w:rsidRDefault="00E8254C" w:rsidP="00E8254C">
      <w:pPr>
        <w:autoSpaceDE w:val="0"/>
        <w:autoSpaceDN w:val="0"/>
        <w:adjustRightInd w:val="0"/>
        <w:spacing w:before="100" w:beforeAutospacing="1" w:after="0" w:line="360" w:lineRule="auto"/>
        <w:jc w:val="both"/>
        <w:rPr>
          <w:rFonts w:eastAsia="TrebuchetMS" w:cs="Calibri"/>
          <w:color w:val="000000"/>
          <w:sz w:val="24"/>
          <w:szCs w:val="24"/>
        </w:rPr>
      </w:pPr>
      <w:r>
        <w:rPr>
          <w:rFonts w:eastAsia="TrebuchetMS" w:cs="Calibri"/>
          <w:sz w:val="24"/>
          <w:szCs w:val="24"/>
        </w:rPr>
        <w:t xml:space="preserve">Seasonality is recognised as an important but poorly understood feature of rotavirus </w:t>
      </w:r>
      <w:r w:rsidR="0057552A">
        <w:rPr>
          <w:rFonts w:eastAsia="TrebuchetMS" w:cs="Calibri"/>
          <w:sz w:val="24"/>
          <w:szCs w:val="24"/>
        </w:rPr>
        <w:t>diarrhoea</w:t>
      </w:r>
      <w:r>
        <w:rPr>
          <w:rFonts w:eastAsia="TrebuchetMS" w:cs="Calibri"/>
          <w:sz w:val="24"/>
          <w:szCs w:val="24"/>
        </w:rPr>
        <w:t xml:space="preserve"> (</w:t>
      </w:r>
      <w:r>
        <w:rPr>
          <w:rFonts w:eastAsia="TrebuchetMS" w:cs="Calibri"/>
          <w:color w:val="000000"/>
          <w:sz w:val="24"/>
          <w:szCs w:val="24"/>
        </w:rPr>
        <w:t>Cook et al., 1990)</w:t>
      </w:r>
      <w:r>
        <w:rPr>
          <w:rFonts w:eastAsia="TrebuchetMS" w:cs="Calibri"/>
          <w:sz w:val="24"/>
          <w:szCs w:val="24"/>
        </w:rPr>
        <w:t xml:space="preserve">. The occurrence of gastroenteritis together with vomiting illness in early childhood during winter was recognised as a striking epidemiological feature for rotavirus infection and thus, it is referred to as the winter disease in the temperate </w:t>
      </w:r>
      <w:r>
        <w:rPr>
          <w:rFonts w:eastAsia="TrebuchetMS" w:cs="Calibri"/>
          <w:sz w:val="24"/>
          <w:szCs w:val="24"/>
        </w:rPr>
        <w:lastRenderedPageBreak/>
        <w:t>regions and in America (Bishop et al., 1974; Kapikian et al., 1976)</w:t>
      </w:r>
      <w:r>
        <w:rPr>
          <w:rFonts w:eastAsia="TrebuchetMS" w:cs="Calibri"/>
          <w:color w:val="000000"/>
          <w:sz w:val="24"/>
          <w:szCs w:val="24"/>
        </w:rPr>
        <w:t>. In the tropical regions rotavirus disease can occur year round (Glass et al., 2006).</w:t>
      </w:r>
    </w:p>
    <w:p w:rsidR="00E8254C" w:rsidRDefault="00E8254C" w:rsidP="00E8254C">
      <w:pPr>
        <w:autoSpaceDE w:val="0"/>
        <w:autoSpaceDN w:val="0"/>
        <w:adjustRightInd w:val="0"/>
        <w:spacing w:before="100" w:beforeAutospacing="1" w:after="0" w:line="360" w:lineRule="auto"/>
        <w:jc w:val="both"/>
        <w:rPr>
          <w:rFonts w:eastAsia="TrebuchetMS" w:cs="Calibri"/>
          <w:sz w:val="24"/>
          <w:szCs w:val="24"/>
        </w:rPr>
      </w:pPr>
      <w:r>
        <w:rPr>
          <w:rFonts w:eastAsia="TrebuchetMS" w:cs="Calibri"/>
          <w:sz w:val="24"/>
          <w:szCs w:val="24"/>
        </w:rPr>
        <w:t xml:space="preserve">According to a study conducted by Cook et al.(1990), it was observed that globally rotavirus infection was more common in the cooler months but the seasonal peak of the infection can vary and occur from autumn to spring except in America that has a strictly winter season. The low temperatures, low humidity and factors related to host behaviour, </w:t>
      </w:r>
      <w:r>
        <w:rPr>
          <w:rFonts w:eastAsia="TrebuchetMS" w:cs="Calibri"/>
          <w:bCs/>
          <w:sz w:val="24"/>
          <w:szCs w:val="24"/>
        </w:rPr>
        <w:t xml:space="preserve">physiological effects and overcrowding of susceptible children favours the survival of rotavirus and </w:t>
      </w:r>
      <w:r w:rsidR="0057552A">
        <w:rPr>
          <w:rFonts w:eastAsia="TrebuchetMS" w:cs="Calibri"/>
          <w:bCs/>
          <w:sz w:val="24"/>
          <w:szCs w:val="24"/>
        </w:rPr>
        <w:t>hence the</w:t>
      </w:r>
      <w:r>
        <w:rPr>
          <w:rFonts w:eastAsia="TrebuchetMS" w:cs="Calibri"/>
          <w:bCs/>
          <w:sz w:val="24"/>
          <w:szCs w:val="24"/>
        </w:rPr>
        <w:t xml:space="preserve"> rotavirus peak is observed mainly during winter seasons (</w:t>
      </w:r>
      <w:r>
        <w:rPr>
          <w:rFonts w:eastAsia="TrebuchetMS" w:cs="Calibri"/>
          <w:color w:val="000000"/>
          <w:sz w:val="24"/>
          <w:szCs w:val="24"/>
        </w:rPr>
        <w:t>Cook et al., 1990;</w:t>
      </w:r>
      <w:r>
        <w:rPr>
          <w:rFonts w:eastAsia="TrebuchetMS" w:cs="Calibri"/>
          <w:bCs/>
          <w:sz w:val="24"/>
          <w:szCs w:val="24"/>
        </w:rPr>
        <w:t xml:space="preserve"> Bishop, 1996</w:t>
      </w:r>
      <w:r>
        <w:rPr>
          <w:rFonts w:eastAsia="TrebuchetMS" w:cs="Calibri"/>
          <w:color w:val="000000"/>
          <w:sz w:val="24"/>
          <w:szCs w:val="24"/>
        </w:rPr>
        <w:t xml:space="preserve">). </w:t>
      </w:r>
    </w:p>
    <w:p w:rsidR="00E8254C" w:rsidRDefault="00E8254C" w:rsidP="00E8254C">
      <w:pPr>
        <w:spacing w:before="100" w:beforeAutospacing="1" w:after="0" w:line="360" w:lineRule="auto"/>
        <w:jc w:val="both"/>
        <w:rPr>
          <w:rFonts w:eastAsia="TrebuchetMS" w:cs="Calibri"/>
          <w:color w:val="000000"/>
          <w:sz w:val="24"/>
          <w:szCs w:val="24"/>
        </w:rPr>
      </w:pPr>
      <w:r>
        <w:rPr>
          <w:rFonts w:eastAsia="TrebuchetMS" w:cs="Calibri"/>
          <w:sz w:val="24"/>
          <w:szCs w:val="24"/>
        </w:rPr>
        <w:t xml:space="preserve">In developed countries such as Spain the monthly distribution of rotavirus varied slightly from season to season during 1998 and 2002. Rotavirus activity was observed in cooler months (November to February) with marked variations between 2000 and 2001 </w:t>
      </w:r>
      <w:r>
        <w:rPr>
          <w:rFonts w:eastAsia="Times New Roman" w:cs="Calibri"/>
          <w:color w:val="333333"/>
          <w:sz w:val="24"/>
          <w:szCs w:val="24"/>
          <w:lang w:eastAsia="en-GB"/>
        </w:rPr>
        <w:t>(</w:t>
      </w:r>
      <w:r>
        <w:rPr>
          <w:rFonts w:eastAsia="Times New Roman" w:cs="Calibri"/>
          <w:sz w:val="24"/>
          <w:szCs w:val="24"/>
          <w:lang w:eastAsia="en-GB"/>
        </w:rPr>
        <w:t>Sánchez-</w:t>
      </w:r>
      <w:r>
        <w:rPr>
          <w:rFonts w:eastAsia="TrebuchetMS" w:cs="Calibri"/>
          <w:sz w:val="24"/>
          <w:szCs w:val="24"/>
        </w:rPr>
        <w:t xml:space="preserve">Fauguier et al., 2004). In Asia, between 2005 and </w:t>
      </w:r>
      <w:r w:rsidR="0057552A">
        <w:rPr>
          <w:rFonts w:eastAsia="TrebuchetMS" w:cs="Calibri"/>
          <w:sz w:val="24"/>
          <w:szCs w:val="24"/>
        </w:rPr>
        <w:t>2006,</w:t>
      </w:r>
      <w:r>
        <w:rPr>
          <w:rFonts w:eastAsia="TrebuchetMS" w:cs="Calibri"/>
          <w:sz w:val="24"/>
          <w:szCs w:val="24"/>
        </w:rPr>
        <w:t xml:space="preserve"> rotavirus infection was found to be more prevalent throughout the year but a higher peak was observed during the dry season compared to the rainy seasons of the year (Ahmed et al., 2010). However, in South Africa during a surveillance study conducted in Pretoria (2003 to 2005), the peak incidence of rotavirus infection was observed in the cooler dry months from April through September (Seheri et al., 2010). </w:t>
      </w:r>
      <w:r>
        <w:rPr>
          <w:rFonts w:eastAsia="TrebuchetMS" w:cs="Calibri"/>
          <w:sz w:val="24"/>
          <w:szCs w:val="24"/>
          <w:lang w:val="en-US"/>
        </w:rPr>
        <w:t>In most of the low socioeconomic areas the winter peak has been speculated to be due to overcrowding during winter seasons leading to easy</w:t>
      </w:r>
      <w:r>
        <w:rPr>
          <w:rFonts w:eastAsia="TrebuchetMS" w:cs="Calibri"/>
          <w:sz w:val="24"/>
          <w:szCs w:val="24"/>
        </w:rPr>
        <w:t xml:space="preserve"> t</w:t>
      </w:r>
      <w:r>
        <w:rPr>
          <w:rFonts w:eastAsia="TrebuchetMS" w:cs="Calibri"/>
          <w:color w:val="000000"/>
          <w:sz w:val="24"/>
          <w:szCs w:val="24"/>
        </w:rPr>
        <w:t xml:space="preserve">ransmission of rotavirus via the faecal oral route possibly </w:t>
      </w:r>
      <w:r>
        <w:rPr>
          <w:rFonts w:eastAsia="TrebuchetMS" w:cs="Calibri"/>
          <w:sz w:val="24"/>
          <w:szCs w:val="24"/>
        </w:rPr>
        <w:t>while playing with toys in day care centres</w:t>
      </w:r>
      <w:r>
        <w:rPr>
          <w:rFonts w:eastAsia="TrebuchetMS" w:cs="Calibri"/>
          <w:color w:val="000000"/>
          <w:sz w:val="24"/>
          <w:szCs w:val="24"/>
        </w:rPr>
        <w:t xml:space="preserve"> and also by </w:t>
      </w:r>
      <w:r>
        <w:rPr>
          <w:rFonts w:eastAsia="TrebuchetMS" w:cs="Calibri"/>
          <w:sz w:val="24"/>
          <w:szCs w:val="24"/>
        </w:rPr>
        <w:t xml:space="preserve">ingestion of virus aerosol </w:t>
      </w:r>
      <w:r>
        <w:rPr>
          <w:rFonts w:eastAsia="TrebuchetMS" w:cs="Calibri"/>
          <w:color w:val="000000"/>
          <w:sz w:val="24"/>
          <w:szCs w:val="24"/>
        </w:rPr>
        <w:t>(Dennehy, 2000; Gray et al., 2008;</w:t>
      </w:r>
      <w:r>
        <w:rPr>
          <w:rFonts w:eastAsia="TrebuchetMS" w:cs="Calibri"/>
          <w:sz w:val="24"/>
          <w:szCs w:val="24"/>
        </w:rPr>
        <w:t xml:space="preserve"> Surajudeen et al., 2011</w:t>
      </w:r>
      <w:r>
        <w:rPr>
          <w:rFonts w:eastAsia="TrebuchetMS" w:cs="Calibri"/>
          <w:color w:val="000000"/>
          <w:sz w:val="24"/>
          <w:szCs w:val="24"/>
        </w:rPr>
        <w:t xml:space="preserve">). </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 xml:space="preserve">According to Swazi data from HMIS, in 2010 the seasonal pattern of diarrheal cases over two years from July 2008 to April 2010 showed the peak incidences occurring in June to July and December as shown in Figure 1.1 above. </w:t>
      </w:r>
      <w:r w:rsidR="00D95A0F">
        <w:rPr>
          <w:rFonts w:eastAsia="TrebuchetMS" w:cs="Calibri"/>
          <w:sz w:val="24"/>
          <w:szCs w:val="24"/>
        </w:rPr>
        <w:t xml:space="preserve">It is </w:t>
      </w:r>
      <w:r>
        <w:rPr>
          <w:rFonts w:eastAsia="TrebuchetMS" w:cs="Calibri"/>
          <w:sz w:val="24"/>
          <w:szCs w:val="24"/>
        </w:rPr>
        <w:t xml:space="preserve">also believe that the rotavirus infection in Swaziland will follow the same seasonal pattern as indicated in South Africa since </w:t>
      </w:r>
      <w:r w:rsidR="00D95A0F">
        <w:rPr>
          <w:rFonts w:eastAsia="TrebuchetMS" w:cs="Calibri"/>
          <w:sz w:val="24"/>
          <w:szCs w:val="24"/>
        </w:rPr>
        <w:t xml:space="preserve">both countries </w:t>
      </w:r>
      <w:r>
        <w:rPr>
          <w:rFonts w:eastAsia="TrebuchetMS" w:cs="Calibri"/>
          <w:sz w:val="24"/>
          <w:szCs w:val="24"/>
        </w:rPr>
        <w:t>experience the same seasonal patterns.</w:t>
      </w:r>
    </w:p>
    <w:p w:rsidR="00E8254C" w:rsidRDefault="00E8254C" w:rsidP="00E8254C">
      <w:pPr>
        <w:spacing w:line="360" w:lineRule="auto"/>
      </w:pPr>
      <w:bookmarkStart w:id="62" w:name="_Toc324080543"/>
      <w:bookmarkStart w:id="63" w:name="_Toc320753590"/>
    </w:p>
    <w:p w:rsidR="00E8254C" w:rsidRDefault="00E8254C" w:rsidP="00E8254C">
      <w:pPr>
        <w:keepNext/>
        <w:spacing w:before="100" w:beforeAutospacing="1" w:after="0" w:line="360" w:lineRule="auto"/>
        <w:jc w:val="both"/>
        <w:outlineLvl w:val="1"/>
        <w:rPr>
          <w:rFonts w:eastAsia="Times New Roman"/>
          <w:b/>
          <w:bCs/>
          <w:iCs/>
          <w:sz w:val="24"/>
          <w:szCs w:val="28"/>
        </w:rPr>
      </w:pPr>
      <w:bookmarkStart w:id="64" w:name="_Toc350851668"/>
      <w:r>
        <w:rPr>
          <w:rFonts w:eastAsia="Times New Roman"/>
          <w:b/>
          <w:bCs/>
          <w:iCs/>
          <w:sz w:val="24"/>
          <w:szCs w:val="28"/>
        </w:rPr>
        <w:lastRenderedPageBreak/>
        <w:t>2.9 Clinical presentations</w:t>
      </w:r>
      <w:bookmarkEnd w:id="62"/>
      <w:bookmarkEnd w:id="64"/>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 xml:space="preserve">Rotavirus infection causes a wide variety of disease from asymptomatic infection in neonates and adults to mild to severe </w:t>
      </w:r>
      <w:r w:rsidR="00E21496">
        <w:rPr>
          <w:rFonts w:eastAsia="TrebuchetMS" w:cs="Calibri"/>
          <w:sz w:val="24"/>
          <w:szCs w:val="24"/>
        </w:rPr>
        <w:t>diarrhoea</w:t>
      </w:r>
      <w:r>
        <w:rPr>
          <w:rFonts w:eastAsia="TrebuchetMS" w:cs="Calibri"/>
          <w:sz w:val="24"/>
          <w:szCs w:val="24"/>
        </w:rPr>
        <w:t xml:space="preserve"> in infants and young children. Once the infants are infected with rotavirus the most common clinical manifestations occur in 1 or 2 days (less than 48 hours) with a sudden onset of symptoms (Gray et al., 2008). The clinical symptoms are mainly characterised by </w:t>
      </w:r>
      <w:r>
        <w:rPr>
          <w:rFonts w:eastAsia="TrebuchetMS" w:cs="Calibri"/>
          <w:color w:val="000000"/>
          <w:sz w:val="24"/>
          <w:szCs w:val="24"/>
        </w:rPr>
        <w:t xml:space="preserve">acute watery </w:t>
      </w:r>
      <w:r w:rsidR="00D95A0F">
        <w:rPr>
          <w:rFonts w:eastAsia="TrebuchetMS" w:cs="Calibri"/>
          <w:color w:val="000000"/>
          <w:sz w:val="24"/>
          <w:szCs w:val="24"/>
        </w:rPr>
        <w:t>diarrhoea</w:t>
      </w:r>
      <w:r>
        <w:rPr>
          <w:rFonts w:eastAsia="TrebuchetMS" w:cs="Calibri"/>
          <w:color w:val="000000"/>
          <w:sz w:val="24"/>
          <w:szCs w:val="24"/>
        </w:rPr>
        <w:t xml:space="preserve">, </w:t>
      </w:r>
      <w:r>
        <w:rPr>
          <w:rFonts w:eastAsia="TrebuchetMS" w:cs="Calibri"/>
          <w:sz w:val="24"/>
          <w:szCs w:val="24"/>
        </w:rPr>
        <w:t>vomiting and fever</w:t>
      </w:r>
      <w:r>
        <w:rPr>
          <w:rFonts w:eastAsia="TrebuchetMS" w:cs="Calibri"/>
          <w:color w:val="000000"/>
          <w:sz w:val="24"/>
          <w:szCs w:val="24"/>
        </w:rPr>
        <w:t xml:space="preserve"> that usually last for 2-7 days and is self-limiting. R</w:t>
      </w:r>
      <w:r>
        <w:rPr>
          <w:rFonts w:eastAsia="TrebuchetMS" w:cs="Calibri"/>
          <w:sz w:val="24"/>
          <w:szCs w:val="24"/>
        </w:rPr>
        <w:t>otavirus-positive patients usually experience s</w:t>
      </w:r>
      <w:r>
        <w:rPr>
          <w:rFonts w:eastAsia="TrebuchetMS" w:cs="Calibri"/>
          <w:color w:val="000000"/>
          <w:sz w:val="24"/>
          <w:szCs w:val="24"/>
        </w:rPr>
        <w:t xml:space="preserve">evere </w:t>
      </w:r>
      <w:r w:rsidR="00D95A0F">
        <w:rPr>
          <w:rFonts w:eastAsia="TrebuchetMS" w:cs="Calibri"/>
          <w:color w:val="000000"/>
          <w:sz w:val="24"/>
          <w:szCs w:val="24"/>
        </w:rPr>
        <w:t>diarrhoea</w:t>
      </w:r>
      <w:r>
        <w:rPr>
          <w:rFonts w:eastAsia="TrebuchetMS" w:cs="Calibri"/>
          <w:color w:val="000000"/>
          <w:sz w:val="24"/>
          <w:szCs w:val="24"/>
        </w:rPr>
        <w:t xml:space="preserve"> illness and d</w:t>
      </w:r>
      <w:r>
        <w:rPr>
          <w:rFonts w:eastAsia="TrebuchetMS" w:cs="Calibri"/>
          <w:sz w:val="24"/>
          <w:szCs w:val="24"/>
        </w:rPr>
        <w:t>ehydration more compared to rotavirus-negative patients (Glass, 2006)</w:t>
      </w:r>
      <w:r>
        <w:rPr>
          <w:rFonts w:eastAsia="TrebuchetMS" w:cs="Calibri"/>
          <w:color w:val="000000"/>
          <w:sz w:val="24"/>
          <w:szCs w:val="24"/>
        </w:rPr>
        <w:t>.</w:t>
      </w:r>
      <w:r>
        <w:rPr>
          <w:rFonts w:eastAsia="TrebuchetMS" w:cs="Calibri"/>
          <w:sz w:val="24"/>
          <w:szCs w:val="24"/>
        </w:rPr>
        <w:t xml:space="preserve"> Other clinical manifestations of rotavirus </w:t>
      </w:r>
      <w:r w:rsidR="00D95A0F">
        <w:rPr>
          <w:rFonts w:eastAsia="TrebuchetMS" w:cs="Calibri"/>
          <w:sz w:val="24"/>
          <w:szCs w:val="24"/>
        </w:rPr>
        <w:t>diarrhoea</w:t>
      </w:r>
      <w:r>
        <w:rPr>
          <w:rFonts w:eastAsia="TrebuchetMS" w:cs="Calibri"/>
          <w:sz w:val="24"/>
          <w:szCs w:val="24"/>
        </w:rPr>
        <w:t xml:space="preserve"> include: headache, malaise, nausea, or cramps. However, according to Gray et al., (2008) fever is not significantly different between children who are rotavirus infected and children with no rotavirus infection. Secondary infections with rotavirus are clinically milder and asymptomatic in young children. Rotavirus infection in adults is in two forms; asymptomatic rotavirus infections, which are more frequent in very young children and symptomatic infection characterized by </w:t>
      </w:r>
      <w:r w:rsidR="00415762">
        <w:rPr>
          <w:rFonts w:eastAsia="TrebuchetMS" w:cs="Calibri"/>
          <w:sz w:val="24"/>
          <w:szCs w:val="24"/>
        </w:rPr>
        <w:t>diarrhoea</w:t>
      </w:r>
      <w:r>
        <w:rPr>
          <w:rFonts w:eastAsia="TrebuchetMS" w:cs="Calibri"/>
          <w:sz w:val="24"/>
          <w:szCs w:val="24"/>
        </w:rPr>
        <w:t xml:space="preserve">, fever and vomiting (Gray et al., 2008). </w:t>
      </w:r>
    </w:p>
    <w:p w:rsidR="00E8254C" w:rsidRDefault="00E8254C" w:rsidP="00E8254C">
      <w:pPr>
        <w:spacing w:line="360" w:lineRule="auto"/>
      </w:pPr>
      <w:bookmarkStart w:id="65" w:name="_Toc324080544"/>
    </w:p>
    <w:p w:rsidR="00E8254C" w:rsidRDefault="00E8254C" w:rsidP="00E8254C">
      <w:pPr>
        <w:keepNext/>
        <w:spacing w:before="100" w:beforeAutospacing="1" w:after="0" w:line="360" w:lineRule="auto"/>
        <w:jc w:val="both"/>
        <w:outlineLvl w:val="1"/>
        <w:rPr>
          <w:rFonts w:eastAsia="Times New Roman" w:cs="Calibri"/>
          <w:b/>
          <w:bCs/>
          <w:iCs/>
          <w:sz w:val="24"/>
          <w:szCs w:val="28"/>
        </w:rPr>
      </w:pPr>
      <w:bookmarkStart w:id="66" w:name="_Toc350851669"/>
      <w:r>
        <w:rPr>
          <w:rFonts w:eastAsia="Times New Roman" w:cs="Calibri"/>
          <w:b/>
          <w:bCs/>
          <w:iCs/>
          <w:sz w:val="24"/>
          <w:szCs w:val="28"/>
        </w:rPr>
        <w:t>2.10 Pathogenesis</w:t>
      </w:r>
      <w:bookmarkEnd w:id="65"/>
      <w:bookmarkEnd w:id="66"/>
    </w:p>
    <w:p w:rsidR="00E8254C" w:rsidRDefault="00E8254C" w:rsidP="00E8254C">
      <w:pPr>
        <w:spacing w:before="100" w:beforeAutospacing="1" w:after="0" w:line="360" w:lineRule="auto"/>
        <w:jc w:val="both"/>
        <w:rPr>
          <w:rFonts w:eastAsia="TrebuchetMS" w:cs="Calibri"/>
          <w:bCs/>
          <w:sz w:val="24"/>
          <w:szCs w:val="24"/>
        </w:rPr>
      </w:pPr>
      <w:r>
        <w:rPr>
          <w:rFonts w:eastAsia="TrebuchetMS" w:cs="Calibri"/>
          <w:color w:val="000000"/>
          <w:sz w:val="24"/>
          <w:szCs w:val="24"/>
        </w:rPr>
        <w:t xml:space="preserve">The primary mode of rotavirus transmission </w:t>
      </w:r>
      <w:r>
        <w:rPr>
          <w:rFonts w:eastAsia="TrebuchetMS" w:cs="Calibri"/>
          <w:bCs/>
          <w:sz w:val="24"/>
          <w:szCs w:val="24"/>
          <w:lang w:val="en-US"/>
        </w:rPr>
        <w:t>is via the oral feacal route. Transmission by airborne droplets has been suggested (Bishop, 1996; Dennehy et al., 2000). F</w:t>
      </w:r>
      <w:r>
        <w:rPr>
          <w:rFonts w:eastAsia="TrebuchetMS" w:cs="Calibri"/>
          <w:color w:val="000000"/>
          <w:sz w:val="24"/>
          <w:szCs w:val="24"/>
        </w:rPr>
        <w:t xml:space="preserve">aeces of an infected person can contain more than 10 trillion infectious particles per gram but only 10 - 100 particles are required to transmit infection to another person (Bishop, 1996). </w:t>
      </w:r>
      <w:r>
        <w:rPr>
          <w:rFonts w:eastAsia="TrebuchetMS" w:cs="Calibri"/>
          <w:sz w:val="24"/>
          <w:szCs w:val="24"/>
          <w:lang w:val="en-US"/>
        </w:rPr>
        <w:t xml:space="preserve">The enterocytes lining the small intestine are generally divided into two types; enterocytes and crypt cells (Ramig, 2004). </w:t>
      </w:r>
      <w:r>
        <w:rPr>
          <w:rFonts w:eastAsia="TrebuchetMS" w:cs="Calibri"/>
          <w:color w:val="000000"/>
          <w:sz w:val="24"/>
          <w:szCs w:val="24"/>
        </w:rPr>
        <w:t>After ingestion, rotavirus infects the mature absorptive villous enterocytes of the upper part of the small intestine (Gray et al., 2008). The VP4 proteins attach the virus to receptors on the epithelial cells lining the gut. The P</w:t>
      </w:r>
      <w:r>
        <w:rPr>
          <w:rFonts w:eastAsia="TrebuchetMS" w:cs="Calibri"/>
          <w:sz w:val="24"/>
          <w:szCs w:val="24"/>
        </w:rPr>
        <w:t xml:space="preserve">roteolytic cleavage of the </w:t>
      </w:r>
      <w:r>
        <w:rPr>
          <w:rFonts w:eastAsia="TrebuchetMS" w:cs="Calibri"/>
          <w:color w:val="000000"/>
          <w:sz w:val="24"/>
          <w:szCs w:val="24"/>
        </w:rPr>
        <w:t xml:space="preserve">VP4 spikes enhances viral infectivity and </w:t>
      </w:r>
      <w:r>
        <w:rPr>
          <w:rFonts w:eastAsia="TrebuchetMS" w:cs="Calibri"/>
          <w:sz w:val="24"/>
          <w:szCs w:val="24"/>
        </w:rPr>
        <w:t>results in two polypeptides, VP5</w:t>
      </w:r>
      <w:r>
        <w:rPr>
          <w:rFonts w:eastAsia="TrebuchetMS" w:cs="Calibri"/>
          <w:sz w:val="24"/>
          <w:szCs w:val="24"/>
          <w:vertAlign w:val="superscript"/>
        </w:rPr>
        <w:t xml:space="preserve">* </w:t>
      </w:r>
      <w:r>
        <w:rPr>
          <w:rFonts w:eastAsia="TrebuchetMS" w:cs="Calibri"/>
          <w:sz w:val="24"/>
          <w:szCs w:val="24"/>
        </w:rPr>
        <w:t>and VP8</w:t>
      </w:r>
      <w:r>
        <w:rPr>
          <w:rFonts w:eastAsia="TrebuchetMS" w:cs="Calibri"/>
          <w:sz w:val="24"/>
          <w:szCs w:val="24"/>
          <w:vertAlign w:val="superscript"/>
        </w:rPr>
        <w:t>*</w:t>
      </w:r>
      <w:r>
        <w:rPr>
          <w:rFonts w:eastAsia="TrebuchetMS" w:cs="Calibri"/>
          <w:sz w:val="24"/>
          <w:szCs w:val="24"/>
        </w:rPr>
        <w:t>. The viral particle subsequently enters the cytoplasm (Glass et al., 2006). Replication</w:t>
      </w:r>
      <w:r>
        <w:rPr>
          <w:rFonts w:eastAsia="TrebuchetMS" w:cs="Calibri"/>
          <w:color w:val="000000"/>
          <w:sz w:val="24"/>
          <w:szCs w:val="24"/>
        </w:rPr>
        <w:t xml:space="preserve"> occurs in the mature cells in the villi of the small intestine. Newly formed particles move down to the neighbouring cells where they undergo further replication leading to denuding of the villi </w:t>
      </w:r>
      <w:r>
        <w:rPr>
          <w:rFonts w:eastAsia="TrebuchetMS" w:cs="Calibri"/>
          <w:sz w:val="24"/>
          <w:szCs w:val="24"/>
          <w:lang w:val="en-US"/>
        </w:rPr>
        <w:t>(Ramig, 2004)</w:t>
      </w:r>
      <w:r>
        <w:rPr>
          <w:rFonts w:eastAsia="TrebuchetMS" w:cs="Calibri"/>
          <w:color w:val="000000"/>
          <w:sz w:val="24"/>
          <w:szCs w:val="24"/>
        </w:rPr>
        <w:t xml:space="preserve">. </w:t>
      </w:r>
    </w:p>
    <w:p w:rsidR="00E8254C" w:rsidRDefault="00E8254C" w:rsidP="00E8254C">
      <w:pPr>
        <w:spacing w:before="100" w:beforeAutospacing="1" w:after="0" w:line="360" w:lineRule="auto"/>
        <w:jc w:val="both"/>
        <w:rPr>
          <w:rFonts w:eastAsia="TrebuchetMS" w:cs="Calibri"/>
          <w:sz w:val="24"/>
          <w:szCs w:val="24"/>
          <w:lang w:val="en-US"/>
        </w:rPr>
      </w:pPr>
      <w:r>
        <w:rPr>
          <w:rFonts w:eastAsia="TrebuchetMS" w:cs="Calibri"/>
          <w:sz w:val="24"/>
          <w:szCs w:val="24"/>
          <w:lang w:val="en-US"/>
        </w:rPr>
        <w:lastRenderedPageBreak/>
        <w:t xml:space="preserve">Malabsorption results in the transit of undigested monosaccharides and disaccharides carbohydrates, fats, and proteins into the colon. The undigested bolus is osmotically active, and the colon is unable to absorb sufficient water, leading to </w:t>
      </w:r>
      <w:r w:rsidR="00CC64F7">
        <w:rPr>
          <w:rFonts w:eastAsia="TrebuchetMS" w:cs="Calibri"/>
          <w:sz w:val="24"/>
          <w:szCs w:val="24"/>
          <w:lang w:val="en-US"/>
        </w:rPr>
        <w:t>osmotic</w:t>
      </w:r>
      <w:r>
        <w:rPr>
          <w:rFonts w:eastAsia="TrebuchetMS" w:cs="Calibri"/>
          <w:sz w:val="24"/>
          <w:szCs w:val="24"/>
          <w:lang w:val="en-US"/>
        </w:rPr>
        <w:t xml:space="preserve"> diarrh</w:t>
      </w:r>
      <w:r w:rsidR="00415762">
        <w:rPr>
          <w:rFonts w:eastAsia="TrebuchetMS" w:cs="Calibri"/>
          <w:sz w:val="24"/>
          <w:szCs w:val="24"/>
          <w:lang w:val="en-US"/>
        </w:rPr>
        <w:t>o</w:t>
      </w:r>
      <w:r>
        <w:rPr>
          <w:rFonts w:eastAsia="TrebuchetMS" w:cs="Calibri"/>
          <w:sz w:val="24"/>
          <w:szCs w:val="24"/>
          <w:lang w:val="en-US"/>
        </w:rPr>
        <w:t xml:space="preserve">ea, </w:t>
      </w:r>
      <w:r>
        <w:rPr>
          <w:rFonts w:eastAsia="TrebuchetMS" w:cs="Calibri"/>
          <w:color w:val="000000"/>
          <w:sz w:val="24"/>
          <w:szCs w:val="24"/>
        </w:rPr>
        <w:t xml:space="preserve">production of profuse watery </w:t>
      </w:r>
      <w:r w:rsidR="00415762">
        <w:rPr>
          <w:rFonts w:eastAsia="TrebuchetMS" w:cs="Calibri"/>
          <w:color w:val="000000"/>
          <w:sz w:val="24"/>
          <w:szCs w:val="24"/>
        </w:rPr>
        <w:t>diarrhoea</w:t>
      </w:r>
      <w:r>
        <w:rPr>
          <w:rFonts w:eastAsia="TrebuchetMS" w:cs="Calibri"/>
          <w:color w:val="000000"/>
          <w:sz w:val="24"/>
          <w:szCs w:val="24"/>
        </w:rPr>
        <w:t xml:space="preserve"> exacerbated by the NSP4 protein, which acts as a viral enterotoxin (Ramig, 2004; Gray et al., 2008). </w:t>
      </w:r>
      <w:r>
        <w:rPr>
          <w:rFonts w:eastAsia="TrebuchetMS" w:cs="Calibri"/>
          <w:sz w:val="24"/>
          <w:szCs w:val="24"/>
          <w:lang w:val="en-US"/>
        </w:rPr>
        <w:t xml:space="preserve">Crypt cells lack the well-defined microvilli and absorptive functions of the enterocyte and actively secrete chloride ions into the intestinal lumen. </w:t>
      </w:r>
      <w:r>
        <w:rPr>
          <w:rFonts w:eastAsia="TrebuchetMS" w:cs="Calibri"/>
          <w:color w:val="000000"/>
          <w:sz w:val="24"/>
          <w:szCs w:val="24"/>
        </w:rPr>
        <w:t>It has been observed that rotavirus can spread from the intestines to the blood and the cerebrospinal fluid but there is no evidence of rotavirus multiplying in extra-intestinal sites (Glass et al., 2006). Rotavirus antigen is shed for approximately one week and in immunocompromised infants, it may continue for many months (Gray et al., 2008).</w:t>
      </w:r>
      <w:r>
        <w:rPr>
          <w:rFonts w:eastAsia="TrebuchetMS" w:cs="Calibri"/>
          <w:sz w:val="24"/>
          <w:szCs w:val="24"/>
          <w:lang w:val="en-US"/>
        </w:rPr>
        <w:t xml:space="preserve"> Total serum rotavirus IgA is secreted shortly after infection and is regarded to be the best marker of protection against rotavirus infection </w:t>
      </w:r>
      <w:r>
        <w:rPr>
          <w:rFonts w:eastAsia="TrebuchetMS" w:cs="Calibri"/>
          <w:color w:val="000000"/>
          <w:sz w:val="24"/>
          <w:szCs w:val="24"/>
          <w:lang w:val="en-US"/>
        </w:rPr>
        <w:t>(</w:t>
      </w:r>
      <w:r>
        <w:rPr>
          <w:rFonts w:eastAsia="TrebuchetMS" w:cs="Calibri"/>
          <w:sz w:val="24"/>
          <w:szCs w:val="24"/>
          <w:lang w:val="en-US"/>
        </w:rPr>
        <w:t>Dennehy, 2008</w:t>
      </w:r>
      <w:r>
        <w:rPr>
          <w:rFonts w:eastAsia="TrebuchetMS" w:cs="Calibri"/>
          <w:color w:val="000000"/>
          <w:sz w:val="24"/>
          <w:szCs w:val="24"/>
          <w:lang w:val="en-US"/>
        </w:rPr>
        <w:t>)</w:t>
      </w:r>
      <w:r>
        <w:rPr>
          <w:rFonts w:eastAsia="TrebuchetMS" w:cs="Calibri"/>
          <w:sz w:val="24"/>
          <w:szCs w:val="24"/>
          <w:lang w:val="en-US"/>
        </w:rPr>
        <w:t>.</w:t>
      </w:r>
    </w:p>
    <w:p w:rsidR="00E8254C" w:rsidRDefault="00E8254C" w:rsidP="00E8254C">
      <w:pPr>
        <w:spacing w:after="100" w:afterAutospacing="1" w:line="360" w:lineRule="auto"/>
        <w:jc w:val="both"/>
        <w:rPr>
          <w:rFonts w:eastAsia="TrebuchetMS" w:cs="Calibri"/>
          <w:sz w:val="24"/>
          <w:szCs w:val="24"/>
          <w:lang w:val="en-US"/>
        </w:rPr>
      </w:pPr>
    </w:p>
    <w:p w:rsidR="00E8254C" w:rsidRDefault="00E8254C" w:rsidP="00E8254C">
      <w:pPr>
        <w:keepNext/>
        <w:spacing w:before="100" w:beforeAutospacing="1" w:after="0" w:line="360" w:lineRule="auto"/>
        <w:jc w:val="both"/>
        <w:outlineLvl w:val="1"/>
        <w:rPr>
          <w:rFonts w:eastAsia="Times New Roman" w:cs="Calibri"/>
          <w:b/>
          <w:bCs/>
          <w:iCs/>
          <w:sz w:val="24"/>
          <w:szCs w:val="24"/>
          <w:lang w:val="en-US"/>
        </w:rPr>
      </w:pPr>
      <w:bookmarkStart w:id="67" w:name="_Toc324080545"/>
      <w:bookmarkStart w:id="68" w:name="_Toc320753593"/>
      <w:bookmarkStart w:id="69" w:name="_Toc350851670"/>
      <w:bookmarkEnd w:id="63"/>
      <w:r>
        <w:rPr>
          <w:rFonts w:eastAsia="Times New Roman" w:cs="Calibri"/>
          <w:b/>
          <w:bCs/>
          <w:iCs/>
          <w:sz w:val="24"/>
          <w:szCs w:val="24"/>
          <w:lang w:val="en-US"/>
        </w:rPr>
        <w:t>2.11 Diagnostic methodology for analysis of rotavirus</w:t>
      </w:r>
      <w:bookmarkEnd w:id="67"/>
      <w:bookmarkEnd w:id="68"/>
      <w:bookmarkEnd w:id="69"/>
    </w:p>
    <w:p w:rsidR="00E8254C" w:rsidRDefault="00E8254C" w:rsidP="00E8254C">
      <w:pPr>
        <w:keepNext/>
        <w:spacing w:before="100" w:beforeAutospacing="1" w:after="0" w:line="360" w:lineRule="auto"/>
        <w:jc w:val="both"/>
        <w:outlineLvl w:val="2"/>
        <w:rPr>
          <w:rFonts w:ascii="GaramondThree" w:hAnsi="GaramondThree" w:cs="GaramondThree"/>
          <w:b/>
          <w:bCs/>
          <w:sz w:val="23"/>
          <w:szCs w:val="23"/>
          <w:lang w:val="en-GB" w:eastAsia="en-GB"/>
        </w:rPr>
      </w:pPr>
      <w:bookmarkStart w:id="70" w:name="_Toc324080546"/>
      <w:bookmarkStart w:id="71" w:name="_Toc320753594"/>
      <w:bookmarkStart w:id="72" w:name="_Toc350851671"/>
      <w:r>
        <w:rPr>
          <w:rFonts w:eastAsia="Times New Roman"/>
          <w:b/>
          <w:bCs/>
          <w:sz w:val="24"/>
          <w:szCs w:val="26"/>
        </w:rPr>
        <w:t>2.11.1 Electron Microscopy (EM)</w:t>
      </w:r>
      <w:bookmarkEnd w:id="70"/>
      <w:bookmarkEnd w:id="71"/>
      <w:bookmarkEnd w:id="72"/>
    </w:p>
    <w:p w:rsidR="00E8254C" w:rsidRDefault="00E8254C" w:rsidP="00E8254C">
      <w:pPr>
        <w:spacing w:before="100" w:beforeAutospacing="1" w:after="0" w:line="360" w:lineRule="auto"/>
        <w:jc w:val="both"/>
        <w:rPr>
          <w:rFonts w:cs="Calibri"/>
          <w:sz w:val="24"/>
          <w:szCs w:val="24"/>
          <w:lang w:val="en-GB" w:eastAsia="en-GB"/>
        </w:rPr>
      </w:pPr>
      <w:r>
        <w:rPr>
          <w:rFonts w:eastAsia="TrebuchetMS" w:cs="Calibri"/>
          <w:sz w:val="24"/>
          <w:szCs w:val="24"/>
        </w:rPr>
        <w:t xml:space="preserve">Electron Microscopy is a technique used to check the morphology of the viral particles. It was the first technique used in the detection of rotavirus and because of less </w:t>
      </w:r>
      <w:r w:rsidR="00627590">
        <w:rPr>
          <w:rFonts w:eastAsia="TrebuchetMS" w:cs="Calibri"/>
          <w:sz w:val="24"/>
          <w:szCs w:val="24"/>
        </w:rPr>
        <w:t>sensitivity;</w:t>
      </w:r>
      <w:r w:rsidR="00415762">
        <w:rPr>
          <w:rFonts w:eastAsia="TrebuchetMS" w:cs="Calibri"/>
          <w:sz w:val="24"/>
          <w:szCs w:val="24"/>
        </w:rPr>
        <w:t xml:space="preserve"> it</w:t>
      </w:r>
      <w:r>
        <w:rPr>
          <w:rFonts w:eastAsia="TrebuchetMS" w:cs="Calibri"/>
          <w:sz w:val="24"/>
          <w:szCs w:val="24"/>
        </w:rPr>
        <w:t xml:space="preserve"> has been replaced by Polymerase chain reaction assay. </w:t>
      </w:r>
      <w:r>
        <w:rPr>
          <w:rFonts w:cs="Calibri"/>
          <w:sz w:val="24"/>
          <w:szCs w:val="24"/>
          <w:lang w:val="en-GB" w:eastAsia="en-GB"/>
        </w:rPr>
        <w:t>It is now only occasionally used in the identification of unknown agents during outbreaks (Bishop, 1973; Roingeard, 2008).</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Electron Microscopy utilizes an electron dense stain surrounding the biological specimen. The stain penetrates into the structural crevices of the biological specimen to enable the image to appear electron lucent against the dark electron dense background. The stain may also penetrate the interior to reveal internal structure as well. This technique shows the shape, size and the surface of the object well and provides information about the subunit (Nakata et al., 1987).</w:t>
      </w:r>
    </w:p>
    <w:p w:rsidR="00E8254C" w:rsidRDefault="00E8254C" w:rsidP="00E8254C">
      <w:pPr>
        <w:spacing w:before="100" w:beforeAutospacing="1" w:after="0" w:line="360" w:lineRule="auto"/>
        <w:jc w:val="both"/>
        <w:rPr>
          <w:rFonts w:ascii="Arial" w:hAnsi="Arial" w:cs="Arial"/>
          <w:noProof/>
          <w:sz w:val="20"/>
          <w:szCs w:val="20"/>
          <w:lang w:val="en-US"/>
        </w:rPr>
      </w:pPr>
      <w:r>
        <w:rPr>
          <w:rFonts w:eastAsia="TrebuchetMS" w:cs="Calibri"/>
          <w:sz w:val="24"/>
          <w:szCs w:val="24"/>
        </w:rPr>
        <w:br w:type="page"/>
      </w:r>
      <w:r>
        <w:rPr>
          <w:noProof/>
          <w:lang w:eastAsia="en-ZA"/>
        </w:rPr>
        <w:lastRenderedPageBreak/>
        <w:drawing>
          <wp:inline distT="0" distB="0" distL="0" distR="0" wp14:anchorId="4D81EF92" wp14:editId="0CD0A290">
            <wp:extent cx="5457825" cy="29337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l="6982" r="23489" b="14651"/>
                    <a:stretch>
                      <a:fillRect/>
                    </a:stretch>
                  </pic:blipFill>
                  <pic:spPr bwMode="auto">
                    <a:xfrm>
                      <a:off x="0" y="0"/>
                      <a:ext cx="5457825" cy="2933700"/>
                    </a:xfrm>
                    <a:prstGeom prst="rect">
                      <a:avLst/>
                    </a:prstGeom>
                    <a:noFill/>
                    <a:ln>
                      <a:noFill/>
                    </a:ln>
                    <a:effectLst/>
                  </pic:spPr>
                </pic:pic>
              </a:graphicData>
            </a:graphic>
          </wp:inline>
        </w:drawing>
      </w:r>
    </w:p>
    <w:p w:rsidR="00E8254C" w:rsidRDefault="00E8254C" w:rsidP="00E8254C">
      <w:pPr>
        <w:spacing w:after="0" w:line="240" w:lineRule="auto"/>
        <w:jc w:val="both"/>
        <w:rPr>
          <w:rFonts w:eastAsia="Times New Roman" w:cs="Calibri"/>
          <w:b/>
          <w:color w:val="0000FF"/>
          <w:sz w:val="24"/>
          <w:szCs w:val="24"/>
          <w:u w:val="single"/>
        </w:rPr>
      </w:pPr>
    </w:p>
    <w:p w:rsidR="00E8254C" w:rsidRDefault="00E8254C" w:rsidP="00E8254C">
      <w:pPr>
        <w:spacing w:after="0" w:line="240" w:lineRule="auto"/>
        <w:jc w:val="both"/>
        <w:rPr>
          <w:rFonts w:eastAsia="Times New Roman" w:cs="Calibri"/>
          <w:color w:val="0000FF"/>
          <w:sz w:val="20"/>
          <w:szCs w:val="20"/>
        </w:rPr>
      </w:pPr>
      <w:r>
        <w:rPr>
          <w:rFonts w:eastAsia="Times New Roman" w:cs="Calibri"/>
          <w:b/>
          <w:sz w:val="20"/>
          <w:szCs w:val="20"/>
        </w:rPr>
        <w:t xml:space="preserve">Figure 2.4: </w:t>
      </w:r>
      <w:r>
        <w:rPr>
          <w:rFonts w:eastAsia="Times New Roman" w:cs="Calibri"/>
          <w:sz w:val="20"/>
          <w:szCs w:val="20"/>
        </w:rPr>
        <w:t xml:space="preserve">Electron Microscopy showing a cluster of </w:t>
      </w:r>
      <w:r>
        <w:rPr>
          <w:rFonts w:eastAsia="Times New Roman" w:cs="Calibri"/>
          <w:bCs/>
          <w:sz w:val="20"/>
          <w:szCs w:val="20"/>
        </w:rPr>
        <w:t>rotavirus</w:t>
      </w:r>
      <w:r>
        <w:rPr>
          <w:rFonts w:eastAsia="Times New Roman" w:cs="Calibri"/>
          <w:sz w:val="20"/>
          <w:szCs w:val="20"/>
        </w:rPr>
        <w:t xml:space="preserve"> in diarrheal faeces courtesy of Ruth Bishop: </w:t>
      </w:r>
      <w:r>
        <w:rPr>
          <w:rFonts w:eastAsia="Times New Roman" w:cs="Calibri"/>
          <w:color w:val="0000FF"/>
          <w:sz w:val="20"/>
          <w:szCs w:val="20"/>
        </w:rPr>
        <w:t>nature.com</w:t>
      </w:r>
    </w:p>
    <w:p w:rsidR="00E8254C" w:rsidRDefault="00E8254C" w:rsidP="001D6F07">
      <w:bookmarkStart w:id="73" w:name="_Toc324080547"/>
      <w:bookmarkStart w:id="74" w:name="_Toc320753595"/>
    </w:p>
    <w:p w:rsidR="00E8254C" w:rsidRDefault="00E8254C" w:rsidP="00E8254C">
      <w:pPr>
        <w:keepNext/>
        <w:spacing w:after="100" w:afterAutospacing="1" w:line="360" w:lineRule="auto"/>
        <w:jc w:val="both"/>
        <w:outlineLvl w:val="2"/>
        <w:rPr>
          <w:rFonts w:eastAsia="Times New Roman" w:cs="Calibri"/>
          <w:b/>
          <w:bCs/>
          <w:sz w:val="24"/>
          <w:szCs w:val="24"/>
        </w:rPr>
      </w:pPr>
      <w:bookmarkStart w:id="75" w:name="_Toc350851672"/>
      <w:r>
        <w:rPr>
          <w:rFonts w:eastAsia="Times New Roman" w:cs="Calibri"/>
          <w:b/>
          <w:bCs/>
          <w:sz w:val="24"/>
          <w:szCs w:val="24"/>
        </w:rPr>
        <w:t>2.11.2 Enzyme immunoassay (EIA)</w:t>
      </w:r>
      <w:bookmarkEnd w:id="73"/>
      <w:bookmarkEnd w:id="74"/>
      <w:bookmarkEnd w:id="75"/>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(a) Enzyme immunoassay EIA is based on the detection of protein antigens of rotavirus particles in diarrheal stool specimens. Rotavirus specific antibodies are used to capture antigens on to wells of microtitre plates. The antigen is detected in a calorimeter reaction using a second rotavirus specific antibody coupled to a detector enzyme (WHO, 2008</w:t>
      </w:r>
      <w:r w:rsidR="00047BB7">
        <w:rPr>
          <w:rFonts w:eastAsia="TrebuchetMS" w:cs="Calibri"/>
          <w:sz w:val="24"/>
          <w:szCs w:val="24"/>
        </w:rPr>
        <w:t xml:space="preserve"> a</w:t>
      </w:r>
      <w:r>
        <w:rPr>
          <w:rFonts w:eastAsia="TrebuchetMS" w:cs="Calibri"/>
          <w:sz w:val="24"/>
          <w:szCs w:val="24"/>
        </w:rPr>
        <w:t xml:space="preserve">). In the laboratory settings, EIA is the technique used to determine a case of rotavirus infection and can be used to determine rotavirus burden of disease and the efficacy of rotavirus vaccine in clinical trials </w:t>
      </w:r>
      <w:r>
        <w:rPr>
          <w:rFonts w:eastAsia="TrebuchetMS"/>
          <w:sz w:val="24"/>
          <w:szCs w:val="24"/>
        </w:rPr>
        <w:t>(Gouvea et al., 1990).</w:t>
      </w:r>
    </w:p>
    <w:p w:rsidR="00E8254C" w:rsidRDefault="00E8254C" w:rsidP="00E8254C">
      <w:pPr>
        <w:spacing w:after="100" w:afterAutospacing="1" w:line="360" w:lineRule="auto"/>
        <w:jc w:val="both"/>
        <w:rPr>
          <w:rFonts w:eastAsia="TrebuchetMS" w:cs="Calibri"/>
          <w:b/>
          <w:sz w:val="24"/>
          <w:szCs w:val="24"/>
        </w:rPr>
      </w:pPr>
      <w:r>
        <w:rPr>
          <w:rFonts w:eastAsia="TrebuchetMS" w:cs="Calibri"/>
          <w:sz w:val="24"/>
          <w:szCs w:val="24"/>
        </w:rPr>
        <w:t>(b) Rapid chromatographic assays involve an immunological detection of rotavirus VP6 antigen by capturing the antigen from faeces by anti VP6 specific antibodies immobilised onto Latex (reverse passive chromatographic assays) nitrocellulose, or nylon (rapid chromatographic assays).</w:t>
      </w:r>
    </w:p>
    <w:p w:rsidR="00E8254C" w:rsidRDefault="00E8254C" w:rsidP="00E8254C">
      <w:pPr>
        <w:keepNext/>
        <w:spacing w:after="100" w:afterAutospacing="1" w:line="360" w:lineRule="auto"/>
        <w:jc w:val="both"/>
        <w:outlineLvl w:val="2"/>
        <w:rPr>
          <w:rFonts w:eastAsia="Times New Roman" w:cs="Calibri"/>
          <w:b/>
          <w:bCs/>
          <w:sz w:val="24"/>
          <w:szCs w:val="24"/>
        </w:rPr>
      </w:pPr>
      <w:bookmarkStart w:id="76" w:name="_Toc324080548"/>
      <w:bookmarkStart w:id="77" w:name="_Toc320753596"/>
      <w:bookmarkStart w:id="78" w:name="_Toc350851673"/>
      <w:r>
        <w:rPr>
          <w:rFonts w:eastAsia="Times New Roman" w:cs="Calibri"/>
          <w:b/>
          <w:bCs/>
          <w:sz w:val="24"/>
          <w:szCs w:val="24"/>
        </w:rPr>
        <w:t>2.11.3 Polyacrylamide gel electrophoresis (PAGE)</w:t>
      </w:r>
      <w:bookmarkEnd w:id="76"/>
      <w:bookmarkEnd w:id="77"/>
      <w:bookmarkEnd w:id="78"/>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 xml:space="preserve">The principle of PAGE is to separate the 11 segments of the rotavirus dsRNA within the polyacrylamide gel so as to display distinct dsRNA migration patterns. The dsRNA is </w:t>
      </w:r>
      <w:r>
        <w:rPr>
          <w:rFonts w:eastAsia="TrebuchetMS" w:cs="Calibri"/>
          <w:sz w:val="24"/>
          <w:szCs w:val="24"/>
        </w:rPr>
        <w:lastRenderedPageBreak/>
        <w:t>extracted using an equal amount of phenol and chloroform followed by PAGE and silver staining. PAGE may be used to determine the genomic diversity of rotavirus isolated in the population (Bishop, 1996). PAGE allows detection and classification of rotavirus into two main groups, “Long” and “Short” patterns based on the migration rates of the RNA segment gene 11 as shown in Figure 2.2</w:t>
      </w:r>
      <w:r>
        <w:rPr>
          <w:rFonts w:eastAsia="TrebuchetMS" w:cs="Calibri"/>
          <w:b/>
          <w:sz w:val="24"/>
          <w:szCs w:val="24"/>
        </w:rPr>
        <w:t xml:space="preserve"> </w:t>
      </w:r>
      <w:r>
        <w:rPr>
          <w:rFonts w:eastAsia="TrebuchetMS" w:cs="Calibri"/>
          <w:sz w:val="24"/>
          <w:szCs w:val="24"/>
        </w:rPr>
        <w:t>above (Genome segments) (Herring et al., 1982). Electropherotypes can be used to trace the spread of rotavirus through a population group but cannot be used to predict virulence or classification of rotavirus (</w:t>
      </w:r>
      <w:r>
        <w:rPr>
          <w:rFonts w:eastAsia="TrebuchetMS" w:cs="Calibri"/>
          <w:color w:val="000000"/>
          <w:sz w:val="24"/>
          <w:szCs w:val="24"/>
        </w:rPr>
        <w:t>Estes and Kapikian, 2007).</w:t>
      </w:r>
    </w:p>
    <w:p w:rsidR="00E8254C" w:rsidRDefault="00E8254C" w:rsidP="00E8254C">
      <w:pPr>
        <w:pStyle w:val="Heading3"/>
        <w:rPr>
          <w:szCs w:val="24"/>
        </w:rPr>
      </w:pPr>
      <w:bookmarkStart w:id="79" w:name="_Toc324080549"/>
      <w:bookmarkStart w:id="80" w:name="_Toc320753597"/>
      <w:bookmarkStart w:id="81" w:name="_Toc350851674"/>
      <w:r>
        <w:rPr>
          <w:szCs w:val="24"/>
        </w:rPr>
        <w:t>2.11.4 Reverse transcriptase Polymerase Chain Reaction (RT-PCR)</w:t>
      </w:r>
      <w:bookmarkEnd w:id="79"/>
      <w:bookmarkEnd w:id="80"/>
      <w:bookmarkEnd w:id="81"/>
    </w:p>
    <w:p w:rsidR="00E8254C" w:rsidRDefault="00E8254C" w:rsidP="00E8254C">
      <w:pPr>
        <w:spacing w:line="360" w:lineRule="auto"/>
        <w:jc w:val="both"/>
        <w:rPr>
          <w:sz w:val="24"/>
          <w:szCs w:val="24"/>
        </w:rPr>
      </w:pPr>
      <w:r>
        <w:rPr>
          <w:sz w:val="24"/>
          <w:szCs w:val="24"/>
          <w:lang w:eastAsia="en-ZA"/>
        </w:rPr>
        <w:t>The RT-PCR utilises a pair of primers, which are complementary to a defined sequence on each strand of the dsRNA. The genes encoding VP7 and VP4 can be reverse transcribed and amplified under specific conditions</w:t>
      </w:r>
      <w:r>
        <w:rPr>
          <w:sz w:val="24"/>
          <w:szCs w:val="24"/>
        </w:rPr>
        <w:t xml:space="preserve"> (denaturation 95</w:t>
      </w:r>
      <w:r>
        <w:rPr>
          <w:rFonts w:eastAsia="Times New Roman" w:cs="Calibri"/>
          <w:sz w:val="24"/>
          <w:szCs w:val="24"/>
          <w:lang w:val="en-GB" w:eastAsia="en-GB"/>
        </w:rPr>
        <w:t>°C</w:t>
      </w:r>
      <w:r>
        <w:rPr>
          <w:sz w:val="24"/>
          <w:szCs w:val="24"/>
        </w:rPr>
        <w:t>, annealing 42</w:t>
      </w:r>
      <w:r>
        <w:rPr>
          <w:rFonts w:eastAsia="Times New Roman" w:cs="Calibri"/>
          <w:sz w:val="24"/>
          <w:szCs w:val="24"/>
          <w:lang w:val="en-GB" w:eastAsia="en-GB"/>
        </w:rPr>
        <w:t>°C</w:t>
      </w:r>
      <w:r>
        <w:rPr>
          <w:sz w:val="24"/>
          <w:szCs w:val="24"/>
        </w:rPr>
        <w:t xml:space="preserve"> and extension 72</w:t>
      </w:r>
      <w:r>
        <w:rPr>
          <w:rFonts w:eastAsia="Times New Roman" w:cs="Calibri"/>
          <w:sz w:val="24"/>
          <w:szCs w:val="24"/>
          <w:lang w:val="en-GB" w:eastAsia="en-GB"/>
        </w:rPr>
        <w:t>°C</w:t>
      </w:r>
      <w:r>
        <w:rPr>
          <w:sz w:val="24"/>
          <w:szCs w:val="24"/>
        </w:rPr>
        <w:t xml:space="preserve">). Since </w:t>
      </w:r>
      <w:r w:rsidR="00415762">
        <w:rPr>
          <w:sz w:val="24"/>
          <w:szCs w:val="24"/>
        </w:rPr>
        <w:t>rotavirus contains</w:t>
      </w:r>
      <w:r>
        <w:rPr>
          <w:sz w:val="24"/>
          <w:szCs w:val="24"/>
        </w:rPr>
        <w:t xml:space="preserve"> dsRNA, the first step involves reverse transcription (RT) of</w:t>
      </w:r>
      <w:r w:rsidR="00E362A7">
        <w:rPr>
          <w:sz w:val="24"/>
          <w:szCs w:val="24"/>
        </w:rPr>
        <w:t xml:space="preserve"> </w:t>
      </w:r>
      <w:r>
        <w:rPr>
          <w:sz w:val="24"/>
          <w:szCs w:val="24"/>
        </w:rPr>
        <w:t xml:space="preserve">dsRNA to cDNA, followed by amplification of the cDNA and finally extension of the amplified product </w:t>
      </w:r>
      <w:r>
        <w:rPr>
          <w:sz w:val="24"/>
          <w:szCs w:val="24"/>
          <w:lang w:eastAsia="en-ZA"/>
        </w:rPr>
        <w:t>(Gouvea et al., 1990).</w:t>
      </w:r>
      <w:r>
        <w:rPr>
          <w:sz w:val="24"/>
          <w:szCs w:val="24"/>
        </w:rPr>
        <w:t xml:space="preserve"> The reverse transcription and amplification steps are enzyme dependent. </w:t>
      </w:r>
      <w:bookmarkStart w:id="82" w:name="_Toc324080550"/>
      <w:bookmarkStart w:id="83" w:name="_Toc320753598"/>
    </w:p>
    <w:p w:rsidR="00E8254C" w:rsidRDefault="00E8254C" w:rsidP="00E8254C">
      <w:pPr>
        <w:keepNext/>
        <w:spacing w:before="100" w:beforeAutospacing="1" w:after="0" w:line="360" w:lineRule="auto"/>
        <w:jc w:val="both"/>
        <w:outlineLvl w:val="2"/>
        <w:rPr>
          <w:rFonts w:eastAsia="Times New Roman" w:cs="Calibri"/>
          <w:b/>
          <w:bCs/>
          <w:sz w:val="24"/>
          <w:szCs w:val="24"/>
        </w:rPr>
      </w:pPr>
      <w:bookmarkStart w:id="84" w:name="_Toc350851675"/>
      <w:r>
        <w:rPr>
          <w:rFonts w:eastAsia="Times New Roman" w:cs="Calibri"/>
          <w:b/>
          <w:bCs/>
          <w:sz w:val="24"/>
          <w:szCs w:val="24"/>
        </w:rPr>
        <w:t>2.11.5 Genotyping of rotavirus strains</w:t>
      </w:r>
      <w:bookmarkEnd w:id="82"/>
      <w:bookmarkEnd w:id="83"/>
      <w:bookmarkEnd w:id="84"/>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 xml:space="preserve">Genotyping allows the characterisation of both G and P types. </w:t>
      </w:r>
      <w:r>
        <w:rPr>
          <w:rFonts w:eastAsia="TrebuchetMS" w:cs="Calibri"/>
          <w:sz w:val="24"/>
          <w:szCs w:val="24"/>
          <w:lang w:eastAsia="en-ZA"/>
        </w:rPr>
        <w:t xml:space="preserve">The RT-PCR product is used for genotyping using a </w:t>
      </w:r>
      <w:r>
        <w:rPr>
          <w:rFonts w:eastAsia="TrebuchetMS" w:cs="Calibri"/>
          <w:sz w:val="24"/>
          <w:szCs w:val="24"/>
        </w:rPr>
        <w:t xml:space="preserve">cocktail of primers described by Gentsch et al. (1992) and Gouvea et al. (1990) to genotype both VP4 and VP7, respectively. Genotyping of strains can show single or multiple infections (single cell being infected with different virus strains) (Itturiza-Gomara et al., 2001). </w:t>
      </w:r>
    </w:p>
    <w:p w:rsidR="00E8254C" w:rsidRDefault="00E8254C" w:rsidP="00E8254C">
      <w:pPr>
        <w:spacing w:before="100" w:beforeAutospacing="1" w:after="0" w:line="360" w:lineRule="auto"/>
        <w:jc w:val="both"/>
        <w:rPr>
          <w:rFonts w:eastAsia="Times New Roman" w:cs="Calibri"/>
          <w:b/>
          <w:bCs/>
          <w:sz w:val="24"/>
          <w:szCs w:val="24"/>
        </w:rPr>
      </w:pPr>
      <w:r>
        <w:rPr>
          <w:rFonts w:eastAsia="TrebuchetMS" w:cs="Calibri"/>
          <w:sz w:val="24"/>
          <w:szCs w:val="24"/>
        </w:rPr>
        <w:br w:type="page"/>
      </w:r>
      <w:bookmarkStart w:id="85" w:name="_Toc324080551"/>
      <w:bookmarkStart w:id="86" w:name="_Toc320753599"/>
      <w:r>
        <w:rPr>
          <w:rFonts w:eastAsia="Times New Roman" w:cs="Calibri"/>
          <w:b/>
          <w:bCs/>
          <w:sz w:val="24"/>
          <w:szCs w:val="24"/>
        </w:rPr>
        <w:lastRenderedPageBreak/>
        <w:t>2.11.6 Hybridization</w:t>
      </w:r>
      <w:bookmarkEnd w:id="85"/>
      <w:bookmarkEnd w:id="86"/>
    </w:p>
    <w:p w:rsidR="00E8254C" w:rsidRDefault="00E8254C" w:rsidP="00E8254C">
      <w:pPr>
        <w:tabs>
          <w:tab w:val="left" w:pos="6300"/>
        </w:tabs>
        <w:spacing w:before="100" w:beforeAutospacing="1" w:after="0" w:line="360" w:lineRule="auto"/>
        <w:jc w:val="both"/>
        <w:rPr>
          <w:rFonts w:eastAsia="TrebuchetMS" w:cs="Calibri"/>
          <w:sz w:val="24"/>
          <w:szCs w:val="24"/>
        </w:rPr>
      </w:pPr>
      <w:r>
        <w:rPr>
          <w:rFonts w:eastAsia="TrebuchetMS" w:cs="Calibri"/>
          <w:sz w:val="24"/>
          <w:szCs w:val="24"/>
        </w:rPr>
        <w:t xml:space="preserve">RNA-RNA hybridization techniques employ a labelled ssRNA transcript as probe for genomic RNA identification of three major families of human rotavirus Wa (G1), DS-1 (G2) and KUN (human rotavirus AU-228 or AU 1 strains that fails to hybridize with </w:t>
      </w:r>
      <w:proofErr w:type="gramStart"/>
      <w:r>
        <w:rPr>
          <w:rFonts w:eastAsia="TrebuchetMS" w:cs="Calibri"/>
          <w:sz w:val="24"/>
          <w:szCs w:val="24"/>
        </w:rPr>
        <w:t>Wa</w:t>
      </w:r>
      <w:proofErr w:type="gramEnd"/>
      <w:r>
        <w:rPr>
          <w:rFonts w:eastAsia="TrebuchetMS" w:cs="Calibri"/>
          <w:sz w:val="24"/>
          <w:szCs w:val="24"/>
        </w:rPr>
        <w:t xml:space="preserve"> or DS 1-like virus). The hybridization analysis can also </w:t>
      </w:r>
      <w:r w:rsidR="00415762">
        <w:rPr>
          <w:rFonts w:eastAsia="TrebuchetMS" w:cs="Calibri"/>
          <w:sz w:val="24"/>
          <w:szCs w:val="24"/>
        </w:rPr>
        <w:t>indicate</w:t>
      </w:r>
      <w:r>
        <w:rPr>
          <w:rFonts w:eastAsia="TrebuchetMS" w:cs="Calibri"/>
          <w:sz w:val="24"/>
          <w:szCs w:val="24"/>
        </w:rPr>
        <w:t xml:space="preserve"> the presence of corresponding genes of most animal and human viruses (Greenberg et al., 1983; Estes and Kapikian, 2007). </w:t>
      </w:r>
    </w:p>
    <w:p w:rsidR="00E8254C" w:rsidRDefault="00E8254C" w:rsidP="00E8254C">
      <w:pPr>
        <w:keepNext/>
        <w:tabs>
          <w:tab w:val="left" w:pos="6300"/>
        </w:tabs>
        <w:spacing w:before="100" w:beforeAutospacing="1" w:after="0" w:line="360" w:lineRule="auto"/>
        <w:jc w:val="both"/>
        <w:outlineLvl w:val="2"/>
        <w:rPr>
          <w:rFonts w:eastAsia="Times New Roman" w:cs="Calibri"/>
          <w:b/>
          <w:bCs/>
          <w:sz w:val="24"/>
          <w:szCs w:val="24"/>
        </w:rPr>
      </w:pPr>
      <w:bookmarkStart w:id="87" w:name="_Toc324080552"/>
      <w:bookmarkStart w:id="88" w:name="_Toc320753600"/>
      <w:bookmarkStart w:id="89" w:name="_Toc350851676"/>
      <w:r>
        <w:rPr>
          <w:rFonts w:eastAsia="Times New Roman" w:cs="Calibri"/>
          <w:b/>
          <w:bCs/>
          <w:sz w:val="24"/>
          <w:szCs w:val="24"/>
          <w:lang w:eastAsia="en-ZA"/>
        </w:rPr>
        <w:t xml:space="preserve">2.11.7 </w:t>
      </w:r>
      <w:r>
        <w:rPr>
          <w:rFonts w:eastAsia="Times New Roman" w:cs="Calibri"/>
          <w:b/>
          <w:bCs/>
          <w:sz w:val="24"/>
          <w:szCs w:val="24"/>
        </w:rPr>
        <w:t>Real Time-PCR</w:t>
      </w:r>
      <w:bookmarkEnd w:id="87"/>
      <w:bookmarkEnd w:id="88"/>
      <w:bookmarkEnd w:id="89"/>
    </w:p>
    <w:p w:rsidR="00E8254C" w:rsidRDefault="00E8254C" w:rsidP="00E8254C">
      <w:pPr>
        <w:tabs>
          <w:tab w:val="left" w:pos="6300"/>
        </w:tabs>
        <w:spacing w:before="100" w:beforeAutospacing="1" w:after="0" w:line="360" w:lineRule="auto"/>
        <w:jc w:val="both"/>
        <w:rPr>
          <w:rFonts w:eastAsia="TrebuchetMS" w:cs="Calibri"/>
          <w:sz w:val="24"/>
          <w:szCs w:val="24"/>
        </w:rPr>
      </w:pPr>
      <w:r>
        <w:rPr>
          <w:rFonts w:eastAsia="TrebuchetMS" w:cs="Calibri"/>
          <w:sz w:val="24"/>
          <w:szCs w:val="24"/>
        </w:rPr>
        <w:t>Real time (RT- PCR) is used to estimate viral load in stool and requires extracted viral RNA. It is performed by using SYBR green to target different rotavirus gene segments. The amplification occurs in a chromo-4 real-time system (MJ Research /Bio-Rad). The viral load is estimated at the crossing point (C[t] value) at which the amplicon is detected in the real-time PCR assay. The specificity of the PCR product is measured by the melting curve analysis and a single peak is expected at the range of 79</w:t>
      </w:r>
      <w:r>
        <w:rPr>
          <w:rFonts w:eastAsia="Times New Roman" w:cs="Calibri"/>
          <w:sz w:val="24"/>
          <w:szCs w:val="24"/>
          <w:lang w:val="en-GB" w:eastAsia="en-GB"/>
        </w:rPr>
        <w:t>°C</w:t>
      </w:r>
      <w:r>
        <w:rPr>
          <w:rFonts w:eastAsia="TrebuchetMS" w:cs="Calibri"/>
          <w:sz w:val="24"/>
          <w:szCs w:val="24"/>
        </w:rPr>
        <w:t xml:space="preserve"> - 81</w:t>
      </w:r>
      <w:r>
        <w:rPr>
          <w:rFonts w:eastAsia="Times New Roman" w:cs="Calibri"/>
          <w:sz w:val="24"/>
          <w:szCs w:val="24"/>
          <w:lang w:val="en-GB" w:eastAsia="en-GB"/>
        </w:rPr>
        <w:t>°C</w:t>
      </w:r>
      <w:r>
        <w:rPr>
          <w:rFonts w:eastAsia="TrebuchetMS" w:cs="Calibri"/>
          <w:sz w:val="24"/>
          <w:szCs w:val="24"/>
        </w:rPr>
        <w:t>. All calculations are made using the Option Monitor software, version 3 (Ramani et al., 2010).</w:t>
      </w:r>
    </w:p>
    <w:p w:rsidR="00E8254C" w:rsidRDefault="00E8254C" w:rsidP="00E8254C">
      <w:pPr>
        <w:keepNext/>
        <w:tabs>
          <w:tab w:val="left" w:pos="6300"/>
        </w:tabs>
        <w:spacing w:before="100" w:beforeAutospacing="1" w:after="0" w:line="360" w:lineRule="auto"/>
        <w:jc w:val="both"/>
        <w:outlineLvl w:val="2"/>
        <w:rPr>
          <w:rFonts w:eastAsia="Times New Roman" w:cs="Calibri"/>
          <w:b/>
          <w:bCs/>
          <w:sz w:val="24"/>
          <w:szCs w:val="24"/>
        </w:rPr>
      </w:pPr>
      <w:bookmarkStart w:id="90" w:name="_Toc324080553"/>
      <w:bookmarkStart w:id="91" w:name="_Toc320753601"/>
      <w:bookmarkStart w:id="92" w:name="_Toc350851677"/>
      <w:r>
        <w:rPr>
          <w:rFonts w:eastAsia="Times New Roman" w:cs="Calibri"/>
          <w:b/>
          <w:bCs/>
          <w:sz w:val="24"/>
          <w:szCs w:val="24"/>
        </w:rPr>
        <w:t>2.11.8 Cell culture</w:t>
      </w:r>
      <w:bookmarkEnd w:id="90"/>
      <w:bookmarkEnd w:id="91"/>
      <w:bookmarkEnd w:id="92"/>
    </w:p>
    <w:p w:rsidR="00E8254C" w:rsidRDefault="00E8254C" w:rsidP="00E8254C">
      <w:pPr>
        <w:tabs>
          <w:tab w:val="left" w:pos="6300"/>
        </w:tabs>
        <w:spacing w:before="100" w:beforeAutospacing="1" w:after="0" w:line="360" w:lineRule="auto"/>
        <w:jc w:val="both"/>
        <w:rPr>
          <w:rFonts w:eastAsia="TrebuchetMS" w:cs="Calibri"/>
          <w:sz w:val="24"/>
          <w:szCs w:val="24"/>
        </w:rPr>
      </w:pPr>
      <w:r>
        <w:rPr>
          <w:rFonts w:eastAsia="TrebuchetMS" w:cs="Calibri"/>
          <w:sz w:val="24"/>
          <w:szCs w:val="24"/>
        </w:rPr>
        <w:t xml:space="preserve">The rotaviruses are inoculated into MA-104 cells where they grow after serial passage (Hoshino and Kapikian, 2000). The rotavirus induces a cytotoxic effect causing cell lyses and loss of </w:t>
      </w:r>
      <w:r w:rsidR="00A52F14">
        <w:rPr>
          <w:rFonts w:eastAsia="TrebuchetMS" w:cs="Calibri"/>
          <w:sz w:val="24"/>
          <w:szCs w:val="24"/>
        </w:rPr>
        <w:t>tissue integrity</w:t>
      </w:r>
      <w:r>
        <w:rPr>
          <w:rFonts w:eastAsia="TrebuchetMS" w:cs="Calibri"/>
          <w:sz w:val="24"/>
          <w:szCs w:val="24"/>
        </w:rPr>
        <w:t xml:space="preserve"> (De Marco et al., 2009). This technique is only used in specialized laboratories.</w:t>
      </w:r>
    </w:p>
    <w:p w:rsidR="00E8254C" w:rsidRDefault="00E8254C" w:rsidP="00E8254C">
      <w:pPr>
        <w:tabs>
          <w:tab w:val="left" w:pos="6300"/>
        </w:tabs>
        <w:spacing w:after="100" w:afterAutospacing="1" w:line="360" w:lineRule="auto"/>
        <w:jc w:val="both"/>
        <w:rPr>
          <w:rFonts w:eastAsia="TrebuchetMS" w:cs="Calibri"/>
          <w:sz w:val="24"/>
          <w:szCs w:val="24"/>
        </w:rPr>
      </w:pPr>
    </w:p>
    <w:p w:rsidR="00E8254C" w:rsidRDefault="00E8254C" w:rsidP="00E8254C">
      <w:pPr>
        <w:keepNext/>
        <w:tabs>
          <w:tab w:val="left" w:pos="6300"/>
        </w:tabs>
        <w:spacing w:after="100" w:afterAutospacing="1" w:line="360" w:lineRule="auto"/>
        <w:jc w:val="both"/>
        <w:outlineLvl w:val="1"/>
        <w:rPr>
          <w:rFonts w:eastAsia="Times New Roman"/>
          <w:b/>
          <w:bCs/>
          <w:iCs/>
          <w:sz w:val="24"/>
          <w:szCs w:val="28"/>
          <w:lang w:val="en-US"/>
        </w:rPr>
      </w:pPr>
      <w:bookmarkStart w:id="93" w:name="_Toc324080554"/>
      <w:bookmarkStart w:id="94" w:name="_Toc350851678"/>
      <w:r>
        <w:rPr>
          <w:rFonts w:eastAsia="Times New Roman"/>
          <w:b/>
          <w:bCs/>
          <w:iCs/>
          <w:sz w:val="24"/>
          <w:szCs w:val="28"/>
          <w:lang w:val="en-US"/>
        </w:rPr>
        <w:t>2.12 Natural protection</w:t>
      </w:r>
      <w:bookmarkEnd w:id="93"/>
      <w:bookmarkEnd w:id="94"/>
    </w:p>
    <w:p w:rsidR="00E8254C" w:rsidRDefault="00E8254C" w:rsidP="00E8254C">
      <w:pPr>
        <w:tabs>
          <w:tab w:val="left" w:pos="6300"/>
        </w:tabs>
        <w:spacing w:after="100" w:afterAutospacing="1" w:line="360" w:lineRule="auto"/>
        <w:jc w:val="both"/>
        <w:rPr>
          <w:rFonts w:eastAsia="TrebuchetMS" w:cs="Calibri"/>
          <w:sz w:val="24"/>
          <w:szCs w:val="24"/>
          <w:lang w:val="en-US"/>
        </w:rPr>
      </w:pPr>
      <w:r>
        <w:rPr>
          <w:rFonts w:eastAsia="TrebuchetMS" w:cs="Calibri"/>
          <w:sz w:val="24"/>
          <w:szCs w:val="24"/>
          <w:lang w:val="en-GB"/>
        </w:rPr>
        <w:t>Rotavirus outer-capsid proteins VP7 and VP4 carry epitopes that are responsible for evoking neutralizing antibodies. In hyperimmune antiserum the neutralizing antibodies raised against a rotavirus strain are primarily directed to the major surface glycoprotein VP7 (Hoshino and Kapikian, 2000). However, m</w:t>
      </w:r>
      <w:r>
        <w:rPr>
          <w:rFonts w:eastAsia="TrebuchetMS" w:cs="Calibri"/>
          <w:sz w:val="24"/>
          <w:szCs w:val="24"/>
        </w:rPr>
        <w:t xml:space="preserve">onoclonal antibodies to </w:t>
      </w:r>
      <w:r>
        <w:rPr>
          <w:rFonts w:eastAsia="TrebuchetMS" w:cs="Calibri"/>
          <w:sz w:val="24"/>
          <w:szCs w:val="24"/>
          <w:lang w:val="en-GB"/>
        </w:rPr>
        <w:t xml:space="preserve">the surface spike protein VP4 </w:t>
      </w:r>
      <w:r>
        <w:rPr>
          <w:rFonts w:eastAsia="TrebuchetMS" w:cs="Calibri"/>
          <w:sz w:val="24"/>
          <w:szCs w:val="24"/>
        </w:rPr>
        <w:t>will not react clearly in reciprocal neutralization assays with hyperimmune antiserum</w:t>
      </w:r>
      <w:r>
        <w:rPr>
          <w:rFonts w:eastAsia="TrebuchetMS" w:cs="Calibri"/>
          <w:sz w:val="24"/>
          <w:szCs w:val="24"/>
          <w:lang w:val="en-US"/>
        </w:rPr>
        <w:t xml:space="preserve"> </w:t>
      </w:r>
      <w:r>
        <w:rPr>
          <w:rFonts w:eastAsia="TrebuchetMS" w:cs="Calibri"/>
          <w:sz w:val="24"/>
          <w:szCs w:val="24"/>
          <w:lang w:val="en-US"/>
        </w:rPr>
        <w:lastRenderedPageBreak/>
        <w:t xml:space="preserve">(Hoshino et al., 1998, Hoshino and Kapilian, 2000). This difference may be due to changes of the rotavirus structure (Chen et al., 1989, Hoshino and Kapikian, 2000). Rotavirus infections can occur throughout life and the first encounter with rotavirus infection is usually symptomatic. While the second, third and fourth infections are typically mild to asymptomatic and confers progressively greater protection. This may be due to affinity maturation or that the neutralizing antibody produces a broader heterotypic response against subsequent infection. In developing countries most symptomatic rotavirus infections occur between three months and two years of age and peak between 7-15 months of age (Dennehy, 2008). Neutralizing antibodies against the outer capsid proteins VP4 and VP7 plays a central role in research and development of a rotavirus vaccine. </w:t>
      </w:r>
    </w:p>
    <w:p w:rsidR="00E8254C" w:rsidRDefault="00E8254C" w:rsidP="00E8254C">
      <w:pPr>
        <w:spacing w:before="100" w:beforeAutospacing="1" w:after="0" w:line="360" w:lineRule="auto"/>
        <w:rPr>
          <w:lang w:val="en-US"/>
        </w:rPr>
      </w:pPr>
      <w:bookmarkStart w:id="95" w:name="_Toc324080555"/>
    </w:p>
    <w:p w:rsidR="00E8254C" w:rsidRDefault="00E8254C" w:rsidP="00E8254C">
      <w:pPr>
        <w:keepNext/>
        <w:tabs>
          <w:tab w:val="left" w:pos="6300"/>
        </w:tabs>
        <w:spacing w:after="100" w:afterAutospacing="1" w:line="360" w:lineRule="auto"/>
        <w:jc w:val="both"/>
        <w:outlineLvl w:val="1"/>
        <w:rPr>
          <w:rFonts w:eastAsia="Times New Roman"/>
          <w:b/>
          <w:bCs/>
          <w:iCs/>
          <w:sz w:val="24"/>
          <w:szCs w:val="28"/>
          <w:lang w:val="en-US"/>
        </w:rPr>
      </w:pPr>
      <w:bookmarkStart w:id="96" w:name="_Toc350851679"/>
      <w:r>
        <w:rPr>
          <w:rFonts w:eastAsia="Times New Roman"/>
          <w:b/>
          <w:bCs/>
          <w:iCs/>
          <w:sz w:val="24"/>
          <w:szCs w:val="28"/>
          <w:lang w:val="en-US"/>
        </w:rPr>
        <w:t>2.13 Prevention and control</w:t>
      </w:r>
      <w:bookmarkEnd w:id="95"/>
      <w:bookmarkEnd w:id="96"/>
    </w:p>
    <w:p w:rsidR="00E8254C" w:rsidRDefault="00E8254C" w:rsidP="00E8254C">
      <w:pPr>
        <w:tabs>
          <w:tab w:val="left" w:pos="6300"/>
        </w:tabs>
        <w:spacing w:before="100" w:beforeAutospacing="1" w:after="0" w:line="360" w:lineRule="auto"/>
        <w:jc w:val="both"/>
        <w:rPr>
          <w:rFonts w:eastAsia="TrebuchetMS"/>
          <w:b/>
          <w:sz w:val="24"/>
          <w:szCs w:val="24"/>
          <w:lang w:val="en-US"/>
        </w:rPr>
      </w:pPr>
      <w:r>
        <w:rPr>
          <w:rFonts w:eastAsia="TrebuchetMS"/>
          <w:b/>
          <w:sz w:val="24"/>
          <w:szCs w:val="24"/>
          <w:lang w:val="en-US"/>
        </w:rPr>
        <w:t>Hygiene and sanitation</w:t>
      </w:r>
    </w:p>
    <w:p w:rsidR="00E8254C" w:rsidRDefault="00E8254C" w:rsidP="00E8254C">
      <w:pPr>
        <w:tabs>
          <w:tab w:val="left" w:pos="6300"/>
        </w:tabs>
        <w:spacing w:after="0" w:line="360" w:lineRule="auto"/>
        <w:jc w:val="both"/>
        <w:rPr>
          <w:rFonts w:eastAsia="TrebuchetMS" w:cs="Calibri"/>
          <w:sz w:val="24"/>
          <w:szCs w:val="24"/>
        </w:rPr>
      </w:pPr>
      <w:r>
        <w:rPr>
          <w:rFonts w:eastAsia="TrebuchetMS" w:cs="Calibri"/>
          <w:sz w:val="24"/>
          <w:szCs w:val="24"/>
          <w:lang w:val="en-US"/>
        </w:rPr>
        <w:t xml:space="preserve">Improvements in </w:t>
      </w:r>
      <w:r>
        <w:rPr>
          <w:rFonts w:eastAsia="TrebuchetMS" w:cs="Calibri"/>
          <w:sz w:val="24"/>
          <w:szCs w:val="24"/>
        </w:rPr>
        <w:t xml:space="preserve">hygiene and sanitation have not reduced rotavirus </w:t>
      </w:r>
      <w:r w:rsidR="00A52F14">
        <w:rPr>
          <w:rFonts w:eastAsia="TrebuchetMS" w:cs="Calibri"/>
          <w:sz w:val="24"/>
          <w:szCs w:val="24"/>
        </w:rPr>
        <w:t>diarrhoea</w:t>
      </w:r>
      <w:r>
        <w:rPr>
          <w:rFonts w:eastAsia="TrebuchetMS" w:cs="Calibri"/>
          <w:sz w:val="24"/>
          <w:szCs w:val="24"/>
        </w:rPr>
        <w:t>. However, interventions to improve water quality and sanitation</w:t>
      </w:r>
      <w:r>
        <w:rPr>
          <w:rFonts w:eastAsia="TrebuchetMS" w:cs="Calibri"/>
          <w:sz w:val="24"/>
          <w:szCs w:val="24"/>
          <w:lang w:val="en-US"/>
        </w:rPr>
        <w:t xml:space="preserve"> together with the use of oral rehydration therapy, administration of zinc </w:t>
      </w:r>
      <w:r w:rsidR="00A52F14">
        <w:rPr>
          <w:rFonts w:eastAsia="TrebuchetMS" w:cs="Calibri"/>
          <w:sz w:val="24"/>
          <w:szCs w:val="24"/>
          <w:lang w:val="en-US"/>
        </w:rPr>
        <w:t>supplements</w:t>
      </w:r>
      <w:r>
        <w:rPr>
          <w:rFonts w:eastAsia="TrebuchetMS" w:cs="Calibri"/>
          <w:sz w:val="24"/>
          <w:szCs w:val="24"/>
          <w:lang w:val="en-US"/>
        </w:rPr>
        <w:t xml:space="preserve"> and </w:t>
      </w:r>
      <w:r>
        <w:rPr>
          <w:rFonts w:eastAsia="TrebuchetMS" w:cs="Calibri"/>
          <w:sz w:val="24"/>
          <w:szCs w:val="24"/>
        </w:rPr>
        <w:t xml:space="preserve">breast-feeding </w:t>
      </w:r>
      <w:r>
        <w:rPr>
          <w:rFonts w:eastAsia="TrebuchetMS" w:cs="Calibri"/>
          <w:sz w:val="24"/>
          <w:szCs w:val="24"/>
          <w:lang w:val="en-US"/>
        </w:rPr>
        <w:t>have led to an impressive reduction in the number of diarrheal deaths from 4.6 million deaths among children in 1982 to an estimated 2.5 million deaths among children in 2003 (Bresee et al</w:t>
      </w:r>
      <w:r>
        <w:rPr>
          <w:rFonts w:eastAsia="TrebuchetMS" w:cs="Calibri"/>
          <w:color w:val="000000"/>
          <w:sz w:val="24"/>
          <w:szCs w:val="24"/>
          <w:lang w:val="en-US"/>
        </w:rPr>
        <w:t>., 2005, Posfay-Barbe et al., 2008</w:t>
      </w:r>
      <w:r>
        <w:rPr>
          <w:rFonts w:eastAsia="TrebuchetMS" w:cs="Calibri"/>
          <w:sz w:val="24"/>
          <w:szCs w:val="24"/>
          <w:lang w:val="en-US"/>
        </w:rPr>
        <w:t>). Despite these achievements, rotavirus diarrh</w:t>
      </w:r>
      <w:r w:rsidR="00A52F14">
        <w:rPr>
          <w:rFonts w:eastAsia="TrebuchetMS" w:cs="Calibri"/>
          <w:sz w:val="24"/>
          <w:szCs w:val="24"/>
          <w:lang w:val="en-US"/>
        </w:rPr>
        <w:t>o</w:t>
      </w:r>
      <w:r>
        <w:rPr>
          <w:rFonts w:eastAsia="TrebuchetMS" w:cs="Calibri"/>
          <w:sz w:val="24"/>
          <w:szCs w:val="24"/>
          <w:lang w:val="en-US"/>
        </w:rPr>
        <w:t>ea infection continues to be the major cause of severe, dehydrating gastroenteritis worldwide (Glass et al., 2006).</w:t>
      </w:r>
      <w:r>
        <w:rPr>
          <w:rFonts w:eastAsia="TrebuchetMS" w:cs="Calibri"/>
          <w:sz w:val="24"/>
          <w:szCs w:val="24"/>
        </w:rPr>
        <w:t xml:space="preserve"> Development and implementation of a safe and effective rotavirus vaccine into the routine EPI schedule is considered the first strategy for prevention to reduce the burden of rotavirus </w:t>
      </w:r>
      <w:r w:rsidR="00A52F14">
        <w:rPr>
          <w:rFonts w:eastAsia="TrebuchetMS" w:cs="Calibri"/>
          <w:sz w:val="24"/>
          <w:szCs w:val="24"/>
        </w:rPr>
        <w:t>diarrhoea</w:t>
      </w:r>
      <w:r>
        <w:rPr>
          <w:rFonts w:eastAsia="TrebuchetMS" w:cs="Calibri"/>
          <w:sz w:val="24"/>
          <w:szCs w:val="24"/>
        </w:rPr>
        <w:t xml:space="preserve"> and prevent childhood mortality (Bresee et al., 1999).</w:t>
      </w:r>
    </w:p>
    <w:p w:rsidR="00E8254C" w:rsidRDefault="00E8254C" w:rsidP="001D6F07">
      <w:bookmarkStart w:id="97" w:name="_Toc324080556"/>
    </w:p>
    <w:p w:rsidR="00E8254C" w:rsidRDefault="00E8254C" w:rsidP="00E8254C">
      <w:pPr>
        <w:keepNext/>
        <w:spacing w:after="100" w:afterAutospacing="1" w:line="360" w:lineRule="auto"/>
        <w:jc w:val="both"/>
        <w:outlineLvl w:val="1"/>
        <w:rPr>
          <w:rFonts w:cs="Calibri"/>
          <w:b/>
          <w:bCs/>
          <w:iCs/>
          <w:sz w:val="24"/>
          <w:szCs w:val="28"/>
        </w:rPr>
      </w:pPr>
      <w:bookmarkStart w:id="98" w:name="_Toc350851680"/>
      <w:r>
        <w:rPr>
          <w:rFonts w:eastAsia="Times New Roman" w:cs="Calibri"/>
          <w:b/>
          <w:bCs/>
          <w:iCs/>
          <w:sz w:val="24"/>
          <w:szCs w:val="28"/>
        </w:rPr>
        <w:t>2.14 Rotavirus vaccine</w:t>
      </w:r>
      <w:bookmarkEnd w:id="97"/>
      <w:bookmarkEnd w:id="98"/>
    </w:p>
    <w:p w:rsidR="00E8254C" w:rsidRDefault="00E8254C" w:rsidP="00E8254C">
      <w:pPr>
        <w:spacing w:after="100" w:afterAutospacing="1" w:line="360" w:lineRule="auto"/>
        <w:jc w:val="both"/>
        <w:rPr>
          <w:rFonts w:eastAsia="TrebuchetMS" w:cs="Calibri"/>
          <w:sz w:val="24"/>
          <w:szCs w:val="24"/>
        </w:rPr>
      </w:pPr>
      <w:r>
        <w:rPr>
          <w:rFonts w:eastAsia="TrebuchetMS" w:cs="Calibri"/>
          <w:sz w:val="24"/>
          <w:szCs w:val="24"/>
        </w:rPr>
        <w:t xml:space="preserve">The prevalence of rotavirus infections is similar in both developed and developing countries although the mortality rate is significantly higher in developing countries (Parashar et al., 2003). This has led the </w:t>
      </w:r>
      <w:r>
        <w:rPr>
          <w:rFonts w:eastAsia="TrebuchetMS" w:cs="Calibri"/>
          <w:sz w:val="24"/>
          <w:szCs w:val="24"/>
          <w:lang w:val="en-US"/>
        </w:rPr>
        <w:t xml:space="preserve">international health agencies to promote the development of rotavirus vaccines as the best intervention to reduce morbidity and mortality associated </w:t>
      </w:r>
      <w:r>
        <w:rPr>
          <w:rFonts w:eastAsia="TrebuchetMS" w:cs="Calibri"/>
          <w:sz w:val="24"/>
          <w:szCs w:val="24"/>
          <w:lang w:val="en-US"/>
        </w:rPr>
        <w:lastRenderedPageBreak/>
        <w:t>with rotavirus infection and as a cornerstone of efforts to further reduce global rates of diarrh</w:t>
      </w:r>
      <w:r w:rsidR="00A52F14">
        <w:rPr>
          <w:rFonts w:eastAsia="TrebuchetMS" w:cs="Calibri"/>
          <w:sz w:val="24"/>
          <w:szCs w:val="24"/>
          <w:lang w:val="en-US"/>
        </w:rPr>
        <w:t>o</w:t>
      </w:r>
      <w:r>
        <w:rPr>
          <w:rFonts w:eastAsia="TrebuchetMS" w:cs="Calibri"/>
          <w:sz w:val="24"/>
          <w:szCs w:val="24"/>
          <w:lang w:val="en-US"/>
        </w:rPr>
        <w:t xml:space="preserve">ea-related deaths (Bresee et al., 2005). </w:t>
      </w:r>
    </w:p>
    <w:p w:rsidR="00E8254C" w:rsidRDefault="00E8254C" w:rsidP="00E8254C">
      <w:pPr>
        <w:spacing w:before="100" w:beforeAutospacing="1" w:after="0" w:line="360" w:lineRule="auto"/>
        <w:jc w:val="both"/>
        <w:rPr>
          <w:rFonts w:eastAsia="TrebuchetMS" w:cs="Calibri"/>
          <w:vanish/>
          <w:sz w:val="24"/>
          <w:szCs w:val="24"/>
        </w:rPr>
      </w:pPr>
      <w:r>
        <w:rPr>
          <w:rFonts w:eastAsia="TrebuchetMS" w:cs="Calibri"/>
          <w:sz w:val="24"/>
          <w:szCs w:val="24"/>
        </w:rPr>
        <w:t xml:space="preserve">Vaccine development, clinical trials, and widespread use of rotavirus </w:t>
      </w:r>
      <w:r>
        <w:rPr>
          <w:rFonts w:eastAsia="TrebuchetMS" w:cs="Calibri"/>
          <w:bCs/>
          <w:sz w:val="24"/>
          <w:szCs w:val="24"/>
        </w:rPr>
        <w:t>vaccines</w:t>
      </w:r>
      <w:r>
        <w:rPr>
          <w:rFonts w:eastAsia="TrebuchetMS" w:cs="Calibri"/>
          <w:sz w:val="24"/>
          <w:szCs w:val="24"/>
        </w:rPr>
        <w:t xml:space="preserve"> were recommended to prevent severe and fatal rotavirus disease. Since then, rapid progress has been made in developing and testing several rotavirus vaccine candidates. In August 1998, the FDA licensed the first rotavirus vaccine the tetravalent rhesus-human reassortment vaccine (Rotashield, Wyeth Laboratories, Philadelphia USA). The </w:t>
      </w:r>
      <w:r>
        <w:rPr>
          <w:rFonts w:eastAsia="TrebuchetMS" w:cs="Calibri"/>
          <w:sz w:val="24"/>
          <w:szCs w:val="24"/>
          <w:lang w:val="en-US"/>
        </w:rPr>
        <w:t xml:space="preserve">US Advisory Committee on Immunization Practices (ACIP) recommended the vaccine for routine immunizations of all children in the USA. </w:t>
      </w:r>
      <w:r>
        <w:rPr>
          <w:rFonts w:eastAsia="TrebuchetMS" w:cs="Calibri"/>
          <w:sz w:val="24"/>
          <w:szCs w:val="24"/>
        </w:rPr>
        <w:t xml:space="preserve">However, 9 months later, the use of Rotashield was suspended because reports suggested a possible association with an increased risk of developing intussusception. The use of Rotashield was withdrawn and the manufacturer stopped vaccine production (Parashar et al., 2003). </w:t>
      </w:r>
    </w:p>
    <w:p w:rsidR="00E8254C" w:rsidRDefault="00E8254C" w:rsidP="00E8254C">
      <w:pPr>
        <w:spacing w:before="100" w:beforeAutospacing="1" w:after="0" w:line="360" w:lineRule="auto"/>
        <w:jc w:val="both"/>
        <w:rPr>
          <w:rFonts w:eastAsia="TrebuchetMS" w:cs="Calibri"/>
          <w:sz w:val="24"/>
          <w:szCs w:val="24"/>
          <w:lang w:val="en-US"/>
        </w:rPr>
      </w:pPr>
      <w:r>
        <w:rPr>
          <w:rFonts w:eastAsia="TrebuchetMS" w:cs="Calibri"/>
          <w:sz w:val="24"/>
          <w:szCs w:val="24"/>
        </w:rPr>
        <w:t>More recently the RotaTeq</w:t>
      </w:r>
      <w:r>
        <w:rPr>
          <w:rFonts w:eastAsia="TrebuchetMS" w:cs="Calibri"/>
          <w:sz w:val="24"/>
          <w:szCs w:val="24"/>
          <w:vertAlign w:val="superscript"/>
        </w:rPr>
        <w:t>™</w:t>
      </w:r>
      <w:r>
        <w:rPr>
          <w:rFonts w:eastAsia="TrebuchetMS" w:cs="Calibri"/>
          <w:sz w:val="24"/>
          <w:szCs w:val="24"/>
        </w:rPr>
        <w:t xml:space="preserve"> and Rotarix</w:t>
      </w:r>
      <w:r>
        <w:rPr>
          <w:rFonts w:eastAsia="TrebuchetMS" w:cs="Calibri"/>
          <w:sz w:val="24"/>
          <w:szCs w:val="24"/>
          <w:vertAlign w:val="superscript"/>
        </w:rPr>
        <w:t xml:space="preserve">® </w:t>
      </w:r>
      <w:r>
        <w:rPr>
          <w:rFonts w:eastAsia="TrebuchetMS" w:cs="Calibri"/>
          <w:sz w:val="24"/>
          <w:szCs w:val="24"/>
        </w:rPr>
        <w:t>rotavirus vaccines have been licensed in many countries and have been shown to be effective in controlling and reducing rotavirus gastroenteritis (</w:t>
      </w:r>
      <w:r>
        <w:rPr>
          <w:rFonts w:eastAsia="TrebuchetMS" w:cs="Calibri"/>
          <w:sz w:val="24"/>
          <w:szCs w:val="24"/>
          <w:lang w:val="en-US"/>
        </w:rPr>
        <w:t>Putnam et al., 2007).</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lang w:val="en-US"/>
        </w:rPr>
        <w:t xml:space="preserve"> </w:t>
      </w:r>
      <w:r>
        <w:rPr>
          <w:rFonts w:eastAsia="TrebuchetMS" w:cs="Calibri"/>
          <w:sz w:val="24"/>
          <w:szCs w:val="24"/>
        </w:rPr>
        <w:t>Rotarix</w:t>
      </w:r>
      <w:r>
        <w:rPr>
          <w:rFonts w:eastAsia="TrebuchetMS" w:cs="Calibri"/>
          <w:sz w:val="24"/>
          <w:szCs w:val="24"/>
          <w:vertAlign w:val="superscript"/>
        </w:rPr>
        <w:t>®</w:t>
      </w:r>
      <w:r>
        <w:rPr>
          <w:rFonts w:eastAsia="TrebuchetMS" w:cs="Calibri"/>
          <w:sz w:val="24"/>
          <w:szCs w:val="24"/>
        </w:rPr>
        <w:t xml:space="preserve"> is a</w:t>
      </w:r>
      <w:r>
        <w:rPr>
          <w:rFonts w:eastAsia="TrebuchetMS" w:cs="Calibri"/>
          <w:sz w:val="24"/>
          <w:szCs w:val="24"/>
          <w:lang w:val="en-US"/>
        </w:rPr>
        <w:t xml:space="preserve"> human attenuated monovalent vaccine which is composed of </w:t>
      </w:r>
      <w:proofErr w:type="gramStart"/>
      <w:r>
        <w:rPr>
          <w:rFonts w:eastAsia="TrebuchetMS" w:cs="Calibri"/>
          <w:sz w:val="24"/>
          <w:szCs w:val="24"/>
          <w:lang w:val="en-US"/>
        </w:rPr>
        <w:t>G1P[</w:t>
      </w:r>
      <w:proofErr w:type="gramEnd"/>
      <w:r>
        <w:rPr>
          <w:rFonts w:eastAsia="TrebuchetMS" w:cs="Calibri"/>
          <w:sz w:val="24"/>
          <w:szCs w:val="24"/>
          <w:lang w:val="en-US"/>
        </w:rPr>
        <w:t xml:space="preserve">8] with an efficacy based on heterotypic immunity. </w:t>
      </w:r>
      <w:r>
        <w:rPr>
          <w:rFonts w:eastAsia="TrebuchetMS" w:cs="Calibri"/>
          <w:sz w:val="24"/>
          <w:szCs w:val="24"/>
        </w:rPr>
        <w:t>RotaTeq</w:t>
      </w:r>
      <w:r>
        <w:rPr>
          <w:rFonts w:eastAsia="TrebuchetMS" w:cs="Calibri"/>
          <w:sz w:val="24"/>
          <w:szCs w:val="24"/>
          <w:vertAlign w:val="superscript"/>
        </w:rPr>
        <w:t>™</w:t>
      </w:r>
      <w:r>
        <w:rPr>
          <w:rFonts w:eastAsia="TrebuchetMS" w:cs="Calibri"/>
          <w:sz w:val="24"/>
          <w:szCs w:val="24"/>
        </w:rPr>
        <w:t xml:space="preserve"> vaccine is a live, oral pentavalent vaccine </w:t>
      </w:r>
      <w:r>
        <w:rPr>
          <w:rFonts w:eastAsia="TrebuchetMS" w:cs="Calibri"/>
          <w:sz w:val="24"/>
          <w:szCs w:val="24"/>
          <w:lang w:val="en-US"/>
        </w:rPr>
        <w:t xml:space="preserve">composed of G1–G4 [P7] and </w:t>
      </w:r>
      <w:proofErr w:type="gramStart"/>
      <w:r>
        <w:rPr>
          <w:rFonts w:eastAsia="TrebuchetMS" w:cs="Calibri"/>
          <w:sz w:val="24"/>
          <w:szCs w:val="24"/>
          <w:lang w:val="en-US"/>
        </w:rPr>
        <w:t>G6P[</w:t>
      </w:r>
      <w:proofErr w:type="gramEnd"/>
      <w:r>
        <w:rPr>
          <w:rFonts w:eastAsia="TrebuchetMS" w:cs="Calibri"/>
          <w:sz w:val="24"/>
          <w:szCs w:val="24"/>
          <w:lang w:val="en-US"/>
        </w:rPr>
        <w:t>8] based on homotypic immunity</w:t>
      </w:r>
      <w:r>
        <w:rPr>
          <w:rFonts w:eastAsia="TrebuchetMS" w:cs="Calibri"/>
          <w:sz w:val="24"/>
          <w:szCs w:val="24"/>
        </w:rPr>
        <w:t xml:space="preserve"> (O’Ryan and Linhare, 2009)</w:t>
      </w:r>
      <w:r>
        <w:rPr>
          <w:rFonts w:eastAsia="TrebuchetMS" w:cs="Calibri"/>
          <w:sz w:val="24"/>
          <w:szCs w:val="24"/>
          <w:lang w:val="en-US"/>
        </w:rPr>
        <w:t xml:space="preserve">. The </w:t>
      </w:r>
      <w:r>
        <w:rPr>
          <w:rFonts w:eastAsia="TrebuchetMS" w:cs="Calibri"/>
          <w:sz w:val="24"/>
          <w:szCs w:val="24"/>
        </w:rPr>
        <w:t>results from phase III clinical trial, efficacy studies have demonstrated Rotarix</w:t>
      </w:r>
      <w:r>
        <w:rPr>
          <w:rFonts w:eastAsia="TrebuchetMS" w:cs="Calibri"/>
          <w:sz w:val="24"/>
          <w:szCs w:val="24"/>
          <w:vertAlign w:val="superscript"/>
        </w:rPr>
        <w:t>®</w:t>
      </w:r>
      <w:r>
        <w:rPr>
          <w:rFonts w:eastAsia="TrebuchetMS" w:cs="Calibri"/>
          <w:sz w:val="24"/>
          <w:szCs w:val="24"/>
        </w:rPr>
        <w:t xml:space="preserve"> to show a high efficacy of 85% against severe rotavirus </w:t>
      </w:r>
      <w:r w:rsidR="00A52F14">
        <w:rPr>
          <w:rFonts w:eastAsia="TrebuchetMS" w:cs="Calibri"/>
          <w:sz w:val="24"/>
          <w:szCs w:val="24"/>
        </w:rPr>
        <w:t>diarrhoea</w:t>
      </w:r>
      <w:r>
        <w:rPr>
          <w:rFonts w:eastAsia="TrebuchetMS" w:cs="Calibri"/>
          <w:sz w:val="24"/>
          <w:szCs w:val="24"/>
        </w:rPr>
        <w:t xml:space="preserve"> associated with G1P[8], G3P[8], G4P[8] and G9P[8] strains </w:t>
      </w:r>
      <w:r>
        <w:rPr>
          <w:rFonts w:eastAsia="TrebuchetMS" w:cs="Calibri"/>
          <w:sz w:val="24"/>
          <w:szCs w:val="24"/>
          <w:lang w:val="en-US"/>
        </w:rPr>
        <w:t>whereas a lower efficacy of 41% was observed in G2P[4] (</w:t>
      </w:r>
      <w:r>
        <w:rPr>
          <w:rFonts w:eastAsia="TrebuchetMS" w:cs="Calibri"/>
          <w:bCs/>
          <w:sz w:val="24"/>
          <w:szCs w:val="24"/>
        </w:rPr>
        <w:t xml:space="preserve">Ruiz-Palacios </w:t>
      </w:r>
      <w:r>
        <w:rPr>
          <w:rFonts w:eastAsia="TrebuchetMS" w:cs="Calibri"/>
          <w:bCs/>
          <w:iCs/>
          <w:sz w:val="24"/>
          <w:szCs w:val="24"/>
        </w:rPr>
        <w:t>et al.,</w:t>
      </w:r>
      <w:r>
        <w:rPr>
          <w:rFonts w:eastAsia="TrebuchetMS" w:cs="Calibri"/>
          <w:bCs/>
          <w:sz w:val="24"/>
          <w:szCs w:val="24"/>
        </w:rPr>
        <w:t xml:space="preserve"> 2006).</w:t>
      </w:r>
      <w:r>
        <w:rPr>
          <w:rFonts w:eastAsia="TrebuchetMS" w:cs="Calibri"/>
          <w:sz w:val="24"/>
          <w:szCs w:val="24"/>
        </w:rPr>
        <w:t xml:space="preserve"> The results of the RotaTeq</w:t>
      </w:r>
      <w:r>
        <w:rPr>
          <w:rFonts w:eastAsia="TrebuchetMS" w:cs="Calibri"/>
          <w:sz w:val="24"/>
          <w:szCs w:val="24"/>
          <w:vertAlign w:val="superscript"/>
        </w:rPr>
        <w:t>TM</w:t>
      </w:r>
      <w:r>
        <w:rPr>
          <w:rFonts w:eastAsia="TrebuchetMS" w:cs="Calibri"/>
          <w:sz w:val="24"/>
          <w:szCs w:val="24"/>
        </w:rPr>
        <w:t xml:space="preserve"> phase III clinical trials in Europe and US have shown high protective efficacy of 98% against severe G1-G4 rotavirus </w:t>
      </w:r>
      <w:r w:rsidR="00A52F14">
        <w:rPr>
          <w:rFonts w:eastAsia="TrebuchetMS" w:cs="Calibri"/>
          <w:sz w:val="24"/>
          <w:szCs w:val="24"/>
        </w:rPr>
        <w:t>diarrhoea</w:t>
      </w:r>
      <w:r>
        <w:rPr>
          <w:rFonts w:eastAsia="TrebuchetMS" w:cs="Calibri"/>
          <w:sz w:val="24"/>
          <w:szCs w:val="24"/>
        </w:rPr>
        <w:t xml:space="preserve"> (Vesikari </w:t>
      </w:r>
      <w:r>
        <w:rPr>
          <w:rFonts w:eastAsia="TrebuchetMS" w:cs="Calibri"/>
          <w:iCs/>
          <w:sz w:val="24"/>
          <w:szCs w:val="24"/>
        </w:rPr>
        <w:t>et al.,</w:t>
      </w:r>
      <w:r>
        <w:rPr>
          <w:rFonts w:eastAsia="TrebuchetMS" w:cs="Calibri"/>
          <w:sz w:val="24"/>
          <w:szCs w:val="24"/>
        </w:rPr>
        <w:t xml:space="preserve"> 2006). Both vaccines have excellent safety profiles, are effective and can reduce the burden of rotavirus-related disease (WHO, 2009). In the developing world the safety and efficacy trials of Rotarix</w:t>
      </w:r>
      <w:r>
        <w:rPr>
          <w:rFonts w:eastAsia="TrebuchetMS" w:cs="Calibri"/>
          <w:sz w:val="24"/>
          <w:szCs w:val="24"/>
          <w:vertAlign w:val="superscript"/>
        </w:rPr>
        <w:t>®</w:t>
      </w:r>
      <w:r>
        <w:rPr>
          <w:rFonts w:eastAsia="TrebuchetMS" w:cs="Calibri"/>
          <w:sz w:val="24"/>
          <w:szCs w:val="24"/>
        </w:rPr>
        <w:t xml:space="preserve"> were conducted in South Africa and Malawi, the vaccine has demonstrated that rotavirus vaccination can prevent severe </w:t>
      </w:r>
      <w:r w:rsidR="00A52F14">
        <w:rPr>
          <w:rFonts w:eastAsia="TrebuchetMS" w:cs="Calibri"/>
          <w:sz w:val="24"/>
          <w:szCs w:val="24"/>
        </w:rPr>
        <w:t>diarrhoea</w:t>
      </w:r>
      <w:r>
        <w:rPr>
          <w:rFonts w:eastAsia="TrebuchetMS" w:cs="Calibri"/>
          <w:sz w:val="24"/>
          <w:szCs w:val="24"/>
        </w:rPr>
        <w:t xml:space="preserve"> in an African setting where almost half of the total global rotavirus deaths occur (Madhi et al., 2010). </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Rotavirus vaccines are considered to be the most cost effective public health intervention to significantly reduce rotavirus related morbidity and mortality in children in the world. Currently, two vaccines RotaTeq</w:t>
      </w:r>
      <w:r>
        <w:rPr>
          <w:rFonts w:eastAsia="TrebuchetMS" w:cs="Calibri"/>
          <w:sz w:val="24"/>
          <w:szCs w:val="24"/>
          <w:vertAlign w:val="superscript"/>
        </w:rPr>
        <w:t>™</w:t>
      </w:r>
      <w:r>
        <w:rPr>
          <w:rFonts w:eastAsia="TrebuchetMS" w:cs="Calibri"/>
          <w:sz w:val="24"/>
          <w:szCs w:val="24"/>
        </w:rPr>
        <w:t xml:space="preserve"> and Rotarix</w:t>
      </w:r>
      <w:r>
        <w:rPr>
          <w:rFonts w:eastAsia="TrebuchetMS" w:cs="Calibri"/>
          <w:sz w:val="24"/>
          <w:szCs w:val="24"/>
          <w:vertAlign w:val="superscript"/>
        </w:rPr>
        <w:t>®</w:t>
      </w:r>
      <w:r>
        <w:rPr>
          <w:rFonts w:eastAsia="TrebuchetMS" w:cs="Calibri"/>
          <w:sz w:val="24"/>
          <w:szCs w:val="24"/>
        </w:rPr>
        <w:t xml:space="preserve"> are licensed in many countries </w:t>
      </w:r>
      <w:r w:rsidR="00A52F14">
        <w:rPr>
          <w:rFonts w:eastAsia="TrebuchetMS" w:cs="Calibri"/>
          <w:sz w:val="24"/>
          <w:szCs w:val="24"/>
        </w:rPr>
        <w:t xml:space="preserve">and </w:t>
      </w:r>
      <w:r>
        <w:rPr>
          <w:rFonts w:eastAsia="TrebuchetMS" w:cs="Calibri"/>
          <w:sz w:val="24"/>
          <w:szCs w:val="24"/>
        </w:rPr>
        <w:t xml:space="preserve">have been </w:t>
      </w:r>
      <w:r>
        <w:rPr>
          <w:rFonts w:eastAsia="TrebuchetMS" w:cs="Calibri"/>
          <w:sz w:val="24"/>
          <w:szCs w:val="24"/>
        </w:rPr>
        <w:lastRenderedPageBreak/>
        <w:t xml:space="preserve">shown to be equally safe and effective in controlling and reducing rotavirus gastroenteritis (WHO, 2009). </w:t>
      </w:r>
      <w:r>
        <w:rPr>
          <w:rFonts w:eastAsia="TrebuchetMS" w:cs="Calibri"/>
          <w:sz w:val="24"/>
          <w:szCs w:val="24"/>
          <w:lang w:val="en-US"/>
        </w:rPr>
        <w:t xml:space="preserve">These two rotavirus vaccines are licensed in South Africa. The </w:t>
      </w:r>
      <w:r>
        <w:rPr>
          <w:rFonts w:eastAsia="TrebuchetMS" w:cs="Calibri"/>
          <w:sz w:val="24"/>
          <w:szCs w:val="24"/>
        </w:rPr>
        <w:t>Rotarix</w:t>
      </w:r>
      <w:r>
        <w:rPr>
          <w:rFonts w:eastAsia="TrebuchetMS" w:cs="Calibri"/>
          <w:sz w:val="24"/>
          <w:szCs w:val="24"/>
          <w:vertAlign w:val="superscript"/>
        </w:rPr>
        <w:t>®</w:t>
      </w:r>
      <w:r>
        <w:rPr>
          <w:rFonts w:eastAsia="TrebuchetMS" w:cs="Calibri"/>
          <w:sz w:val="24"/>
          <w:szCs w:val="24"/>
          <w:lang w:val="en-US"/>
        </w:rPr>
        <w:t xml:space="preserve">has been included in the National Expanded Programme on Immunization in South Africa. </w:t>
      </w:r>
      <w:r>
        <w:rPr>
          <w:rFonts w:eastAsia="TrebuchetMS" w:cs="Calibri"/>
          <w:sz w:val="24"/>
          <w:szCs w:val="24"/>
        </w:rPr>
        <w:t>The Rotarix</w:t>
      </w:r>
      <w:r>
        <w:rPr>
          <w:rFonts w:eastAsia="TrebuchetMS" w:cs="Calibri"/>
          <w:sz w:val="24"/>
          <w:szCs w:val="24"/>
          <w:vertAlign w:val="superscript"/>
        </w:rPr>
        <w:t>®</w:t>
      </w:r>
      <w:r>
        <w:rPr>
          <w:rFonts w:eastAsia="TrebuchetMS" w:cs="Calibri"/>
          <w:sz w:val="24"/>
          <w:szCs w:val="24"/>
        </w:rPr>
        <w:t xml:space="preserve"> differs from RotaTeq</w:t>
      </w:r>
      <w:r>
        <w:rPr>
          <w:rFonts w:eastAsia="TrebuchetMS" w:cs="Calibri"/>
          <w:sz w:val="24"/>
          <w:szCs w:val="24"/>
          <w:vertAlign w:val="superscript"/>
        </w:rPr>
        <w:t>™</w:t>
      </w:r>
      <w:r>
        <w:rPr>
          <w:rFonts w:eastAsia="TrebuchetMS" w:cs="Calibri"/>
          <w:sz w:val="24"/>
          <w:szCs w:val="24"/>
        </w:rPr>
        <w:t xml:space="preserve"> vaccine in antigen composition and immunization schedule (WHO, 2007).The clinical trials revealed that the overall efficacy of Rotarix</w:t>
      </w:r>
      <w:r>
        <w:rPr>
          <w:rFonts w:eastAsia="TrebuchetMS" w:cs="Calibri"/>
          <w:sz w:val="24"/>
          <w:szCs w:val="24"/>
          <w:vertAlign w:val="superscript"/>
        </w:rPr>
        <w:t>®</w:t>
      </w:r>
      <w:r>
        <w:rPr>
          <w:rFonts w:eastAsia="TrebuchetMS" w:cs="Calibri"/>
          <w:sz w:val="24"/>
          <w:szCs w:val="24"/>
        </w:rPr>
        <w:t xml:space="preserve"> vaccine was 61.2%. The vaccine efficacy in South Africa was found to be 76.9% and 49.4% in Malawi (Madhi et al., 2010). In 2009, the WHO prequalified RotaTeq</w:t>
      </w:r>
      <w:r>
        <w:rPr>
          <w:rFonts w:eastAsia="TrebuchetMS" w:cs="Calibri"/>
          <w:sz w:val="24"/>
          <w:szCs w:val="24"/>
          <w:vertAlign w:val="superscript"/>
        </w:rPr>
        <w:t>™</w:t>
      </w:r>
      <w:r>
        <w:rPr>
          <w:rFonts w:eastAsia="TrebuchetMS" w:cs="Calibri"/>
          <w:sz w:val="24"/>
          <w:szCs w:val="24"/>
        </w:rPr>
        <w:t xml:space="preserve"> based on the results of clinical trials in poorer communities in Bangladesh, Vietnam, Ghana, Mali and Kenya where it was demonstrated that RotaTeq</w:t>
      </w:r>
      <w:r>
        <w:rPr>
          <w:rFonts w:eastAsia="TrebuchetMS" w:cs="Calibri"/>
          <w:sz w:val="24"/>
          <w:szCs w:val="24"/>
          <w:vertAlign w:val="superscript"/>
        </w:rPr>
        <w:t>™</w:t>
      </w:r>
      <w:r>
        <w:rPr>
          <w:rFonts w:eastAsia="TrebuchetMS" w:cs="Calibri"/>
          <w:sz w:val="24"/>
          <w:szCs w:val="24"/>
        </w:rPr>
        <w:t xml:space="preserve"> vaccine is of good quality, safe and effective. The overall efficacy of RotaTeq</w:t>
      </w:r>
      <w:r>
        <w:rPr>
          <w:rFonts w:eastAsia="TrebuchetMS" w:cs="Calibri"/>
          <w:sz w:val="24"/>
          <w:szCs w:val="24"/>
          <w:vertAlign w:val="superscript"/>
        </w:rPr>
        <w:t>™</w:t>
      </w:r>
      <w:r>
        <w:rPr>
          <w:rFonts w:eastAsia="TrebuchetMS" w:cs="Calibri"/>
          <w:sz w:val="24"/>
          <w:szCs w:val="24"/>
        </w:rPr>
        <w:t xml:space="preserve"> vaccine in the first year of life was 64% (WHO, 2009). Based on the efficacy study carried out in South Africa it is anticipated that the </w:t>
      </w:r>
      <w:r>
        <w:rPr>
          <w:rFonts w:cs="Calibri"/>
          <w:sz w:val="24"/>
          <w:szCs w:val="24"/>
        </w:rPr>
        <w:t>introduction of rotavirus vaccine</w:t>
      </w:r>
      <w:r>
        <w:rPr>
          <w:rFonts w:eastAsia="TrebuchetMS" w:cs="Calibri"/>
          <w:sz w:val="24"/>
          <w:szCs w:val="24"/>
        </w:rPr>
        <w:t xml:space="preserve"> in Swaziland may significantly reduce diarrh</w:t>
      </w:r>
      <w:r w:rsidR="00612D48">
        <w:rPr>
          <w:rFonts w:eastAsia="TrebuchetMS" w:cs="Calibri"/>
          <w:sz w:val="24"/>
          <w:szCs w:val="24"/>
        </w:rPr>
        <w:t>o</w:t>
      </w:r>
      <w:r>
        <w:rPr>
          <w:rFonts w:eastAsia="TrebuchetMS" w:cs="Calibri"/>
          <w:sz w:val="24"/>
          <w:szCs w:val="24"/>
        </w:rPr>
        <w:t>eal disease</w:t>
      </w:r>
      <w:r w:rsidR="00A52F14">
        <w:rPr>
          <w:rFonts w:eastAsia="TrebuchetMS" w:cs="Calibri"/>
          <w:sz w:val="24"/>
          <w:szCs w:val="24"/>
        </w:rPr>
        <w:t>s</w:t>
      </w:r>
      <w:r>
        <w:rPr>
          <w:rFonts w:eastAsia="TrebuchetMS" w:cs="Calibri"/>
          <w:sz w:val="24"/>
          <w:szCs w:val="24"/>
        </w:rPr>
        <w:t xml:space="preserve"> occurring in young children. </w:t>
      </w:r>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rPr>
        <w:t xml:space="preserve">In June 2009, the Strategic Advisory Group of Experts on Immunization </w:t>
      </w:r>
      <w:r w:rsidR="00612D48">
        <w:rPr>
          <w:rFonts w:eastAsia="TrebuchetMS" w:cs="Calibri"/>
          <w:sz w:val="24"/>
          <w:szCs w:val="24"/>
        </w:rPr>
        <w:t>from WHO</w:t>
      </w:r>
      <w:r>
        <w:rPr>
          <w:rFonts w:eastAsia="TrebuchetMS" w:cs="Calibri"/>
          <w:sz w:val="24"/>
          <w:szCs w:val="24"/>
        </w:rPr>
        <w:t xml:space="preserve"> recommended that rotavirus vaccines be included in the immunization programs of all countries of the world (WHO, 2009). The WHO recommendation followed after the clinical trials were carried out in Africa to determine the efficacy of the rotavirus vaccine in developing countries (WHO, 2009). This historic policy decision is expected to serve as a catalyst for efforts to ensure that the next decade results in reduction of deaths due to diarrheal diseases (Neuzil et al., 2010). </w:t>
      </w:r>
    </w:p>
    <w:p w:rsidR="00E8254C" w:rsidRDefault="00E8254C" w:rsidP="00E8254C">
      <w:pPr>
        <w:spacing w:after="100" w:afterAutospacing="1" w:line="360" w:lineRule="auto"/>
        <w:jc w:val="both"/>
        <w:rPr>
          <w:rFonts w:eastAsia="TrebuchetMS" w:cs="Calibri"/>
          <w:sz w:val="24"/>
          <w:szCs w:val="24"/>
        </w:rPr>
      </w:pPr>
    </w:p>
    <w:p w:rsidR="00E8254C" w:rsidRDefault="00E8254C" w:rsidP="00E8254C">
      <w:pPr>
        <w:pStyle w:val="Heading2"/>
        <w:rPr>
          <w:rFonts w:eastAsia="TrebuchetMS"/>
          <w:kern w:val="32"/>
          <w:szCs w:val="32"/>
        </w:rPr>
      </w:pPr>
      <w:bookmarkStart w:id="99" w:name="_Toc324080557"/>
      <w:bookmarkStart w:id="100" w:name="_Toc350851681"/>
      <w:r>
        <w:rPr>
          <w:rFonts w:eastAsia="TrebuchetMS"/>
          <w:kern w:val="32"/>
          <w:szCs w:val="32"/>
        </w:rPr>
        <w:t>2.</w:t>
      </w:r>
      <w:r>
        <w:rPr>
          <w:rFonts w:eastAsia="TrebuchetMS"/>
        </w:rPr>
        <w:t xml:space="preserve">15 Progress with </w:t>
      </w:r>
      <w:r>
        <w:rPr>
          <w:rFonts w:eastAsia="TrebuchetMS"/>
          <w:lang w:val="en-US"/>
        </w:rPr>
        <w:t>r</w:t>
      </w:r>
      <w:r w:rsidR="008C3D65">
        <w:rPr>
          <w:rFonts w:eastAsia="TrebuchetMS"/>
        </w:rPr>
        <w:t>rotavirus</w:t>
      </w:r>
      <w:r>
        <w:rPr>
          <w:rFonts w:eastAsia="TrebuchetMS"/>
        </w:rPr>
        <w:t xml:space="preserve"> vaccination </w:t>
      </w:r>
      <w:r>
        <w:rPr>
          <w:rFonts w:eastAsia="TrebuchetMS"/>
          <w:lang w:val="en-US"/>
        </w:rPr>
        <w:t>p</w:t>
      </w:r>
      <w:r>
        <w:rPr>
          <w:rFonts w:eastAsia="TrebuchetMS"/>
        </w:rPr>
        <w:t>rogrammes</w:t>
      </w:r>
      <w:bookmarkEnd w:id="99"/>
      <w:bookmarkEnd w:id="100"/>
    </w:p>
    <w:p w:rsidR="00E8254C" w:rsidRDefault="00E8254C" w:rsidP="00E8254C">
      <w:pPr>
        <w:spacing w:after="100" w:afterAutospacing="1" w:line="360" w:lineRule="auto"/>
        <w:jc w:val="both"/>
        <w:rPr>
          <w:rFonts w:eastAsia="TrebuchetMS" w:cs="Calibri"/>
          <w:b/>
          <w:sz w:val="24"/>
          <w:szCs w:val="24"/>
        </w:rPr>
      </w:pPr>
      <w:bookmarkStart w:id="101" w:name="_Toc320642015"/>
      <w:r>
        <w:rPr>
          <w:rFonts w:eastAsia="TrebuchetMS" w:cs="Calibri"/>
          <w:b/>
          <w:sz w:val="24"/>
          <w:szCs w:val="24"/>
        </w:rPr>
        <w:t xml:space="preserve">Globally </w:t>
      </w:r>
    </w:p>
    <w:p w:rsidR="00E8254C" w:rsidRDefault="00E8254C" w:rsidP="00E8254C">
      <w:pPr>
        <w:spacing w:after="0" w:line="360" w:lineRule="auto"/>
        <w:jc w:val="both"/>
        <w:rPr>
          <w:rFonts w:eastAsia="TrebuchetMS"/>
          <w:bCs/>
          <w:sz w:val="24"/>
          <w:szCs w:val="24"/>
        </w:rPr>
      </w:pPr>
      <w:r>
        <w:rPr>
          <w:rFonts w:eastAsia="TrebuchetMS"/>
          <w:sz w:val="24"/>
          <w:szCs w:val="24"/>
        </w:rPr>
        <w:t>The WHO prequalified rotavirus vaccines Rotarix</w:t>
      </w:r>
      <w:r>
        <w:rPr>
          <w:rFonts w:eastAsia="TrebuchetMS"/>
          <w:sz w:val="24"/>
          <w:szCs w:val="24"/>
          <w:vertAlign w:val="superscript"/>
        </w:rPr>
        <w:t>®</w:t>
      </w:r>
      <w:r>
        <w:rPr>
          <w:rFonts w:eastAsia="TrebuchetMS"/>
          <w:sz w:val="24"/>
          <w:szCs w:val="24"/>
        </w:rPr>
        <w:t xml:space="preserve"> and RotaTeq</w:t>
      </w:r>
      <w:r>
        <w:rPr>
          <w:rFonts w:eastAsia="TrebuchetMS"/>
          <w:sz w:val="24"/>
          <w:szCs w:val="24"/>
          <w:vertAlign w:val="superscript"/>
        </w:rPr>
        <w:t>TM</w:t>
      </w:r>
      <w:r>
        <w:rPr>
          <w:rFonts w:eastAsia="TrebuchetMS"/>
          <w:color w:val="000000"/>
          <w:sz w:val="24"/>
          <w:szCs w:val="24"/>
        </w:rPr>
        <w:t xml:space="preserve"> have been shown to be effective in reducing rotavirus gastroenteritis (</w:t>
      </w:r>
      <w:r>
        <w:rPr>
          <w:rFonts w:eastAsia="TrebuchetMS"/>
          <w:color w:val="000000"/>
          <w:sz w:val="24"/>
          <w:szCs w:val="24"/>
          <w:lang w:val="en-US"/>
        </w:rPr>
        <w:t xml:space="preserve">Putnam et al., 2007). </w:t>
      </w:r>
      <w:r>
        <w:rPr>
          <w:rFonts w:eastAsia="TrebuchetMS"/>
          <w:sz w:val="24"/>
          <w:szCs w:val="24"/>
        </w:rPr>
        <w:t xml:space="preserve">To date according to a report from the International Vaccine Access Centre (IVAC) Global Vaccine Introduction only 34 countries have introduced rotavirus vaccine into their National Immunization Program (NIP), 57 countries have announced plans to introduce the vaccine into the NIP and 2 countries have coverage at greater than 50% through the private market. About 101 countries are still to make a decision regarding introduction (IVAC, 2012). </w:t>
      </w:r>
      <w:r>
        <w:rPr>
          <w:rFonts w:eastAsia="TrebuchetMS"/>
          <w:color w:val="000000"/>
          <w:sz w:val="24"/>
          <w:szCs w:val="24"/>
          <w:lang w:val="en-US"/>
        </w:rPr>
        <w:t xml:space="preserve">A lamb rotavirus </w:t>
      </w:r>
      <w:r>
        <w:rPr>
          <w:rFonts w:eastAsia="TrebuchetMS"/>
          <w:color w:val="000000"/>
          <w:sz w:val="24"/>
          <w:szCs w:val="24"/>
          <w:lang w:val="en-US"/>
        </w:rPr>
        <w:lastRenderedPageBreak/>
        <w:t xml:space="preserve">strain rotavirus vaccine (LLV) has only been licensed in China, where it is given orally as a single dose (Chandran et al., 2010). </w:t>
      </w:r>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r>
        <w:rPr>
          <w:rFonts w:eastAsia="TrebuchetMS"/>
          <w:b/>
          <w:sz w:val="24"/>
          <w:szCs w:val="24"/>
        </w:rPr>
        <w:t>Regionally</w:t>
      </w:r>
    </w:p>
    <w:p w:rsidR="00E8254C" w:rsidRDefault="00E8254C" w:rsidP="00E8254C">
      <w:pPr>
        <w:spacing w:after="0" w:line="360" w:lineRule="auto"/>
        <w:jc w:val="both"/>
        <w:rPr>
          <w:rFonts w:eastAsia="TrebuchetMS"/>
          <w:sz w:val="24"/>
          <w:szCs w:val="24"/>
        </w:rPr>
      </w:pPr>
    </w:p>
    <w:p w:rsidR="00E8254C" w:rsidRDefault="00E8254C" w:rsidP="00E8254C">
      <w:pPr>
        <w:spacing w:after="0" w:line="360" w:lineRule="auto"/>
        <w:jc w:val="both"/>
        <w:rPr>
          <w:rFonts w:eastAsia="TrebuchetMS"/>
          <w:sz w:val="24"/>
          <w:szCs w:val="24"/>
        </w:rPr>
      </w:pPr>
      <w:r>
        <w:rPr>
          <w:rFonts w:eastAsia="TrebuchetMS"/>
          <w:sz w:val="24"/>
          <w:szCs w:val="24"/>
        </w:rPr>
        <w:t xml:space="preserve">In South Africa, Rotarix® and RotaTeq™ vaccines have been licensed since 2006 in private health facilities. The Rotarix® vaccine was incorporated in the EPI in 2009 (Wash News Africa, 2009; NICD, 2011). </w:t>
      </w:r>
      <w:r>
        <w:rPr>
          <w:rFonts w:eastAsia="TrebuchetMS" w:cs="Calibri"/>
          <w:sz w:val="24"/>
          <w:szCs w:val="24"/>
        </w:rPr>
        <w:t>In September 2011, the GAVI provided funding to 12 countries from Africa to introduce rotavirus vaccines (Angola, Burundi, Cameroon, Democratic Republic of Congo, Djibouti, Ethiopia, Ghana, Madagascar, Malawi, Niger, Rwanda and Tanzania). The GAVI and its partners are planning to support the 40 poorest countries to rollout rotavirus vaccine by 2015 and immunise more than 50 million children (GAVI, 2011).</w:t>
      </w:r>
      <w:r>
        <w:rPr>
          <w:rFonts w:eastAsia="TrebuchetMS"/>
          <w:sz w:val="24"/>
          <w:szCs w:val="24"/>
        </w:rPr>
        <w:t xml:space="preserve"> </w:t>
      </w:r>
    </w:p>
    <w:p w:rsidR="00E8254C" w:rsidRDefault="00E8254C" w:rsidP="00E8254C">
      <w:pPr>
        <w:spacing w:after="0" w:line="360" w:lineRule="auto"/>
        <w:jc w:val="both"/>
        <w:rPr>
          <w:rFonts w:eastAsia="TrebuchetMS" w:cs="Calibri"/>
          <w:sz w:val="24"/>
          <w:szCs w:val="24"/>
        </w:rPr>
      </w:pPr>
      <w:r>
        <w:rPr>
          <w:rFonts w:eastAsia="TrebuchetMS" w:cs="Calibri"/>
          <w:sz w:val="24"/>
          <w:szCs w:val="24"/>
        </w:rPr>
        <w:t xml:space="preserve">Swaziland is considering the introduction of the rotavirus, pneumococcal and meningococcal conjugate vaccines to the national immunization programs in line with the United Nations Millennium Development Goal (UN MDG) to “reduce </w:t>
      </w:r>
      <w:r>
        <w:rPr>
          <w:rFonts w:eastAsia="TrebuchetMS" w:cs="Calibri"/>
          <w:i/>
          <w:iCs/>
          <w:sz w:val="24"/>
          <w:szCs w:val="24"/>
        </w:rPr>
        <w:t>by two thirds between 1990 and 2015, the under-five mortality rate”</w:t>
      </w:r>
      <w:r>
        <w:rPr>
          <w:rFonts w:eastAsia="TrebuchetMS" w:cs="Calibri"/>
          <w:sz w:val="24"/>
          <w:szCs w:val="24"/>
        </w:rPr>
        <w:t xml:space="preserve">. The estimates of the burden of rotavirus disease in Swaziland will create awareness of rotavirus disease prior to the introduction of rotavirus vaccine. </w:t>
      </w:r>
      <w:bookmarkStart w:id="102" w:name="_Toc324080558"/>
    </w:p>
    <w:p w:rsidR="00E8254C" w:rsidRDefault="00E8254C" w:rsidP="00E8254C">
      <w:pPr>
        <w:rPr>
          <w:lang w:val="en-US"/>
        </w:rPr>
      </w:pPr>
    </w:p>
    <w:p w:rsidR="00E8254C" w:rsidRDefault="00E8254C" w:rsidP="00E8254C">
      <w:pPr>
        <w:pStyle w:val="Heading1"/>
        <w:jc w:val="center"/>
        <w:rPr>
          <w:rFonts w:eastAsia="TrebuchetMS"/>
        </w:rPr>
      </w:pPr>
      <w:r>
        <w:rPr>
          <w:rFonts w:eastAsia="TrebuchetMS"/>
          <w:b w:val="0"/>
          <w:bCs w:val="0"/>
        </w:rPr>
        <w:br w:type="page"/>
      </w:r>
      <w:bookmarkStart w:id="103" w:name="_Toc350851682"/>
      <w:r>
        <w:rPr>
          <w:rFonts w:eastAsia="TrebuchetMS"/>
        </w:rPr>
        <w:lastRenderedPageBreak/>
        <w:t>CHAPTER 3: MATERIALS AND METHOD</w:t>
      </w:r>
      <w:bookmarkStart w:id="104" w:name="_Toc251340817"/>
      <w:bookmarkEnd w:id="101"/>
      <w:bookmarkEnd w:id="102"/>
      <w:bookmarkEnd w:id="103"/>
    </w:p>
    <w:p w:rsidR="00E8254C" w:rsidRDefault="00E8254C" w:rsidP="00E8254C">
      <w:pPr>
        <w:spacing w:before="100" w:beforeAutospacing="1" w:after="0"/>
      </w:pPr>
    </w:p>
    <w:p w:rsidR="00E8254C" w:rsidRDefault="00E8254C" w:rsidP="00E8254C">
      <w:pPr>
        <w:keepNext/>
        <w:spacing w:before="100" w:beforeAutospacing="1" w:after="0" w:line="360" w:lineRule="auto"/>
        <w:jc w:val="both"/>
        <w:outlineLvl w:val="1"/>
        <w:rPr>
          <w:rFonts w:eastAsia="Times New Roman" w:cs="Calibri"/>
          <w:b/>
          <w:bCs/>
          <w:iCs/>
          <w:sz w:val="24"/>
          <w:szCs w:val="28"/>
        </w:rPr>
      </w:pPr>
      <w:bookmarkStart w:id="105" w:name="_Toc324080559"/>
      <w:bookmarkStart w:id="106" w:name="_Toc320642016"/>
      <w:bookmarkStart w:id="107" w:name="_Toc350851683"/>
      <w:r>
        <w:rPr>
          <w:rFonts w:eastAsia="Times New Roman" w:cs="Calibri"/>
          <w:b/>
          <w:bCs/>
          <w:iCs/>
          <w:sz w:val="24"/>
          <w:szCs w:val="28"/>
        </w:rPr>
        <w:t>3.1 Ethical considerations</w:t>
      </w:r>
      <w:bookmarkEnd w:id="104"/>
      <w:bookmarkEnd w:id="105"/>
      <w:bookmarkEnd w:id="106"/>
      <w:bookmarkEnd w:id="107"/>
    </w:p>
    <w:p w:rsidR="00E8254C" w:rsidRDefault="00E8254C" w:rsidP="00E8254C">
      <w:pPr>
        <w:spacing w:before="100" w:beforeAutospacing="1" w:after="0" w:line="360" w:lineRule="auto"/>
        <w:jc w:val="both"/>
        <w:rPr>
          <w:rFonts w:cs="Calibri"/>
          <w:sz w:val="24"/>
          <w:szCs w:val="24"/>
        </w:rPr>
      </w:pPr>
      <w:r>
        <w:rPr>
          <w:rFonts w:cs="Calibri"/>
          <w:sz w:val="24"/>
          <w:szCs w:val="24"/>
        </w:rPr>
        <w:t>The study received ethical approval from the Medunsa Research Ethics Committee of University of Limpopo (Medunsa Campus) (MREC/P/:38/2011PG) and Swaziland Ethics Committee. An informed consent was obtained from the parent or caretaker accompanying the child (Appendix 1 A and B).</w:t>
      </w:r>
    </w:p>
    <w:p w:rsidR="00E8254C" w:rsidRDefault="00E8254C" w:rsidP="00E8254C">
      <w:bookmarkStart w:id="108" w:name="_Toc324080560"/>
      <w:bookmarkStart w:id="109" w:name="_Toc320642017"/>
    </w:p>
    <w:p w:rsidR="00E8254C" w:rsidRDefault="00E8254C" w:rsidP="00E8254C">
      <w:pPr>
        <w:keepNext/>
        <w:spacing w:before="100" w:beforeAutospacing="1" w:after="0" w:line="360" w:lineRule="auto"/>
        <w:jc w:val="both"/>
        <w:outlineLvl w:val="1"/>
        <w:rPr>
          <w:rFonts w:cs="Calibri"/>
          <w:b/>
          <w:bCs/>
          <w:iCs/>
          <w:sz w:val="24"/>
          <w:szCs w:val="28"/>
        </w:rPr>
      </w:pPr>
      <w:bookmarkStart w:id="110" w:name="_Toc350851684"/>
      <w:r>
        <w:rPr>
          <w:rFonts w:cs="Calibri"/>
          <w:b/>
          <w:bCs/>
          <w:iCs/>
          <w:sz w:val="24"/>
          <w:szCs w:val="28"/>
        </w:rPr>
        <w:t>3.2 Study design</w:t>
      </w:r>
      <w:bookmarkEnd w:id="108"/>
      <w:bookmarkEnd w:id="109"/>
      <w:bookmarkEnd w:id="110"/>
    </w:p>
    <w:p w:rsidR="00E8254C" w:rsidRDefault="00E8254C" w:rsidP="00E8254C">
      <w:pPr>
        <w:spacing w:before="100" w:beforeAutospacing="1" w:after="0" w:line="360" w:lineRule="auto"/>
        <w:jc w:val="both"/>
        <w:rPr>
          <w:rFonts w:cs="Calibri"/>
          <w:sz w:val="24"/>
          <w:szCs w:val="24"/>
        </w:rPr>
      </w:pPr>
      <w:r>
        <w:rPr>
          <w:rFonts w:cs="Calibri"/>
          <w:color w:val="000000"/>
          <w:sz w:val="24"/>
          <w:szCs w:val="24"/>
        </w:rPr>
        <w:t>This was a prospect</w:t>
      </w:r>
      <w:r>
        <w:rPr>
          <w:rFonts w:cs="Calibri"/>
          <w:sz w:val="24"/>
          <w:szCs w:val="24"/>
        </w:rPr>
        <w:t xml:space="preserve">ive study to investigate the burden of rotavirus disease and determine the circulating rotavirus strains in infants and young children with severe </w:t>
      </w:r>
      <w:r w:rsidR="00CE3098">
        <w:rPr>
          <w:rFonts w:cs="Calibri"/>
          <w:sz w:val="24"/>
          <w:szCs w:val="24"/>
        </w:rPr>
        <w:t>diarrhoea</w:t>
      </w:r>
      <w:r>
        <w:rPr>
          <w:rFonts w:cs="Calibri"/>
          <w:sz w:val="24"/>
          <w:szCs w:val="24"/>
        </w:rPr>
        <w:t xml:space="preserve"> </w:t>
      </w:r>
      <w:r w:rsidR="00CE3098">
        <w:rPr>
          <w:rFonts w:cs="Calibri"/>
          <w:sz w:val="24"/>
          <w:szCs w:val="24"/>
        </w:rPr>
        <w:t xml:space="preserve">hospitalised </w:t>
      </w:r>
      <w:r>
        <w:rPr>
          <w:rFonts w:cs="Calibri"/>
          <w:sz w:val="24"/>
          <w:szCs w:val="24"/>
        </w:rPr>
        <w:t>and attending the outpatient departments (OPD) in selected public and private health facilities in Swaziland.</w:t>
      </w:r>
    </w:p>
    <w:p w:rsidR="00E8254C" w:rsidRDefault="00E8254C" w:rsidP="00E8254C">
      <w:bookmarkStart w:id="111" w:name="_Toc324080561"/>
      <w:bookmarkStart w:id="112" w:name="_Toc320642018"/>
    </w:p>
    <w:p w:rsidR="00E8254C" w:rsidRDefault="00E8254C" w:rsidP="00E8254C">
      <w:pPr>
        <w:keepNext/>
        <w:spacing w:before="100" w:beforeAutospacing="1" w:after="0" w:line="360" w:lineRule="auto"/>
        <w:jc w:val="both"/>
        <w:outlineLvl w:val="1"/>
        <w:rPr>
          <w:rFonts w:cs="Calibri"/>
          <w:b/>
          <w:bCs/>
          <w:iCs/>
          <w:sz w:val="24"/>
          <w:szCs w:val="28"/>
        </w:rPr>
      </w:pPr>
      <w:bookmarkStart w:id="113" w:name="_Toc350851685"/>
      <w:r>
        <w:rPr>
          <w:rFonts w:cs="Calibri"/>
          <w:b/>
          <w:bCs/>
          <w:iCs/>
          <w:sz w:val="24"/>
          <w:szCs w:val="28"/>
        </w:rPr>
        <w:t xml:space="preserve">3.3 </w:t>
      </w:r>
      <w:bookmarkEnd w:id="111"/>
      <w:bookmarkEnd w:id="112"/>
      <w:r>
        <w:rPr>
          <w:rFonts w:cs="Calibri"/>
          <w:b/>
          <w:bCs/>
          <w:iCs/>
          <w:sz w:val="24"/>
          <w:szCs w:val="28"/>
        </w:rPr>
        <w:t>Study sites</w:t>
      </w:r>
      <w:bookmarkEnd w:id="113"/>
    </w:p>
    <w:p w:rsidR="00E8254C" w:rsidRDefault="00E8254C" w:rsidP="00E8254C">
      <w:pPr>
        <w:spacing w:before="100" w:beforeAutospacing="1" w:after="0" w:line="360" w:lineRule="auto"/>
        <w:jc w:val="both"/>
        <w:rPr>
          <w:rFonts w:cs="Calibri"/>
          <w:b/>
          <w:sz w:val="24"/>
          <w:szCs w:val="24"/>
        </w:rPr>
      </w:pPr>
      <w:r>
        <w:rPr>
          <w:rFonts w:cs="Calibri"/>
          <w:sz w:val="24"/>
          <w:szCs w:val="24"/>
        </w:rPr>
        <w:t xml:space="preserve">The study was conducted using stool specimens from children &lt;5 years of age </w:t>
      </w:r>
      <w:r w:rsidR="00B56DAB">
        <w:rPr>
          <w:rFonts w:cs="Calibri"/>
          <w:sz w:val="24"/>
          <w:szCs w:val="24"/>
        </w:rPr>
        <w:t xml:space="preserve">presented </w:t>
      </w:r>
      <w:r>
        <w:rPr>
          <w:rFonts w:cs="Calibri"/>
          <w:sz w:val="24"/>
          <w:szCs w:val="24"/>
        </w:rPr>
        <w:t xml:space="preserve">with </w:t>
      </w:r>
      <w:r w:rsidR="00B56DAB">
        <w:rPr>
          <w:rFonts w:cs="Calibri"/>
          <w:sz w:val="24"/>
          <w:szCs w:val="24"/>
        </w:rPr>
        <w:t>diarrhoea</w:t>
      </w:r>
      <w:r>
        <w:rPr>
          <w:rFonts w:cs="Calibri"/>
          <w:sz w:val="24"/>
          <w:szCs w:val="24"/>
        </w:rPr>
        <w:t xml:space="preserve"> at hospital admissions or attending OPD in selected public and private health care facilities. These include the Mbabane Government Referral Hospital (MGRH), Raleigh Fitkin Memorial Hospital (RFM), Hlatikhulu Hospital (HLH) and Good Shepard Hospital (GSH) and a Lancet Pathology Laboratory (LPL). The sentinel site</w:t>
      </w:r>
      <w:r w:rsidR="00B56DAB">
        <w:rPr>
          <w:rFonts w:cs="Calibri"/>
          <w:sz w:val="24"/>
          <w:szCs w:val="24"/>
        </w:rPr>
        <w:t>s</w:t>
      </w:r>
      <w:r>
        <w:rPr>
          <w:rFonts w:cs="Calibri"/>
          <w:sz w:val="24"/>
          <w:szCs w:val="24"/>
        </w:rPr>
        <w:t xml:space="preserve"> are indicated in Figure 3.1 below</w:t>
      </w:r>
      <w:r>
        <w:rPr>
          <w:rFonts w:cs="Calibri"/>
          <w:b/>
          <w:sz w:val="24"/>
          <w:szCs w:val="24"/>
        </w:rPr>
        <w:t xml:space="preserve">. </w:t>
      </w:r>
    </w:p>
    <w:p w:rsidR="00E8254C" w:rsidRDefault="00E8254C" w:rsidP="00E8254C">
      <w:pPr>
        <w:spacing w:before="100" w:beforeAutospacing="1" w:after="0" w:line="360" w:lineRule="auto"/>
        <w:jc w:val="both"/>
        <w:rPr>
          <w:rFonts w:cs="Calibri"/>
          <w:sz w:val="24"/>
          <w:szCs w:val="24"/>
        </w:rPr>
      </w:pPr>
      <w:r>
        <w:rPr>
          <w:rFonts w:cs="Calibri"/>
          <w:b/>
          <w:sz w:val="24"/>
          <w:szCs w:val="24"/>
        </w:rPr>
        <w:t>Selection of surveillance sites:</w:t>
      </w:r>
      <w:r>
        <w:rPr>
          <w:rFonts w:cs="Calibri"/>
          <w:sz w:val="24"/>
          <w:szCs w:val="24"/>
        </w:rPr>
        <w:t xml:space="preserve"> The surveillance sites represented four different regions in Swaziland as shown in Figure 3.1 below. The MGRH is a referral hospital for the whole country. It is situated within a well-populated urban area with a high socio-economic standard. Most of the children admitted at the hospital are from different regions. This surveillance site was established in 2009 as a pilot site and it continued through </w:t>
      </w:r>
      <w:r w:rsidR="001B6268">
        <w:rPr>
          <w:rFonts w:cs="Calibri"/>
          <w:sz w:val="24"/>
          <w:szCs w:val="24"/>
        </w:rPr>
        <w:t xml:space="preserve">to the </w:t>
      </w:r>
      <w:r>
        <w:rPr>
          <w:rFonts w:cs="Calibri"/>
          <w:sz w:val="24"/>
          <w:szCs w:val="24"/>
        </w:rPr>
        <w:t xml:space="preserve">year 2010. The selection was based on the fact that 1) it is a referral hospital for the country, 2) it is a public health facility, 3) has a large catchment area and also serves as a regional </w:t>
      </w:r>
      <w:r>
        <w:rPr>
          <w:rFonts w:cs="Calibri"/>
          <w:sz w:val="24"/>
          <w:szCs w:val="24"/>
        </w:rPr>
        <w:lastRenderedPageBreak/>
        <w:t xml:space="preserve">hospital, 4) has a functional laboratory, and 5) it is easily accessible and is located in the capital city (Mbabane) in the Hhohho region of Swaziland. </w:t>
      </w:r>
    </w:p>
    <w:p w:rsidR="00E8254C" w:rsidRDefault="00E8254C" w:rsidP="00E8254C">
      <w:pPr>
        <w:spacing w:before="100" w:beforeAutospacing="1" w:after="0" w:line="360" w:lineRule="auto"/>
        <w:jc w:val="both"/>
        <w:rPr>
          <w:rFonts w:cs="Calibri"/>
          <w:sz w:val="24"/>
          <w:szCs w:val="24"/>
        </w:rPr>
      </w:pPr>
      <w:r>
        <w:rPr>
          <w:rFonts w:cs="Calibri"/>
          <w:sz w:val="24"/>
          <w:szCs w:val="24"/>
        </w:rPr>
        <w:t>Once MGRH was established, four additional surveillance sites were established in 2010 based on the geographic locations in Swaziland. Three public health care facilities (HLH in the Shiselweni region, RFM in the Manzini region and GSH in the Lubombo region) were selected. One private pathology laboratory situated in Mbabane was selected to be a surveillance site representing the private clinics/hospitals within the country.</w:t>
      </w:r>
    </w:p>
    <w:p w:rsidR="00E8254C" w:rsidRDefault="00E8254C" w:rsidP="00E8254C">
      <w:pPr>
        <w:spacing w:before="100" w:beforeAutospacing="1" w:after="0" w:line="360" w:lineRule="auto"/>
        <w:jc w:val="both"/>
        <w:rPr>
          <w:rFonts w:cs="Calibri"/>
          <w:sz w:val="24"/>
          <w:szCs w:val="24"/>
        </w:rPr>
      </w:pPr>
      <w:r>
        <w:rPr>
          <w:rFonts w:cs="Calibri"/>
          <w:sz w:val="24"/>
          <w:szCs w:val="24"/>
        </w:rPr>
        <w:t xml:space="preserve">Raleigh Fitkins Memorial Hospital (RFM) is a referral hospital located in a densely populated urban area, </w:t>
      </w:r>
      <w:r w:rsidR="001B6268">
        <w:rPr>
          <w:rFonts w:cs="Calibri"/>
          <w:sz w:val="24"/>
          <w:szCs w:val="24"/>
        </w:rPr>
        <w:t>with considerably lower socio-economic standards</w:t>
      </w:r>
      <w:r>
        <w:rPr>
          <w:rFonts w:cs="Calibri"/>
          <w:sz w:val="24"/>
          <w:szCs w:val="24"/>
        </w:rPr>
        <w:t>. It is a referral hospital for the Manzini region providing mainly primary healthcare facilities. It serves a large catchment area and has functional laboratories within the hospital. Good Shepard Hospital (GSH) is situated in the rural area and serves as the regional healthcare facility for the Lubombo region. This region is well populated generally with a low socio</w:t>
      </w:r>
      <w:r w:rsidR="001B6268">
        <w:rPr>
          <w:rFonts w:cs="Calibri"/>
          <w:sz w:val="24"/>
          <w:szCs w:val="24"/>
        </w:rPr>
        <w:t>-</w:t>
      </w:r>
      <w:r>
        <w:rPr>
          <w:rFonts w:cs="Calibri"/>
          <w:sz w:val="24"/>
          <w:szCs w:val="24"/>
        </w:rPr>
        <w:t xml:space="preserve">economic status and provides primary healthcare facilities within the region. They serve </w:t>
      </w:r>
      <w:r w:rsidR="00627590">
        <w:rPr>
          <w:rFonts w:cs="Calibri"/>
          <w:sz w:val="24"/>
          <w:szCs w:val="24"/>
        </w:rPr>
        <w:t>large catchment areas</w:t>
      </w:r>
      <w:r>
        <w:rPr>
          <w:rFonts w:cs="Calibri"/>
          <w:sz w:val="24"/>
          <w:szCs w:val="24"/>
        </w:rPr>
        <w:t xml:space="preserve"> and have functional laboratories in the hospital. </w:t>
      </w:r>
    </w:p>
    <w:p w:rsidR="00E8254C" w:rsidRDefault="00E8254C" w:rsidP="00E8254C">
      <w:pPr>
        <w:spacing w:before="100" w:beforeAutospacing="1" w:after="0" w:line="360" w:lineRule="auto"/>
        <w:jc w:val="both"/>
        <w:rPr>
          <w:rFonts w:cs="Calibri"/>
          <w:sz w:val="24"/>
          <w:szCs w:val="24"/>
        </w:rPr>
      </w:pPr>
      <w:r>
        <w:rPr>
          <w:rFonts w:cs="Calibri"/>
          <w:sz w:val="24"/>
          <w:szCs w:val="24"/>
        </w:rPr>
        <w:t xml:space="preserve">Hlatikhulu Hospital (HLH) is situated in a </w:t>
      </w:r>
      <w:r w:rsidR="001B6268">
        <w:rPr>
          <w:rFonts w:cs="Calibri"/>
          <w:sz w:val="24"/>
          <w:szCs w:val="24"/>
        </w:rPr>
        <w:t>well-populated</w:t>
      </w:r>
      <w:r>
        <w:rPr>
          <w:rFonts w:cs="Calibri"/>
          <w:sz w:val="24"/>
          <w:szCs w:val="24"/>
        </w:rPr>
        <w:t xml:space="preserve"> rural area with low socio-economic status and serves as a regional hospital for primary healthcare facilities within the Shiselweni region. Lancet Pathology Laboratory (LPL) is situated in Mbabane under the Mbabane Private clinic and it serves children from private health facilities mainly those with Medical Aid. All stool analyses for rotavirus disease for private clinics/hospital are processed by this laboratory.</w:t>
      </w:r>
    </w:p>
    <w:p w:rsidR="00E8254C" w:rsidRDefault="00E8254C" w:rsidP="00E8254C">
      <w:pPr>
        <w:keepNext/>
        <w:spacing w:before="240" w:after="60" w:line="360" w:lineRule="auto"/>
        <w:jc w:val="both"/>
        <w:outlineLvl w:val="2"/>
        <w:rPr>
          <w:rFonts w:eastAsia="Times New Roman"/>
          <w:b/>
          <w:bCs/>
          <w:sz w:val="24"/>
          <w:szCs w:val="26"/>
        </w:rPr>
      </w:pPr>
      <w:bookmarkStart w:id="114" w:name="_Toc350851686"/>
      <w:r>
        <w:rPr>
          <w:rFonts w:eastAsia="Times New Roman"/>
          <w:b/>
          <w:bCs/>
          <w:sz w:val="24"/>
          <w:szCs w:val="26"/>
        </w:rPr>
        <w:t>3.3.1 Sample size</w:t>
      </w:r>
      <w:bookmarkEnd w:id="114"/>
    </w:p>
    <w:p w:rsidR="00E8254C" w:rsidRDefault="00E8254C" w:rsidP="007C55BE">
      <w:pPr>
        <w:spacing w:line="360" w:lineRule="auto"/>
        <w:jc w:val="both"/>
        <w:rPr>
          <w:sz w:val="24"/>
          <w:szCs w:val="24"/>
        </w:rPr>
      </w:pPr>
      <w:r>
        <w:rPr>
          <w:sz w:val="24"/>
          <w:szCs w:val="24"/>
        </w:rPr>
        <w:t xml:space="preserve">The sample size was calculated using Epi Info version 3.4 (CDC, 2003). The expected frequency for unknown prevalence was estimated to be 50% and the </w:t>
      </w:r>
      <w:r w:rsidR="001B6268">
        <w:rPr>
          <w:sz w:val="24"/>
          <w:szCs w:val="24"/>
        </w:rPr>
        <w:t>worst case</w:t>
      </w:r>
      <w:r>
        <w:rPr>
          <w:sz w:val="24"/>
          <w:szCs w:val="24"/>
        </w:rPr>
        <w:t xml:space="preserve"> scenario was estimated to be 45% of the total </w:t>
      </w:r>
      <w:r w:rsidR="001B6268">
        <w:rPr>
          <w:sz w:val="24"/>
          <w:szCs w:val="24"/>
        </w:rPr>
        <w:t>population. Thus</w:t>
      </w:r>
      <w:r>
        <w:rPr>
          <w:sz w:val="24"/>
          <w:szCs w:val="24"/>
        </w:rPr>
        <w:t>, sample size of 384 was calculated at 95% confidence level.</w:t>
      </w:r>
    </w:p>
    <w:p w:rsidR="00E8254C" w:rsidRDefault="00E8254C" w:rsidP="00E8254C">
      <w:pPr>
        <w:pStyle w:val="Heading3"/>
        <w:rPr>
          <w:rFonts w:eastAsia="TrebuchetMS"/>
          <w:szCs w:val="24"/>
        </w:rPr>
      </w:pPr>
      <w:bookmarkStart w:id="115" w:name="_Toc350851687"/>
      <w:r>
        <w:lastRenderedPageBreak/>
        <w:t>3.3</w:t>
      </w:r>
      <w:r>
        <w:rPr>
          <w:lang w:val="en-US"/>
        </w:rPr>
        <w:t>.</w:t>
      </w:r>
      <w:r>
        <w:t>2 Study population</w:t>
      </w:r>
      <w:bookmarkEnd w:id="115"/>
      <w:r>
        <w:t xml:space="preserve"> </w:t>
      </w:r>
    </w:p>
    <w:p w:rsidR="00E8254C" w:rsidRDefault="00E8254C" w:rsidP="00E8254C">
      <w:pPr>
        <w:spacing w:before="100" w:beforeAutospacing="1" w:after="0" w:line="360" w:lineRule="auto"/>
        <w:jc w:val="both"/>
        <w:rPr>
          <w:rFonts w:eastAsia="TrebuchetMS"/>
          <w:b/>
          <w:sz w:val="24"/>
          <w:szCs w:val="24"/>
        </w:rPr>
      </w:pPr>
      <w:r>
        <w:rPr>
          <w:sz w:val="24"/>
          <w:szCs w:val="24"/>
          <w:lang w:eastAsia="en-ZA"/>
        </w:rPr>
        <w:t xml:space="preserve">A total of 745 specimens were collected from inpatient and outpatient children &lt;5 years of age </w:t>
      </w:r>
      <w:r w:rsidR="007F60EA">
        <w:rPr>
          <w:sz w:val="24"/>
          <w:szCs w:val="24"/>
          <w:lang w:eastAsia="en-ZA"/>
        </w:rPr>
        <w:t xml:space="preserve">presented </w:t>
      </w:r>
      <w:r>
        <w:rPr>
          <w:sz w:val="24"/>
          <w:szCs w:val="24"/>
          <w:lang w:eastAsia="en-ZA"/>
        </w:rPr>
        <w:t xml:space="preserve">with </w:t>
      </w:r>
      <w:r w:rsidR="007F60EA">
        <w:rPr>
          <w:sz w:val="24"/>
          <w:szCs w:val="24"/>
          <w:lang w:eastAsia="en-ZA"/>
        </w:rPr>
        <w:t>diarrhoea</w:t>
      </w:r>
      <w:r>
        <w:rPr>
          <w:sz w:val="24"/>
          <w:szCs w:val="24"/>
          <w:lang w:eastAsia="en-ZA"/>
        </w:rPr>
        <w:t xml:space="preserve"> in five selected healthcare facilities: MGRH, LPL, HLH, GSH and RFM. A total of 263 specimens were collected between April and December 2009 </w:t>
      </w:r>
      <w:r w:rsidR="007F60EA">
        <w:rPr>
          <w:sz w:val="24"/>
          <w:szCs w:val="24"/>
          <w:lang w:eastAsia="en-ZA"/>
        </w:rPr>
        <w:t>and 332</w:t>
      </w:r>
      <w:r>
        <w:rPr>
          <w:sz w:val="24"/>
          <w:szCs w:val="24"/>
          <w:lang w:eastAsia="en-ZA"/>
        </w:rPr>
        <w:t xml:space="preserve"> specimens were collected between January and December 2010 from MGRH sentinel site only. Between June 2010 and December 2010, 150 specimens were collected from the other four study sites combined (LPL, HLH, GSH and RFM hospitals).</w:t>
      </w:r>
      <w:r>
        <w:rPr>
          <w:rFonts w:cs="Calibri"/>
          <w:sz w:val="24"/>
          <w:szCs w:val="24"/>
          <w:lang w:eastAsia="en-ZA"/>
        </w:rPr>
        <w:t xml:space="preserve"> The specimens </w:t>
      </w:r>
      <w:r>
        <w:rPr>
          <w:rFonts w:eastAsia="Times New Roman" w:cs="Calibri"/>
          <w:color w:val="000000"/>
          <w:sz w:val="24"/>
          <w:szCs w:val="24"/>
          <w:lang w:val="en-GB" w:eastAsia="en-GB"/>
        </w:rPr>
        <w:t>for the entire study population</w:t>
      </w:r>
      <w:r>
        <w:rPr>
          <w:rFonts w:cs="Calibri"/>
          <w:sz w:val="24"/>
          <w:szCs w:val="24"/>
          <w:lang w:eastAsia="en-ZA"/>
        </w:rPr>
        <w:t xml:space="preserve"> were collected from children with ages ranging from 0-11 months</w:t>
      </w:r>
      <w:r>
        <w:rPr>
          <w:rFonts w:eastAsia="Times New Roman" w:cs="Calibri"/>
          <w:color w:val="000000"/>
          <w:sz w:val="24"/>
          <w:szCs w:val="24"/>
          <w:lang w:val="en-GB" w:eastAsia="en-GB"/>
        </w:rPr>
        <w:t xml:space="preserve"> 401, 12–17 months were 109, 18-23 months were 51 and 24-59 months were 184. </w:t>
      </w:r>
      <w:r>
        <w:rPr>
          <w:rFonts w:cs="Calibri"/>
          <w:sz w:val="24"/>
          <w:szCs w:val="24"/>
          <w:lang w:eastAsia="en-ZA"/>
        </w:rPr>
        <w:t>Of the 745 specimens, 345 were from females and 400 from males.</w:t>
      </w:r>
    </w:p>
    <w:p w:rsidR="00E8254C" w:rsidRDefault="00E8254C" w:rsidP="00E8254C">
      <w:pPr>
        <w:spacing w:before="100" w:beforeAutospacing="1" w:after="0" w:line="360" w:lineRule="auto"/>
        <w:jc w:val="both"/>
        <w:rPr>
          <w:rFonts w:eastAsia="TrebuchetMS"/>
          <w:noProof/>
          <w:lang w:val="en-GB" w:eastAsia="en-GB"/>
        </w:rPr>
      </w:pPr>
      <w:r>
        <w:rPr>
          <w:rFonts w:eastAsia="TrebuchetMS"/>
          <w:b/>
          <w:noProof/>
          <w:sz w:val="24"/>
          <w:szCs w:val="24"/>
          <w:lang w:eastAsia="en-ZA"/>
        </w:rPr>
        <w:drawing>
          <wp:inline distT="0" distB="0" distL="0" distR="0" wp14:anchorId="3AF91EB8" wp14:editId="021C395C">
            <wp:extent cx="5791200" cy="4600575"/>
            <wp:effectExtent l="0" t="0" r="0" b="9525"/>
            <wp:docPr id="3" name="Picture 3" descr="New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New Pictur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91200" cy="4600575"/>
                    </a:xfrm>
                    <a:prstGeom prst="rect">
                      <a:avLst/>
                    </a:prstGeom>
                    <a:noFill/>
                    <a:ln>
                      <a:noFill/>
                    </a:ln>
                  </pic:spPr>
                </pic:pic>
              </a:graphicData>
            </a:graphic>
          </wp:inline>
        </w:drawing>
      </w:r>
    </w:p>
    <w:p w:rsidR="00E8254C" w:rsidRDefault="00E8254C" w:rsidP="00E8254C">
      <w:pPr>
        <w:spacing w:before="100" w:beforeAutospacing="1" w:after="0"/>
        <w:jc w:val="both"/>
        <w:rPr>
          <w:rFonts w:eastAsia="TrebuchetMS"/>
          <w:noProof/>
          <w:lang w:val="en-GB" w:eastAsia="en-GB"/>
        </w:rPr>
      </w:pPr>
      <w:r>
        <w:rPr>
          <w:rFonts w:eastAsia="TrebuchetMS"/>
          <w:b/>
          <w:noProof/>
          <w:lang w:val="en-GB" w:eastAsia="en-GB"/>
        </w:rPr>
        <w:t>Figure 3:1</w:t>
      </w:r>
      <w:r>
        <w:rPr>
          <w:rFonts w:eastAsia="TrebuchetMS"/>
          <w:noProof/>
          <w:lang w:val="en-GB" w:eastAsia="en-GB"/>
        </w:rPr>
        <w:t xml:space="preserve"> Map of Swaziland indicating the selected health care facilities and the number of stool specimens collected from each (highlighted in red) study site. </w:t>
      </w:r>
    </w:p>
    <w:p w:rsidR="00E8254C" w:rsidRDefault="00E8254C" w:rsidP="00E8254C">
      <w:pPr>
        <w:keepNext/>
        <w:spacing w:before="100" w:beforeAutospacing="1" w:after="0" w:line="360" w:lineRule="auto"/>
        <w:jc w:val="both"/>
        <w:outlineLvl w:val="1"/>
        <w:rPr>
          <w:rFonts w:eastAsia="Times New Roman" w:cs="Calibri"/>
          <w:b/>
          <w:bCs/>
          <w:iCs/>
          <w:sz w:val="24"/>
          <w:szCs w:val="24"/>
        </w:rPr>
      </w:pPr>
      <w:bookmarkStart w:id="116" w:name="_Toc324080562"/>
      <w:bookmarkStart w:id="117" w:name="_Toc320642020"/>
      <w:bookmarkStart w:id="118" w:name="_Toc350851688"/>
      <w:r>
        <w:rPr>
          <w:rFonts w:eastAsia="Times New Roman" w:cs="Calibri"/>
          <w:b/>
          <w:bCs/>
          <w:iCs/>
          <w:sz w:val="24"/>
          <w:szCs w:val="24"/>
        </w:rPr>
        <w:lastRenderedPageBreak/>
        <w:t>3.4 Specimen collection</w:t>
      </w:r>
      <w:bookmarkEnd w:id="116"/>
      <w:bookmarkEnd w:id="117"/>
      <w:bookmarkEnd w:id="118"/>
    </w:p>
    <w:p w:rsidR="00E8254C" w:rsidRDefault="00E8254C" w:rsidP="00E8254C">
      <w:pPr>
        <w:spacing w:before="100" w:beforeAutospacing="1" w:after="0" w:line="360" w:lineRule="auto"/>
        <w:jc w:val="both"/>
        <w:rPr>
          <w:rFonts w:cs="Calibri"/>
          <w:sz w:val="24"/>
          <w:szCs w:val="24"/>
        </w:rPr>
      </w:pPr>
      <w:r>
        <w:rPr>
          <w:rFonts w:cs="Calibri"/>
          <w:sz w:val="24"/>
          <w:szCs w:val="24"/>
        </w:rPr>
        <w:t xml:space="preserve">The samples were included in the study based on the following case </w:t>
      </w:r>
      <w:r w:rsidR="007F60EA">
        <w:rPr>
          <w:rFonts w:cs="Calibri"/>
          <w:sz w:val="24"/>
          <w:szCs w:val="24"/>
        </w:rPr>
        <w:t>definition</w:t>
      </w:r>
      <w:r w:rsidR="007F60EA">
        <w:rPr>
          <w:rFonts w:cs="Calibri"/>
          <w:spacing w:val="-3"/>
          <w:sz w:val="24"/>
          <w:szCs w:val="24"/>
        </w:rPr>
        <w:t>.</w:t>
      </w:r>
      <w:r w:rsidR="007F60EA">
        <w:rPr>
          <w:rFonts w:cs="Calibri"/>
          <w:sz w:val="24"/>
          <w:szCs w:val="24"/>
        </w:rPr>
        <w:t xml:space="preserve"> The</w:t>
      </w:r>
      <w:r>
        <w:rPr>
          <w:rFonts w:cs="Calibri"/>
          <w:sz w:val="24"/>
          <w:szCs w:val="24"/>
        </w:rPr>
        <w:t xml:space="preserve"> children that were enrolled in the current study were first screened using the inclusion and exclusion criteria based on the WHO guidelines as indicated below. </w:t>
      </w:r>
    </w:p>
    <w:p w:rsidR="00E8254C" w:rsidRDefault="00E8254C" w:rsidP="00E8254C">
      <w:pPr>
        <w:keepNext/>
        <w:spacing w:before="100" w:beforeAutospacing="1" w:after="0" w:line="360" w:lineRule="auto"/>
        <w:jc w:val="both"/>
        <w:outlineLvl w:val="2"/>
        <w:rPr>
          <w:rFonts w:cs="Calibri"/>
          <w:b/>
          <w:bCs/>
          <w:sz w:val="24"/>
          <w:szCs w:val="24"/>
        </w:rPr>
      </w:pPr>
      <w:bookmarkStart w:id="119" w:name="_Toc324080563"/>
      <w:bookmarkStart w:id="120" w:name="_Toc320642021"/>
      <w:bookmarkStart w:id="121" w:name="_Toc350851689"/>
      <w:r>
        <w:rPr>
          <w:rFonts w:cs="Calibri"/>
          <w:b/>
          <w:bCs/>
          <w:sz w:val="24"/>
          <w:szCs w:val="24"/>
        </w:rPr>
        <w:t>3.4.1 Inclusion criteria</w:t>
      </w:r>
      <w:bookmarkEnd w:id="119"/>
      <w:bookmarkEnd w:id="120"/>
      <w:bookmarkEnd w:id="121"/>
    </w:p>
    <w:p w:rsidR="00E8254C" w:rsidRDefault="00E8254C" w:rsidP="00E8254C">
      <w:pPr>
        <w:tabs>
          <w:tab w:val="left" w:pos="-720"/>
          <w:tab w:val="left" w:pos="0"/>
        </w:tabs>
        <w:suppressAutoHyphens/>
        <w:spacing w:before="100" w:beforeAutospacing="1" w:after="0" w:line="360" w:lineRule="auto"/>
        <w:jc w:val="both"/>
        <w:rPr>
          <w:rFonts w:cs="Calibri"/>
          <w:spacing w:val="-3"/>
          <w:sz w:val="24"/>
          <w:szCs w:val="24"/>
        </w:rPr>
      </w:pPr>
      <w:r>
        <w:rPr>
          <w:rFonts w:cs="Calibri"/>
          <w:spacing w:val="-3"/>
          <w:sz w:val="24"/>
          <w:szCs w:val="24"/>
        </w:rPr>
        <w:t>All the following criteria should be satisfied for enrolling the case:</w:t>
      </w:r>
    </w:p>
    <w:p w:rsidR="00E8254C" w:rsidRDefault="00E8254C" w:rsidP="00E8254C">
      <w:pPr>
        <w:numPr>
          <w:ilvl w:val="0"/>
          <w:numId w:val="3"/>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 xml:space="preserve">Child under five years of age </w:t>
      </w:r>
    </w:p>
    <w:p w:rsidR="00E8254C" w:rsidRDefault="00E8254C" w:rsidP="00E8254C">
      <w:pPr>
        <w:numPr>
          <w:ilvl w:val="0"/>
          <w:numId w:val="3"/>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 xml:space="preserve">Presence of gastroenteritis </w:t>
      </w:r>
    </w:p>
    <w:p w:rsidR="00E8254C" w:rsidRDefault="00E8254C" w:rsidP="00E8254C">
      <w:pPr>
        <w:numPr>
          <w:ilvl w:val="0"/>
          <w:numId w:val="3"/>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 xml:space="preserve">Gastroenteritis of ≤ 7 days </w:t>
      </w:r>
    </w:p>
    <w:p w:rsidR="00E8254C" w:rsidRDefault="00E8254C" w:rsidP="00E8254C">
      <w:pPr>
        <w:numPr>
          <w:ilvl w:val="0"/>
          <w:numId w:val="3"/>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Admitted for treatment of gastroenteritis as a primary illness</w:t>
      </w:r>
    </w:p>
    <w:p w:rsidR="00E8254C" w:rsidRDefault="00E8254C" w:rsidP="00E8254C">
      <w:pPr>
        <w:numPr>
          <w:ilvl w:val="0"/>
          <w:numId w:val="3"/>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 xml:space="preserve">Admitted to hospital ward (hospitalized) </w:t>
      </w:r>
    </w:p>
    <w:p w:rsidR="00E8254C" w:rsidRDefault="00E8254C" w:rsidP="00E8254C">
      <w:pPr>
        <w:numPr>
          <w:ilvl w:val="0"/>
          <w:numId w:val="3"/>
        </w:numPr>
        <w:tabs>
          <w:tab w:val="left" w:pos="-720"/>
          <w:tab w:val="left" w:pos="0"/>
        </w:tabs>
        <w:suppressAutoHyphens/>
        <w:spacing w:before="100" w:beforeAutospacing="1" w:after="0" w:line="360" w:lineRule="auto"/>
        <w:jc w:val="both"/>
        <w:rPr>
          <w:rFonts w:cs="Calibri"/>
          <w:b/>
          <w:spacing w:val="-3"/>
          <w:sz w:val="24"/>
          <w:szCs w:val="24"/>
        </w:rPr>
      </w:pPr>
      <w:r>
        <w:rPr>
          <w:rFonts w:cs="Calibri"/>
          <w:sz w:val="24"/>
          <w:szCs w:val="24"/>
        </w:rPr>
        <w:t>Treated</w:t>
      </w:r>
      <w:r>
        <w:rPr>
          <w:rFonts w:cs="Calibri"/>
          <w:spacing w:val="-3"/>
          <w:sz w:val="24"/>
          <w:szCs w:val="24"/>
        </w:rPr>
        <w:t xml:space="preserve"> at the emergency room/Outpatient clinic</w:t>
      </w:r>
    </w:p>
    <w:p w:rsidR="00E8254C" w:rsidRDefault="00E8254C" w:rsidP="00E8254C">
      <w:pPr>
        <w:keepNext/>
        <w:spacing w:before="100" w:beforeAutospacing="1" w:after="0" w:line="360" w:lineRule="auto"/>
        <w:jc w:val="both"/>
        <w:outlineLvl w:val="2"/>
        <w:rPr>
          <w:rFonts w:cs="Calibri"/>
          <w:b/>
          <w:bCs/>
          <w:sz w:val="24"/>
          <w:szCs w:val="24"/>
        </w:rPr>
      </w:pPr>
      <w:bookmarkStart w:id="122" w:name="_Toc324080564"/>
      <w:bookmarkStart w:id="123" w:name="_Toc320642022"/>
      <w:bookmarkStart w:id="124" w:name="_Toc350851690"/>
      <w:r>
        <w:rPr>
          <w:rFonts w:cs="Calibri"/>
          <w:b/>
          <w:bCs/>
          <w:sz w:val="24"/>
          <w:szCs w:val="24"/>
        </w:rPr>
        <w:t>3.4.2 Exclusion criteria</w:t>
      </w:r>
      <w:bookmarkEnd w:id="122"/>
      <w:bookmarkEnd w:id="123"/>
      <w:bookmarkEnd w:id="124"/>
    </w:p>
    <w:p w:rsidR="00E8254C" w:rsidRDefault="00E8254C" w:rsidP="00E8254C">
      <w:pPr>
        <w:tabs>
          <w:tab w:val="left" w:pos="-720"/>
          <w:tab w:val="left" w:pos="0"/>
        </w:tabs>
        <w:suppressAutoHyphens/>
        <w:spacing w:before="100" w:beforeAutospacing="1" w:after="0" w:line="360" w:lineRule="auto"/>
        <w:jc w:val="both"/>
        <w:rPr>
          <w:rFonts w:cs="Calibri"/>
          <w:sz w:val="24"/>
          <w:szCs w:val="24"/>
        </w:rPr>
      </w:pPr>
      <w:r>
        <w:rPr>
          <w:rFonts w:cs="Calibri"/>
          <w:sz w:val="24"/>
          <w:szCs w:val="24"/>
        </w:rPr>
        <w:t xml:space="preserve"> Presence of any of the following</w:t>
      </w:r>
    </w:p>
    <w:p w:rsidR="00E8254C" w:rsidRDefault="00E8254C" w:rsidP="00E8254C">
      <w:pPr>
        <w:numPr>
          <w:ilvl w:val="0"/>
          <w:numId w:val="4"/>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Child aged equal or more than 5 years</w:t>
      </w:r>
    </w:p>
    <w:p w:rsidR="00E8254C" w:rsidRDefault="00E8254C" w:rsidP="00E8254C">
      <w:pPr>
        <w:numPr>
          <w:ilvl w:val="0"/>
          <w:numId w:val="4"/>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 xml:space="preserve">Child with bloody </w:t>
      </w:r>
      <w:r w:rsidR="00757C5B">
        <w:rPr>
          <w:rFonts w:cs="Calibri"/>
          <w:sz w:val="24"/>
          <w:szCs w:val="24"/>
        </w:rPr>
        <w:t>diarrhoea</w:t>
      </w:r>
      <w:r>
        <w:rPr>
          <w:rFonts w:cs="Calibri"/>
          <w:sz w:val="24"/>
          <w:szCs w:val="24"/>
        </w:rPr>
        <w:t xml:space="preserve">  </w:t>
      </w:r>
    </w:p>
    <w:p w:rsidR="00E8254C" w:rsidRDefault="00E8254C" w:rsidP="00E8254C">
      <w:pPr>
        <w:numPr>
          <w:ilvl w:val="0"/>
          <w:numId w:val="4"/>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Child with symptoms &gt; 7 days</w:t>
      </w:r>
    </w:p>
    <w:p w:rsidR="00E8254C" w:rsidRDefault="00E8254C" w:rsidP="00E8254C">
      <w:pPr>
        <w:numPr>
          <w:ilvl w:val="0"/>
          <w:numId w:val="4"/>
        </w:numPr>
        <w:tabs>
          <w:tab w:val="left" w:pos="-720"/>
          <w:tab w:val="left" w:pos="0"/>
        </w:tabs>
        <w:suppressAutoHyphens/>
        <w:spacing w:before="100" w:beforeAutospacing="1" w:after="0" w:line="360" w:lineRule="auto"/>
        <w:jc w:val="both"/>
        <w:rPr>
          <w:rFonts w:cs="Calibri"/>
          <w:sz w:val="24"/>
          <w:szCs w:val="24"/>
        </w:rPr>
      </w:pPr>
      <w:r>
        <w:rPr>
          <w:rFonts w:cs="Calibri"/>
          <w:sz w:val="24"/>
          <w:szCs w:val="24"/>
        </w:rPr>
        <w:t>Patient acquired gastroenteritis during his hospitalization for treatment of other diseases (hospital acquired gastroenteritis)</w:t>
      </w:r>
    </w:p>
    <w:p w:rsidR="00E8254C" w:rsidRDefault="00E8254C" w:rsidP="00E8254C">
      <w:pPr>
        <w:keepNext/>
        <w:spacing w:before="100" w:beforeAutospacing="1" w:after="0" w:line="360" w:lineRule="auto"/>
        <w:jc w:val="both"/>
        <w:outlineLvl w:val="2"/>
        <w:rPr>
          <w:rFonts w:cs="Calibri"/>
          <w:b/>
          <w:bCs/>
          <w:sz w:val="24"/>
          <w:szCs w:val="24"/>
        </w:rPr>
      </w:pPr>
      <w:bookmarkStart w:id="125" w:name="_Toc324080565"/>
      <w:bookmarkStart w:id="126" w:name="_Toc320642023"/>
      <w:bookmarkStart w:id="127" w:name="_Toc350851691"/>
      <w:r>
        <w:rPr>
          <w:rFonts w:cs="Calibri"/>
          <w:b/>
          <w:bCs/>
          <w:sz w:val="24"/>
          <w:szCs w:val="24"/>
        </w:rPr>
        <w:t>3.4.3 Patient log book</w:t>
      </w:r>
      <w:bookmarkEnd w:id="125"/>
      <w:bookmarkEnd w:id="126"/>
      <w:bookmarkEnd w:id="127"/>
    </w:p>
    <w:p w:rsidR="00E8254C" w:rsidRDefault="00E8254C" w:rsidP="00E8254C">
      <w:pPr>
        <w:tabs>
          <w:tab w:val="left" w:pos="-720"/>
          <w:tab w:val="left" w:pos="0"/>
        </w:tabs>
        <w:suppressAutoHyphens/>
        <w:spacing w:before="100" w:beforeAutospacing="1" w:after="0" w:line="360" w:lineRule="auto"/>
        <w:jc w:val="both"/>
        <w:rPr>
          <w:rFonts w:cs="Calibri"/>
          <w:b/>
          <w:spacing w:val="-3"/>
          <w:sz w:val="24"/>
          <w:szCs w:val="24"/>
        </w:rPr>
      </w:pPr>
      <w:r>
        <w:rPr>
          <w:rFonts w:cs="Calibri"/>
          <w:sz w:val="24"/>
          <w:szCs w:val="24"/>
        </w:rPr>
        <w:t xml:space="preserve">Once the children were enrolled they were registered in the </w:t>
      </w:r>
      <w:r>
        <w:rPr>
          <w:rFonts w:cs="Calibri"/>
          <w:spacing w:val="-3"/>
          <w:sz w:val="24"/>
          <w:szCs w:val="24"/>
        </w:rPr>
        <w:t xml:space="preserve">Patient logbook. The stool specimens were collected stored and transported to MEDUNSA laboratory for analysis. </w:t>
      </w:r>
    </w:p>
    <w:p w:rsidR="00E8254C" w:rsidRDefault="00E8254C" w:rsidP="00E8254C">
      <w:pPr>
        <w:keepNext/>
        <w:spacing w:before="100" w:beforeAutospacing="1" w:after="0" w:line="360" w:lineRule="auto"/>
        <w:jc w:val="both"/>
        <w:outlineLvl w:val="2"/>
        <w:rPr>
          <w:rFonts w:cs="Calibri"/>
          <w:b/>
          <w:bCs/>
          <w:sz w:val="24"/>
          <w:szCs w:val="24"/>
        </w:rPr>
      </w:pPr>
      <w:bookmarkStart w:id="128" w:name="_Toc324080566"/>
      <w:bookmarkStart w:id="129" w:name="_Toc320642024"/>
      <w:bookmarkStart w:id="130" w:name="_Toc350851692"/>
      <w:r>
        <w:rPr>
          <w:rFonts w:cs="Calibri"/>
          <w:b/>
          <w:bCs/>
          <w:sz w:val="24"/>
          <w:szCs w:val="24"/>
        </w:rPr>
        <w:t>3.4.4 Specimen transfer / transportation</w:t>
      </w:r>
      <w:bookmarkEnd w:id="128"/>
      <w:bookmarkEnd w:id="129"/>
      <w:bookmarkEnd w:id="130"/>
    </w:p>
    <w:p w:rsidR="00E8254C" w:rsidRDefault="00E8254C" w:rsidP="00E8254C">
      <w:pPr>
        <w:spacing w:before="100" w:beforeAutospacing="1" w:after="0" w:line="360" w:lineRule="auto"/>
        <w:jc w:val="both"/>
        <w:rPr>
          <w:rFonts w:cs="Calibri"/>
          <w:sz w:val="24"/>
          <w:szCs w:val="24"/>
        </w:rPr>
      </w:pPr>
      <w:r>
        <w:rPr>
          <w:rFonts w:cs="Calibri"/>
          <w:sz w:val="24"/>
          <w:szCs w:val="24"/>
        </w:rPr>
        <w:t>Once the children meet the inclusion criteria at each surveillance site, the</w:t>
      </w:r>
      <w:r w:rsidR="00B15D48">
        <w:rPr>
          <w:rFonts w:cs="Calibri"/>
          <w:sz w:val="24"/>
          <w:szCs w:val="24"/>
        </w:rPr>
        <w:t>ir</w:t>
      </w:r>
      <w:r>
        <w:rPr>
          <w:rFonts w:cs="Calibri"/>
          <w:sz w:val="24"/>
          <w:szCs w:val="24"/>
        </w:rPr>
        <w:t xml:space="preserve"> stool specimens were collected and then stored at 2-8°C. The Laboratory Technologist completed an off-site </w:t>
      </w:r>
      <w:r>
        <w:rPr>
          <w:rFonts w:cs="Calibri"/>
          <w:sz w:val="24"/>
          <w:szCs w:val="24"/>
        </w:rPr>
        <w:lastRenderedPageBreak/>
        <w:t>Specimen Transfer and Investigation Request Form</w:t>
      </w:r>
      <w:r>
        <w:rPr>
          <w:rFonts w:cs="Calibri"/>
          <w:spacing w:val="-3"/>
          <w:sz w:val="24"/>
          <w:szCs w:val="24"/>
        </w:rPr>
        <w:t xml:space="preserve"> and Feedback form (Appendix 2)</w:t>
      </w:r>
      <w:r>
        <w:rPr>
          <w:rFonts w:cs="Calibri"/>
          <w:sz w:val="24"/>
          <w:szCs w:val="24"/>
        </w:rPr>
        <w:t xml:space="preserve">. The stored specimens together with the specimen transfer form were sent to the National Reference Laboratory (NRL) in Mbabane. </w:t>
      </w:r>
    </w:p>
    <w:p w:rsidR="00E8254C" w:rsidRDefault="00E8254C" w:rsidP="00E8254C">
      <w:pPr>
        <w:keepNext/>
        <w:spacing w:before="100" w:beforeAutospacing="1" w:after="0" w:line="360" w:lineRule="auto"/>
        <w:jc w:val="both"/>
        <w:outlineLvl w:val="2"/>
        <w:rPr>
          <w:rFonts w:cs="Calibri"/>
          <w:b/>
          <w:bCs/>
          <w:sz w:val="24"/>
          <w:szCs w:val="24"/>
        </w:rPr>
      </w:pPr>
      <w:bookmarkStart w:id="131" w:name="_Toc324080567"/>
      <w:bookmarkStart w:id="132" w:name="_Toc320642025"/>
      <w:bookmarkStart w:id="133" w:name="_Toc350851693"/>
      <w:r>
        <w:rPr>
          <w:rFonts w:cs="Calibri"/>
          <w:b/>
          <w:bCs/>
          <w:sz w:val="24"/>
          <w:szCs w:val="24"/>
        </w:rPr>
        <w:t>3.4.5 Data collection</w:t>
      </w:r>
      <w:bookmarkEnd w:id="131"/>
      <w:bookmarkEnd w:id="132"/>
      <w:bookmarkEnd w:id="133"/>
    </w:p>
    <w:p w:rsidR="00E8254C" w:rsidRDefault="00E8254C" w:rsidP="00E8254C">
      <w:pPr>
        <w:spacing w:before="100" w:beforeAutospacing="1" w:after="0" w:line="360" w:lineRule="auto"/>
        <w:jc w:val="both"/>
        <w:rPr>
          <w:rFonts w:cs="Calibri"/>
          <w:sz w:val="24"/>
          <w:szCs w:val="24"/>
        </w:rPr>
      </w:pPr>
      <w:r>
        <w:rPr>
          <w:rFonts w:cs="Calibri"/>
          <w:sz w:val="24"/>
          <w:szCs w:val="24"/>
        </w:rPr>
        <w:t xml:space="preserve">A data clerk at NRL collected all the specimen transfer forms and checked them to ensure that the epidemiological data for each specimen was available. The stool specimens were aliquoted into a 2ml screw cap cryotubes that are self-standing, low temperature freezer vials, lip seal design and with external threads (VWR International, MFG: T309-2AVWR, Vietnam) and labelled with a lab number corresponding to the Transfer Form and packaged into a cryotube storage box (Nunc Storage Vial, Polystyrene, Thermo Fisher Scientific Inc.) that can hold 100 cryotubes each (VWR International, MFG: T309-2AVWR, Vietnam). If all the demographic data and the laboratory number for each patient were available, the packaged stool specimens together with the transfer form were transported to the Medical Research Council Diarrheal Pathogen Research Unit (MRC DPRU) in Pretoria, South Africa for rotavirus analysis as shown in Figure 3.2 below. If the stool specimens did not have demographic data such as age, gender, or date of specimen collection, the NRL data clerk would phone the relevant surveillance site and request the information. </w:t>
      </w:r>
    </w:p>
    <w:p w:rsidR="00F6053A" w:rsidRPr="00F6053A" w:rsidRDefault="00F6053A" w:rsidP="00F6053A">
      <w:pPr>
        <w:spacing w:after="0" w:line="360" w:lineRule="auto"/>
        <w:jc w:val="both"/>
        <w:rPr>
          <w:rFonts w:cs="Calibri"/>
          <w:b/>
        </w:rPr>
      </w:pPr>
      <w:r>
        <w:rPr>
          <w:rFonts w:cs="Calibri"/>
          <w:b/>
        </w:rPr>
        <w:t xml:space="preserve"> </w:t>
      </w:r>
    </w:p>
    <w:p w:rsidR="00F6053A" w:rsidRDefault="00F6053A" w:rsidP="00F6053A">
      <w:pPr>
        <w:spacing w:after="0" w:line="360" w:lineRule="auto"/>
        <w:jc w:val="both"/>
        <w:rPr>
          <w:rFonts w:cs="Calibri"/>
          <w:b/>
        </w:rPr>
      </w:pPr>
      <w:r w:rsidRPr="00F6053A">
        <w:rPr>
          <w:rFonts w:cs="Calibri"/>
          <w:b/>
        </w:rPr>
        <w:t>Figure 3.2: Flow diagram indicating collection of stool specimens from surveillance sites in Swaziland.</w:t>
      </w:r>
    </w:p>
    <w:p w:rsidR="00F6053A" w:rsidRDefault="00E8254C" w:rsidP="00F6053A">
      <w:pPr>
        <w:spacing w:after="0" w:line="360" w:lineRule="auto"/>
        <w:jc w:val="both"/>
        <w:rPr>
          <w:rFonts w:cs="Calibri"/>
          <w:b/>
        </w:rPr>
      </w:pPr>
      <w:r>
        <w:rPr>
          <w:rFonts w:cs="Calibri"/>
          <w:noProof/>
          <w:sz w:val="26"/>
          <w:lang w:eastAsia="en-ZA"/>
        </w:rPr>
        <w:lastRenderedPageBreak/>
        <mc:AlternateContent>
          <mc:Choice Requires="wpc">
            <w:drawing>
              <wp:inline distT="0" distB="0" distL="0" distR="0" wp14:anchorId="4B737364" wp14:editId="271E8FD5">
                <wp:extent cx="5731510" cy="4304665"/>
                <wp:effectExtent l="9525" t="0" r="2540" b="635"/>
                <wp:docPr id="24" name="Canvas 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 name="Rectangle 26"/>
                        <wps:cNvSpPr>
                          <a:spLocks noChangeArrowheads="1"/>
                        </wps:cNvSpPr>
                        <wps:spPr bwMode="auto">
                          <a:xfrm>
                            <a:off x="1574803" y="3273449"/>
                            <a:ext cx="2284104" cy="857813"/>
                          </a:xfrm>
                          <a:prstGeom prst="rect">
                            <a:avLst/>
                          </a:prstGeom>
                          <a:solidFill>
                            <a:srgbClr val="FFFFFF"/>
                          </a:solidFill>
                          <a:ln w="9525">
                            <a:solidFill>
                              <a:srgbClr val="000000"/>
                            </a:solidFill>
                            <a:miter lim="800000"/>
                            <a:headEnd/>
                            <a:tailEnd/>
                          </a:ln>
                        </wps:spPr>
                        <wps:txbx>
                          <w:txbxContent>
                            <w:p w:rsidR="00F6053A" w:rsidRDefault="00F6053A" w:rsidP="00E8254C">
                              <w:pPr>
                                <w:rPr>
                                  <w:rFonts w:cs="Calibri"/>
                                  <w:b/>
                                </w:rPr>
                              </w:pPr>
                              <w:r>
                                <w:rPr>
                                  <w:rFonts w:cs="Calibri"/>
                                  <w:b/>
                                </w:rPr>
                                <w:t>Medical Research Council Diarrheal Pathogen Research Unit (MRC DPRU)</w:t>
                              </w:r>
                            </w:p>
                          </w:txbxContent>
                        </wps:txbx>
                        <wps:bodyPr rot="0" vert="horz" wrap="square" lIns="91440" tIns="45720" rIns="91440" bIns="45720" anchor="t" anchorCtr="0" upright="1">
                          <a:noAutofit/>
                        </wps:bodyPr>
                      </wps:wsp>
                      <wps:wsp>
                        <wps:cNvPr id="8" name="AutoShape 27"/>
                        <wps:cNvSpPr>
                          <a:spLocks noChangeArrowheads="1"/>
                        </wps:cNvSpPr>
                        <wps:spPr bwMode="auto">
                          <a:xfrm flipV="1">
                            <a:off x="2365004" y="2667840"/>
                            <a:ext cx="329601" cy="520608"/>
                          </a:xfrm>
                          <a:prstGeom prst="upArrow">
                            <a:avLst>
                              <a:gd name="adj1" fmla="val 50000"/>
                              <a:gd name="adj2" fmla="val 3948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9" name="Rectangle 28"/>
                        <wps:cNvSpPr>
                          <a:spLocks noChangeArrowheads="1"/>
                        </wps:cNvSpPr>
                        <wps:spPr bwMode="auto">
                          <a:xfrm>
                            <a:off x="1743303" y="1972030"/>
                            <a:ext cx="1600003" cy="552508"/>
                          </a:xfrm>
                          <a:prstGeom prst="rect">
                            <a:avLst/>
                          </a:prstGeom>
                          <a:solidFill>
                            <a:srgbClr val="FFFFFF"/>
                          </a:solidFill>
                          <a:ln w="9525">
                            <a:solidFill>
                              <a:srgbClr val="000000"/>
                            </a:solidFill>
                            <a:miter lim="800000"/>
                            <a:headEnd/>
                            <a:tailEnd/>
                          </a:ln>
                        </wps:spPr>
                        <wps:txbx>
                          <w:txbxContent>
                            <w:p w:rsidR="00F6053A" w:rsidRDefault="00F6053A" w:rsidP="00E8254C">
                              <w:pPr>
                                <w:rPr>
                                  <w:rFonts w:cs="Calibri"/>
                                  <w:b/>
                                </w:rPr>
                              </w:pPr>
                              <w:r>
                                <w:rPr>
                                  <w:rFonts w:cs="Calibri"/>
                                  <w:b/>
                                </w:rPr>
                                <w:t>National reference Laboratory (NRL)</w:t>
                              </w:r>
                            </w:p>
                          </w:txbxContent>
                        </wps:txbx>
                        <wps:bodyPr rot="0" vert="horz" wrap="square" lIns="91440" tIns="45720" rIns="91440" bIns="45720" anchor="t" anchorCtr="0" upright="1">
                          <a:noAutofit/>
                        </wps:bodyPr>
                      </wps:wsp>
                      <wps:wsp>
                        <wps:cNvPr id="10" name="Rectangle 29"/>
                        <wps:cNvSpPr>
                          <a:spLocks noChangeArrowheads="1"/>
                        </wps:cNvSpPr>
                        <wps:spPr bwMode="auto">
                          <a:xfrm>
                            <a:off x="4125007" y="1892329"/>
                            <a:ext cx="1551303" cy="831213"/>
                          </a:xfrm>
                          <a:prstGeom prst="rect">
                            <a:avLst/>
                          </a:prstGeom>
                          <a:solidFill>
                            <a:srgbClr val="FFFFFF"/>
                          </a:solidFill>
                          <a:ln w="9525">
                            <a:solidFill>
                              <a:srgbClr val="000000"/>
                            </a:solidFill>
                            <a:miter lim="800000"/>
                            <a:headEnd/>
                            <a:tailEnd/>
                          </a:ln>
                        </wps:spPr>
                        <wps:txbx>
                          <w:txbxContent>
                            <w:p w:rsidR="00F6053A" w:rsidRDefault="00F6053A" w:rsidP="00E8254C">
                              <w:pPr>
                                <w:rPr>
                                  <w:rFonts w:cs="Calibri"/>
                                </w:rPr>
                              </w:pPr>
                              <w:r>
                                <w:rPr>
                                  <w:rFonts w:cs="Calibri"/>
                                  <w:b/>
                                </w:rPr>
                                <w:t>Mbabane Government Referral Hospital (MGRH)</w:t>
                              </w:r>
                              <w:r>
                                <w:rPr>
                                  <w:rFonts w:cs="Calibri"/>
                                </w:rPr>
                                <w:t xml:space="preserve"> </w:t>
                              </w:r>
                            </w:p>
                          </w:txbxContent>
                        </wps:txbx>
                        <wps:bodyPr rot="0" vert="horz" wrap="square" lIns="91440" tIns="45720" rIns="91440" bIns="45720" anchor="t" anchorCtr="0" upright="1">
                          <a:noAutofit/>
                        </wps:bodyPr>
                      </wps:wsp>
                      <wps:wsp>
                        <wps:cNvPr id="11" name="Rectangle 30"/>
                        <wps:cNvSpPr>
                          <a:spLocks noChangeArrowheads="1"/>
                        </wps:cNvSpPr>
                        <wps:spPr bwMode="auto">
                          <a:xfrm>
                            <a:off x="3748507" y="413906"/>
                            <a:ext cx="1447203" cy="724511"/>
                          </a:xfrm>
                          <a:prstGeom prst="rect">
                            <a:avLst/>
                          </a:prstGeom>
                          <a:solidFill>
                            <a:srgbClr val="FFFFFF"/>
                          </a:solidFill>
                          <a:ln w="9525">
                            <a:solidFill>
                              <a:srgbClr val="000000"/>
                            </a:solidFill>
                            <a:miter lim="800000"/>
                            <a:headEnd/>
                            <a:tailEnd/>
                          </a:ln>
                        </wps:spPr>
                        <wps:txbx>
                          <w:txbxContent>
                            <w:p w:rsidR="00F6053A" w:rsidRDefault="00F6053A" w:rsidP="00E8254C">
                              <w:pPr>
                                <w:rPr>
                                  <w:rFonts w:cs="Calibri"/>
                                  <w:b/>
                                </w:rPr>
                              </w:pPr>
                              <w:r>
                                <w:rPr>
                                  <w:rFonts w:cs="Calibri"/>
                                  <w:b/>
                                </w:rPr>
                                <w:t>Good Shepard Hospital (GSH)</w:t>
                              </w:r>
                            </w:p>
                          </w:txbxContent>
                        </wps:txbx>
                        <wps:bodyPr rot="0" vert="horz" wrap="square" lIns="91440" tIns="45720" rIns="91440" bIns="45720" anchor="t" anchorCtr="0" upright="1">
                          <a:noAutofit/>
                        </wps:bodyPr>
                      </wps:wsp>
                      <wps:wsp>
                        <wps:cNvPr id="12" name="Rectangle 31"/>
                        <wps:cNvSpPr>
                          <a:spLocks noChangeArrowheads="1"/>
                        </wps:cNvSpPr>
                        <wps:spPr bwMode="auto">
                          <a:xfrm>
                            <a:off x="1799603" y="564509"/>
                            <a:ext cx="1467503" cy="866113"/>
                          </a:xfrm>
                          <a:prstGeom prst="rect">
                            <a:avLst/>
                          </a:prstGeom>
                          <a:solidFill>
                            <a:srgbClr val="FFFFFF"/>
                          </a:solidFill>
                          <a:ln w="9525">
                            <a:solidFill>
                              <a:srgbClr val="000000"/>
                            </a:solidFill>
                            <a:miter lim="800000"/>
                            <a:headEnd/>
                            <a:tailEnd/>
                          </a:ln>
                        </wps:spPr>
                        <wps:txbx>
                          <w:txbxContent>
                            <w:p w:rsidR="00F6053A" w:rsidRDefault="00F6053A" w:rsidP="00E8254C">
                              <w:pPr>
                                <w:rPr>
                                  <w:rFonts w:cs="Calibri"/>
                                  <w:b/>
                                </w:rPr>
                              </w:pPr>
                              <w:r>
                                <w:rPr>
                                  <w:rFonts w:cs="Calibri"/>
                                  <w:b/>
                                </w:rPr>
                                <w:t>Raleigh Fitkin Memorial Hospital (RFM)</w:t>
                              </w:r>
                            </w:p>
                          </w:txbxContent>
                        </wps:txbx>
                        <wps:bodyPr rot="0" vert="horz" wrap="square" lIns="91440" tIns="45720" rIns="91440" bIns="45720" anchor="t" anchorCtr="0" upright="1">
                          <a:noAutofit/>
                        </wps:bodyPr>
                      </wps:wsp>
                      <wps:wsp>
                        <wps:cNvPr id="13" name="Rectangle 32"/>
                        <wps:cNvSpPr>
                          <a:spLocks noChangeArrowheads="1"/>
                        </wps:cNvSpPr>
                        <wps:spPr bwMode="auto">
                          <a:xfrm>
                            <a:off x="77200" y="349805"/>
                            <a:ext cx="1305502" cy="831613"/>
                          </a:xfrm>
                          <a:prstGeom prst="rect">
                            <a:avLst/>
                          </a:prstGeom>
                          <a:solidFill>
                            <a:srgbClr val="FFFFFF"/>
                          </a:solidFill>
                          <a:ln w="9525">
                            <a:solidFill>
                              <a:srgbClr val="000000"/>
                            </a:solidFill>
                            <a:miter lim="800000"/>
                            <a:headEnd/>
                            <a:tailEnd/>
                          </a:ln>
                        </wps:spPr>
                        <wps:txbx>
                          <w:txbxContent>
                            <w:p w:rsidR="00F6053A" w:rsidRDefault="00F6053A" w:rsidP="00E8254C">
                              <w:pPr>
                                <w:rPr>
                                  <w:rFonts w:cs="Calibri"/>
                                  <w:b/>
                                </w:rPr>
                              </w:pPr>
                              <w:r>
                                <w:rPr>
                                  <w:rFonts w:cs="Calibri"/>
                                  <w:b/>
                                </w:rPr>
                                <w:t>Hlatikhulu Government Hospital (HLH)</w:t>
                              </w:r>
                            </w:p>
                          </w:txbxContent>
                        </wps:txbx>
                        <wps:bodyPr rot="0" vert="horz" wrap="square" lIns="91440" tIns="45720" rIns="91440" bIns="45720" anchor="t" anchorCtr="0" upright="1">
                          <a:noAutofit/>
                        </wps:bodyPr>
                      </wps:wsp>
                      <wps:wsp>
                        <wps:cNvPr id="14" name="AutoShape 33"/>
                        <wps:cNvCnPr>
                          <a:cxnSpLocks noChangeShapeType="1"/>
                        </wps:cNvCnPr>
                        <wps:spPr bwMode="auto">
                          <a:xfrm>
                            <a:off x="1024502" y="1668625"/>
                            <a:ext cx="1509303"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AutoShape 34"/>
                        <wps:cNvCnPr>
                          <a:cxnSpLocks noChangeShapeType="1"/>
                        </wps:cNvCnPr>
                        <wps:spPr bwMode="auto">
                          <a:xfrm flipH="1">
                            <a:off x="2533804" y="1664725"/>
                            <a:ext cx="1982903" cy="4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AutoShape 35"/>
                        <wps:cNvCnPr>
                          <a:cxnSpLocks noChangeShapeType="1"/>
                        </wps:cNvCnPr>
                        <wps:spPr bwMode="auto">
                          <a:xfrm flipH="1">
                            <a:off x="2533004" y="1343020"/>
                            <a:ext cx="400" cy="6290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36"/>
                        <wps:cNvCnPr>
                          <a:cxnSpLocks noChangeShapeType="1"/>
                        </wps:cNvCnPr>
                        <wps:spPr bwMode="auto">
                          <a:xfrm flipH="1">
                            <a:off x="3343306" y="2214233"/>
                            <a:ext cx="771501" cy="21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37"/>
                        <wps:cNvCnPr>
                          <a:cxnSpLocks noChangeShapeType="1"/>
                        </wps:cNvCnPr>
                        <wps:spPr bwMode="auto">
                          <a:xfrm>
                            <a:off x="729901" y="1181418"/>
                            <a:ext cx="800" cy="48330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38"/>
                        <wps:cNvCnPr>
                          <a:cxnSpLocks noChangeShapeType="1"/>
                        </wps:cNvCnPr>
                        <wps:spPr bwMode="auto">
                          <a:xfrm flipH="1">
                            <a:off x="4516708" y="1185418"/>
                            <a:ext cx="1600" cy="48480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AutoShape 39"/>
                        <wps:cNvCnPr>
                          <a:cxnSpLocks noChangeShapeType="1"/>
                        </wps:cNvCnPr>
                        <wps:spPr bwMode="auto">
                          <a:xfrm flipH="1">
                            <a:off x="3791507" y="1667025"/>
                            <a:ext cx="333501" cy="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40"/>
                        <wps:cNvCnPr>
                          <a:cxnSpLocks noChangeShapeType="1"/>
                        </wps:cNvCnPr>
                        <wps:spPr bwMode="auto">
                          <a:xfrm>
                            <a:off x="1333302" y="2235534"/>
                            <a:ext cx="410001" cy="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Rectangle 41"/>
                        <wps:cNvSpPr>
                          <a:spLocks noChangeArrowheads="1"/>
                        </wps:cNvSpPr>
                        <wps:spPr bwMode="auto">
                          <a:xfrm>
                            <a:off x="0" y="1717426"/>
                            <a:ext cx="1333302" cy="807112"/>
                          </a:xfrm>
                          <a:prstGeom prst="rect">
                            <a:avLst/>
                          </a:prstGeom>
                          <a:solidFill>
                            <a:srgbClr val="FFFFFF"/>
                          </a:solidFill>
                          <a:ln w="9525">
                            <a:solidFill>
                              <a:srgbClr val="000000"/>
                            </a:solidFill>
                            <a:miter lim="800000"/>
                            <a:headEnd/>
                            <a:tailEnd/>
                          </a:ln>
                        </wps:spPr>
                        <wps:txbx>
                          <w:txbxContent>
                            <w:p w:rsidR="00F6053A" w:rsidRDefault="00F6053A" w:rsidP="00E8254C">
                              <w:pPr>
                                <w:rPr>
                                  <w:rFonts w:cs="Calibri"/>
                                  <w:b/>
                                </w:rPr>
                              </w:pPr>
                              <w:r>
                                <w:rPr>
                                  <w:rFonts w:cs="Calibri"/>
                                  <w:b/>
                                </w:rPr>
                                <w:t>Lancet private Pathology Laboratory (LPL)</w:t>
                              </w:r>
                            </w:p>
                          </w:txbxContent>
                        </wps:txbx>
                        <wps:bodyPr rot="0" vert="horz" wrap="square" lIns="91440" tIns="45720" rIns="91440" bIns="45720" anchor="t" anchorCtr="0" upright="1">
                          <a:noAutofit/>
                        </wps:bodyPr>
                      </wps:wsp>
                      <wps:wsp>
                        <wps:cNvPr id="23" name="AutoShape 42"/>
                        <wps:cNvCnPr>
                          <a:cxnSpLocks noChangeShapeType="1"/>
                        </wps:cNvCnPr>
                        <wps:spPr bwMode="auto">
                          <a:xfrm>
                            <a:off x="729901" y="1669425"/>
                            <a:ext cx="410801" cy="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Canvas 24" o:spid="_x0000_s1026" editas="canvas" style="width:451.3pt;height:338.95pt;mso-position-horizontal-relative:char;mso-position-vertical-relative:line" coordsize="57315,43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">
                <v:shape id="_x0000_s1027" type="#_x0000_t75" style="position:absolute;width:57315;height:43046;visibility:visible;mso-wrap-style:square">
                  <v:fill o:detectmouseclick="t"/>
                  <v:path o:connecttype="none"/>
                </v:shape>
                <v:rect id="Rectangle 26" o:spid="_x0000_s1028" style="position:absolute;left:15748;top:32734;width:22841;height:8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rsidR="002818E6" w:rsidRDefault="002818E6" w:rsidP="00E8254C">
                        <w:pPr>
                          <w:rPr>
                            <w:rFonts w:cs="Calibri"/>
                            <w:b/>
                          </w:rPr>
                        </w:pPr>
                        <w:r>
                          <w:rPr>
                            <w:rFonts w:cs="Calibri"/>
                            <w:b/>
                          </w:rPr>
                          <w:t>Medical Research Council Diarrheal Pathogen Research Unit (MRC DPRU)</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27" o:spid="_x0000_s1029" type="#_x0000_t68" style="position:absolute;left:23650;top:26678;width:3296;height:5206;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hRlrwA&#10;AADaAAAADwAAAGRycy9kb3ducmV2LnhtbERPSwrCMBDdC94hjOBGNFVBpBpFBNGtH9Dl0IxttZnU&#10;Jrb19mYhuHy8/3LdmkLUVLncsoLxKAJBnFidc6rgct4N5yCcR9ZYWCYFH3KwXnU7S4y1bfhI9cmn&#10;IoSwi1FB5n0ZS+mSjAy6kS2JA3e3lUEfYJVKXWETwk0hJ1E0kwZzDg0ZlrTNKHme3kZBnQ4O7eDS&#10;3PBxfm2T53V6v332SvV77WYBwlPr/+Kf+6AVhK3hSrgBcvU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P2FGWvAAAANoAAAAPAAAAAAAAAAAAAAAAAJgCAABkcnMvZG93bnJldi54&#10;bWxQSwUGAAAAAAQABAD1AAAAgQMAAAAA&#10;" adj="5399">
                  <v:textbox style="layout-flow:vertical-ideographic"/>
                </v:shape>
                <v:rect id="Rectangle 28" o:spid="_x0000_s1030" style="position:absolute;left:17433;top:19720;width:16000;height:5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2818E6" w:rsidRDefault="002818E6" w:rsidP="00E8254C">
                        <w:pPr>
                          <w:rPr>
                            <w:rFonts w:cs="Calibri"/>
                            <w:b/>
                          </w:rPr>
                        </w:pPr>
                        <w:r>
                          <w:rPr>
                            <w:rFonts w:cs="Calibri"/>
                            <w:b/>
                          </w:rPr>
                          <w:t>National reference Laboratory (NRL)</w:t>
                        </w:r>
                      </w:p>
                    </w:txbxContent>
                  </v:textbox>
                </v:rect>
                <v:rect id="Rectangle 29" o:spid="_x0000_s1031" style="position:absolute;left:41250;top:18923;width:15513;height:83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2818E6" w:rsidRDefault="002818E6" w:rsidP="00E8254C">
                        <w:pPr>
                          <w:rPr>
                            <w:rFonts w:cs="Calibri"/>
                          </w:rPr>
                        </w:pPr>
                        <w:r>
                          <w:rPr>
                            <w:rFonts w:cs="Calibri"/>
                            <w:b/>
                          </w:rPr>
                          <w:t>Mbabane Government Referral Hospital (MGRH)</w:t>
                        </w:r>
                        <w:r>
                          <w:rPr>
                            <w:rFonts w:cs="Calibri"/>
                          </w:rPr>
                          <w:t xml:space="preserve"> </w:t>
                        </w:r>
                      </w:p>
                    </w:txbxContent>
                  </v:textbox>
                </v:rect>
                <v:rect id="Rectangle 30" o:spid="_x0000_s1032" style="position:absolute;left:37485;top:4139;width:14472;height:7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2818E6" w:rsidRDefault="002818E6" w:rsidP="00E8254C">
                        <w:pPr>
                          <w:rPr>
                            <w:rFonts w:cs="Calibri"/>
                            <w:b/>
                          </w:rPr>
                        </w:pPr>
                        <w:r>
                          <w:rPr>
                            <w:rFonts w:cs="Calibri"/>
                            <w:b/>
                          </w:rPr>
                          <w:t>Good Shepard Hospital (GSH)</w:t>
                        </w:r>
                      </w:p>
                    </w:txbxContent>
                  </v:textbox>
                </v:rect>
                <v:rect id="Rectangle 31" o:spid="_x0000_s1033" style="position:absolute;left:17996;top:5645;width:14675;height:8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2818E6" w:rsidRDefault="002818E6" w:rsidP="00E8254C">
                        <w:pPr>
                          <w:rPr>
                            <w:rFonts w:cs="Calibri"/>
                            <w:b/>
                          </w:rPr>
                        </w:pPr>
                        <w:r>
                          <w:rPr>
                            <w:rFonts w:cs="Calibri"/>
                            <w:b/>
                          </w:rPr>
                          <w:t>Raleigh Fitkin Memorial Hospital (RFM)</w:t>
                        </w:r>
                      </w:p>
                    </w:txbxContent>
                  </v:textbox>
                </v:rect>
                <v:rect id="Rectangle 32" o:spid="_x0000_s1034" style="position:absolute;left:772;top:3498;width:13055;height:83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2818E6" w:rsidRDefault="002818E6" w:rsidP="00E8254C">
                        <w:pPr>
                          <w:rPr>
                            <w:rFonts w:cs="Calibri"/>
                            <w:b/>
                          </w:rPr>
                        </w:pPr>
                        <w:r>
                          <w:rPr>
                            <w:rFonts w:cs="Calibri"/>
                            <w:b/>
                          </w:rPr>
                          <w:t>Hlatikhulu Government Hospital (HLH)</w:t>
                        </w:r>
                      </w:p>
                    </w:txbxContent>
                  </v:textbox>
                </v:rect>
                <v:shapetype id="_x0000_t32" coordsize="21600,21600" o:spt="32" o:oned="t" path="m,l21600,21600e" filled="f">
                  <v:path arrowok="t" fillok="f" o:connecttype="none"/>
                  <o:lock v:ext="edit" shapetype="t"/>
                </v:shapetype>
                <v:shape id="AutoShape 33" o:spid="_x0000_s1035" type="#_x0000_t32" style="position:absolute;left:10245;top:16686;width:15093;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KMvsIAAADbAAAADwAAAGRycy9kb3ducmV2LnhtbERPS2sCMRC+F/ofwgheimaVKrI1yrYg&#10;1IIHH71PN9NNcDPZbqKu/94UBG/z8T1nvuxcLc7UButZwWiYgSAuvbZcKTjsV4MZiBCRNdaeScGV&#10;AiwXz09zzLW/8JbOu1iJFMIhRwUmxiaXMpSGHIahb4gT9+tbhzHBtpK6xUsKd7UcZ9lUOrScGgw2&#10;9GGoPO5OTsFmPXovfoxdf23/7GayKupT9fKtVL/XFW8gInXxIb67P3Wa/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DKMvsIAAADbAAAADwAAAAAAAAAAAAAA&#10;AAChAgAAZHJzL2Rvd25yZXYueG1sUEsFBgAAAAAEAAQA+QAAAJADAAAAAA==&#10;"/>
                <v:shape id="AutoShape 34" o:spid="_x0000_s1036" type="#_x0000_t32" style="position:absolute;left:25338;top:16647;width:19829;height:4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qZzsEAAADbAAAADwAAAGRycy9kb3ducmV2LnhtbERPTYvCMBC9L/gfwgh7WTSt4CLVKCII&#10;4mFhtQePQzK2xWZSk1i7/36zIOxtHu9zVpvBtqInHxrHCvJpBoJYO9NwpaA87ycLECEiG2wdk4If&#10;CrBZj95WWBj35G/qT7ESKYRDgQrqGLtCyqBrshimriNO3NV5izFBX0nj8ZnCbStnWfYpLTacGmrs&#10;aFeTvp0eVkFzLL/K/uMevV4c84vPw/nSaqXex8N2CSLSEP/FL/fBpPlz+PslHS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epnOwQAAANsAAAAPAAAAAAAAAAAAAAAA&#10;AKECAABkcnMvZG93bnJldi54bWxQSwUGAAAAAAQABAD5AAAAjwMAAAAA&#10;"/>
                <v:shape id="AutoShape 35" o:spid="_x0000_s1037" type="#_x0000_t32" style="position:absolute;left:25330;top:13430;width:4;height:62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8ttL8AAADbAAAADwAAAGRycy9kb3ducmV2LnhtbERPS4vCMBC+C/sfwix409QFRapRVFgQ&#10;L4sP2D0OzdgGm0lpYlP//UYQvM3H95zlure16Kj1xrGCyTgDQVw4bbhUcDl/j+YgfEDWWDsmBQ/y&#10;sF59DJaYaxf5SN0plCKFsM9RQRVCk0vpi4os+rFriBN3da3FkGBbSt1iTOG2ll9ZNpMWDaeGChva&#10;VVTcTnerwMQf0zX7Xdwefv+8jmQeU2eUGn72mwWIQH14i1/uvU7zZ/D8JR0gV/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98ttL8AAADbAAAADwAAAAAAAAAAAAAAAACh&#10;AgAAZHJzL2Rvd25yZXYueG1sUEsFBgAAAAAEAAQA+QAAAI0DAAAAAA==&#10;">
                  <v:stroke endarrow="block"/>
                </v:shape>
                <v:shape id="AutoShape 36" o:spid="_x0000_s1038" type="#_x0000_t32" style="position:absolute;left:33433;top:22142;width:7715;height:21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OIL8AAAADbAAAADwAAAGRycy9kb3ducmV2LnhtbERPS2vCQBC+C/0Pywi96UahVqJraAMF&#10;6aX4gPY4ZMdkaXY2ZNds/PddQehtPr7nbIvRtmKg3hvHChbzDARx5bThWsH59DFbg/ABWWPrmBTc&#10;yEOxe5psMdcu8oGGY6hFCmGfo4ImhC6X0lcNWfRz1xEn7uJ6iyHBvpa6x5jCbSuXWbaSFg2nhgY7&#10;Khuqfo9Xq8DELzN0+zK+f37/eB3J3F6cUep5Or5tQAQaw7/44d7rNP8V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iTiC/AAAAA2wAAAA8AAAAAAAAAAAAAAAAA&#10;oQIAAGRycy9kb3ducmV2LnhtbFBLBQYAAAAABAAEAPkAAACOAwAAAAA=&#10;">
                  <v:stroke endarrow="block"/>
                </v:shape>
                <v:shape id="AutoShape 37" o:spid="_x0000_s1039" type="#_x0000_t32" style="position:absolute;left:7299;top:11814;width:8;height:48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shape id="AutoShape 38" o:spid="_x0000_s1040" type="#_x0000_t32" style="position:absolute;left:45167;top:11854;width:16;height:48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5xsAAAADbAAAADwAAAGRycy9kb3ducmV2LnhtbERPS2vCQBC+C/0Pywi96UahUqNraAMF&#10;6aX4gPY4ZMdkaXY2ZNds/PddQehtPr7nbIvRtmKg3hvHChbzDARx5bThWsH59DF7BeEDssbWMSm4&#10;kYdi9zTZYq5d5AMNx1CLFMI+RwVNCF0upa8asujnriNO3MX1FkOCfS11jzGF21Yus2wlLRpODQ12&#10;VDZU/R6vVoGJX2bo9mV8//z+8TqSub04o9TzdHzbgAg0hn/xw73Xaf4a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AucbAAAAA2wAAAA8AAAAAAAAAAAAAAAAA&#10;oQIAAGRycy9kb3ducmV2LnhtbFBLBQYAAAAABAAEAPkAAACOAwAAAAA=&#10;">
                  <v:stroke endarrow="block"/>
                </v:shape>
                <v:shape id="AutoShape 39" o:spid="_x0000_s1041" type="#_x0000_t32" style="position:absolute;left:37915;top:16670;width:3335;height: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ba5r4AAADbAAAADwAAAGRycy9kb3ducmV2LnhtbERPTYvCMBC9C/6HMII3myooUo2yKwji&#10;ZdEV9Dg0s23YZlKa2NR/vzkIe3y87+1+sI3oqfPGsYJ5loMgLp02XCm4fR9naxA+IGtsHJOCF3nY&#10;78ajLRbaRb5Qfw2VSCHsC1RQh9AWUvqyJos+cy1x4n5cZzEk2FVSdxhTuG3kIs9X0qLh1FBjS4ea&#10;yt/r0yow8cv07ekQP8/3h9eRzGvpjFLTyfCxARFoCP/it/ukFSzS+vQl/QC5+w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5FtrmvgAAANsAAAAPAAAAAAAAAAAAAAAAAKEC&#10;AABkcnMvZG93bnJldi54bWxQSwUGAAAAAAQABAD5AAAAjAMAAAAA&#10;">
                  <v:stroke endarrow="block"/>
                </v:shape>
                <v:shape id="AutoShape 40" o:spid="_x0000_s1042" type="#_x0000_t32" style="position:absolute;left:13333;top:22355;width:410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rect id="Rectangle 41" o:spid="_x0000_s1043" style="position:absolute;top:17174;width:13333;height:8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2818E6" w:rsidRDefault="002818E6" w:rsidP="00E8254C">
                        <w:pPr>
                          <w:rPr>
                            <w:rFonts w:cs="Calibri"/>
                            <w:b/>
                          </w:rPr>
                        </w:pPr>
                        <w:r>
                          <w:rPr>
                            <w:rFonts w:cs="Calibri"/>
                            <w:b/>
                          </w:rPr>
                          <w:t>Lancet private Pathology Laboratory (LPL)</w:t>
                        </w:r>
                      </w:p>
                    </w:txbxContent>
                  </v:textbox>
                </v:rect>
                <v:shape id="AutoShape 42" o:spid="_x0000_s1044" type="#_x0000_t32" style="position:absolute;left:7299;top:16694;width:4108;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w10:anchorlock/>
              </v:group>
            </w:pict>
          </mc:Fallback>
        </mc:AlternateContent>
      </w:r>
    </w:p>
    <w:p w:rsidR="00073926" w:rsidRPr="00073926" w:rsidRDefault="00073926" w:rsidP="00E8254C">
      <w:pPr>
        <w:pStyle w:val="Heading2"/>
        <w:spacing w:before="0" w:after="100" w:afterAutospacing="1"/>
        <w:rPr>
          <w:rFonts w:cs="Calibri"/>
          <w:b w:val="0"/>
          <w:bCs w:val="0"/>
          <w:sz w:val="20"/>
          <w:szCs w:val="20"/>
          <w:lang w:eastAsia="en-ZA"/>
        </w:rPr>
      </w:pPr>
      <w:bookmarkStart w:id="134" w:name="_Toc324080568"/>
      <w:bookmarkStart w:id="135" w:name="_Toc324060636"/>
      <w:bookmarkStart w:id="136" w:name="_Toc320642026"/>
      <w:bookmarkStart w:id="137" w:name="_Toc350851694"/>
    </w:p>
    <w:p w:rsidR="00F6053A" w:rsidRPr="00073926" w:rsidRDefault="00073926" w:rsidP="00E8254C">
      <w:pPr>
        <w:pStyle w:val="Heading2"/>
        <w:spacing w:before="0" w:after="100" w:afterAutospacing="1"/>
        <w:rPr>
          <w:b w:val="0"/>
        </w:rPr>
      </w:pPr>
      <w:r w:rsidRPr="00073926">
        <w:rPr>
          <w:rFonts w:cs="Calibri"/>
          <w:bCs w:val="0"/>
          <w:sz w:val="20"/>
          <w:szCs w:val="20"/>
          <w:lang w:eastAsia="en-ZA"/>
        </w:rPr>
        <w:t>Figure 3.2:</w:t>
      </w:r>
      <w:r>
        <w:rPr>
          <w:rFonts w:cs="Calibri"/>
          <w:bCs w:val="0"/>
          <w:sz w:val="20"/>
          <w:szCs w:val="20"/>
          <w:lang w:eastAsia="en-ZA"/>
        </w:rPr>
        <w:t xml:space="preserve"> </w:t>
      </w:r>
      <w:r w:rsidRPr="00073926">
        <w:rPr>
          <w:rFonts w:cs="Calibri"/>
          <w:b w:val="0"/>
          <w:bCs w:val="0"/>
          <w:sz w:val="20"/>
          <w:szCs w:val="20"/>
          <w:lang w:eastAsia="en-ZA"/>
        </w:rPr>
        <w:t xml:space="preserve"> </w:t>
      </w:r>
      <w:r w:rsidRPr="00073926">
        <w:rPr>
          <w:rFonts w:cs="Calibri"/>
          <w:b w:val="0"/>
          <w:sz w:val="20"/>
          <w:szCs w:val="20"/>
        </w:rPr>
        <w:t xml:space="preserve">Flow </w:t>
      </w:r>
      <w:proofErr w:type="gramStart"/>
      <w:r w:rsidRPr="00073926">
        <w:rPr>
          <w:rFonts w:cs="Calibri"/>
          <w:b w:val="0"/>
          <w:sz w:val="20"/>
          <w:szCs w:val="20"/>
        </w:rPr>
        <w:t>diagram  indicating</w:t>
      </w:r>
      <w:proofErr w:type="gramEnd"/>
      <w:r w:rsidRPr="00073926">
        <w:rPr>
          <w:rFonts w:cs="Calibri"/>
          <w:b w:val="0"/>
          <w:sz w:val="20"/>
          <w:szCs w:val="20"/>
        </w:rPr>
        <w:t xml:space="preserve">  collection  of  stool specimens  from surveillance in</w:t>
      </w:r>
      <w:r w:rsidRPr="00073926">
        <w:rPr>
          <w:rFonts w:cs="Calibri"/>
          <w:b w:val="0"/>
        </w:rPr>
        <w:t xml:space="preserve"> </w:t>
      </w:r>
      <w:r w:rsidRPr="00073926">
        <w:rPr>
          <w:rFonts w:cs="Calibri"/>
          <w:b w:val="0"/>
          <w:sz w:val="20"/>
          <w:szCs w:val="20"/>
        </w:rPr>
        <w:t>Swaziland</w:t>
      </w:r>
      <w:r w:rsidRPr="00073926">
        <w:rPr>
          <w:rFonts w:cs="Calibri"/>
          <w:b w:val="0"/>
          <w:bCs w:val="0"/>
          <w:sz w:val="20"/>
          <w:szCs w:val="20"/>
          <w:lang w:eastAsia="en-ZA"/>
        </w:rPr>
        <w:t>.</w:t>
      </w:r>
    </w:p>
    <w:p w:rsidR="00E8254C" w:rsidRDefault="00E8254C" w:rsidP="00E8254C">
      <w:pPr>
        <w:pStyle w:val="Heading2"/>
        <w:spacing w:before="0" w:after="100" w:afterAutospacing="1"/>
      </w:pPr>
      <w:r>
        <w:t xml:space="preserve">3.5 Laboratory </w:t>
      </w:r>
      <w:bookmarkEnd w:id="134"/>
      <w:bookmarkEnd w:id="135"/>
      <w:bookmarkEnd w:id="136"/>
      <w:r w:rsidR="008C3D65">
        <w:t>procedures</w:t>
      </w:r>
      <w:bookmarkEnd w:id="137"/>
    </w:p>
    <w:p w:rsidR="00E8254C" w:rsidRDefault="00E8254C" w:rsidP="00E8254C">
      <w:pPr>
        <w:spacing w:before="100" w:beforeAutospacing="1" w:after="0" w:line="360" w:lineRule="auto"/>
        <w:jc w:val="both"/>
        <w:rPr>
          <w:rFonts w:cs="Calibri"/>
          <w:sz w:val="24"/>
          <w:szCs w:val="24"/>
        </w:rPr>
      </w:pPr>
      <w:r>
        <w:rPr>
          <w:rFonts w:cs="Calibri"/>
          <w:sz w:val="24"/>
          <w:szCs w:val="24"/>
        </w:rPr>
        <w:t xml:space="preserve">Upon arrival at MRC DPRU, the stool specimens with all the patients’ demographic details were recorded in the laboratory register book. All 745 diarrheal stool specimens received were given a unique MRC DPRU laboratory number for identification and to protect the patient identity and were then analysed using the following laboratory procedures illustrated below. </w:t>
      </w:r>
    </w:p>
    <w:p w:rsidR="00E8254C" w:rsidRDefault="00E8254C" w:rsidP="00E8254C">
      <w:pPr>
        <w:spacing w:before="100" w:beforeAutospacing="1" w:after="0" w:line="360" w:lineRule="auto"/>
        <w:jc w:val="both"/>
        <w:rPr>
          <w:rFonts w:cs="Calibri"/>
          <w:sz w:val="24"/>
          <w:szCs w:val="24"/>
        </w:rPr>
      </w:pPr>
      <w:r>
        <w:rPr>
          <w:rFonts w:cs="Calibri"/>
          <w:b/>
          <w:noProof/>
          <w:sz w:val="20"/>
          <w:szCs w:val="20"/>
          <w:lang w:eastAsia="en-ZA"/>
        </w:rPr>
        <w:lastRenderedPageBreak/>
        <w:drawing>
          <wp:inline distT="0" distB="0" distL="0" distR="0" wp14:anchorId="07DACB9F" wp14:editId="6FC24BC8">
            <wp:extent cx="5713095" cy="5346065"/>
            <wp:effectExtent l="152400" t="152400" r="0" b="0"/>
            <wp:docPr id="6" name="Diagram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r>
        <w:rPr>
          <w:rFonts w:cs="Calibri"/>
          <w:b/>
          <w:bCs/>
          <w:sz w:val="20"/>
          <w:szCs w:val="20"/>
          <w:lang w:eastAsia="en-ZA"/>
        </w:rPr>
        <w:t xml:space="preserve">Figure 3.3: </w:t>
      </w:r>
      <w:r>
        <w:rPr>
          <w:rFonts w:cs="Calibri"/>
          <w:bCs/>
          <w:sz w:val="20"/>
          <w:szCs w:val="20"/>
          <w:lang w:eastAsia="en-ZA"/>
        </w:rPr>
        <w:t>Flow diagram of laboratory procedures undertaken during screening and characterization of rotavirus strains.</w:t>
      </w:r>
    </w:p>
    <w:p w:rsidR="00E8254C" w:rsidRDefault="00E8254C" w:rsidP="00E8254C">
      <w:pPr>
        <w:pStyle w:val="NoSpacing"/>
        <w:rPr>
          <w:rFonts w:cs="Times New Roman"/>
        </w:rPr>
      </w:pPr>
      <w:bookmarkStart w:id="138" w:name="_Toc324080569"/>
      <w:bookmarkStart w:id="139" w:name="_Toc320642027"/>
    </w:p>
    <w:p w:rsidR="00E8254C" w:rsidRDefault="00E8254C" w:rsidP="00E8254C">
      <w:pPr>
        <w:keepNext/>
        <w:spacing w:before="100" w:beforeAutospacing="1" w:after="0" w:line="360" w:lineRule="auto"/>
        <w:jc w:val="both"/>
        <w:outlineLvl w:val="2"/>
        <w:rPr>
          <w:b/>
          <w:bCs/>
          <w:sz w:val="24"/>
          <w:szCs w:val="26"/>
        </w:rPr>
      </w:pPr>
      <w:bookmarkStart w:id="140" w:name="_Toc350851695"/>
      <w:r>
        <w:rPr>
          <w:b/>
          <w:bCs/>
          <w:sz w:val="24"/>
          <w:szCs w:val="26"/>
        </w:rPr>
        <w:t>3.5.1 Detection of the rotavirus antigen in stool specimens</w:t>
      </w:r>
      <w:bookmarkEnd w:id="138"/>
      <w:bookmarkEnd w:id="139"/>
      <w:bookmarkEnd w:id="140"/>
    </w:p>
    <w:p w:rsidR="00E8254C" w:rsidRDefault="00E8254C" w:rsidP="00E8254C">
      <w:pPr>
        <w:spacing w:before="100" w:beforeAutospacing="1" w:after="0" w:line="360" w:lineRule="auto"/>
        <w:jc w:val="both"/>
        <w:rPr>
          <w:rFonts w:cs="Calibri"/>
          <w:sz w:val="24"/>
          <w:szCs w:val="24"/>
        </w:rPr>
      </w:pPr>
      <w:r>
        <w:rPr>
          <w:rFonts w:cs="Calibri"/>
          <w:sz w:val="24"/>
          <w:szCs w:val="24"/>
        </w:rPr>
        <w:t xml:space="preserve">The stool specimens were screened for the presence of group </w:t>
      </w:r>
      <w:proofErr w:type="gramStart"/>
      <w:r>
        <w:rPr>
          <w:rFonts w:cs="Calibri"/>
          <w:sz w:val="24"/>
          <w:szCs w:val="24"/>
        </w:rPr>
        <w:t>A</w:t>
      </w:r>
      <w:proofErr w:type="gramEnd"/>
      <w:r>
        <w:rPr>
          <w:rFonts w:cs="Calibri"/>
          <w:sz w:val="24"/>
          <w:szCs w:val="24"/>
        </w:rPr>
        <w:t xml:space="preserve"> rotavirus antigen using a commercially available ProSpecT™ Rotavirus enzyme immunoassay kit (Oxoid Ltd, UK) according to the manufacturer’s instructions. </w:t>
      </w:r>
    </w:p>
    <w:p w:rsidR="00E8254C" w:rsidRDefault="00E8254C" w:rsidP="00E8254C">
      <w:pPr>
        <w:spacing w:before="100" w:beforeAutospacing="1" w:after="0" w:line="360" w:lineRule="auto"/>
        <w:jc w:val="both"/>
        <w:rPr>
          <w:rFonts w:eastAsia="TrebuchetMS"/>
          <w:b/>
          <w:sz w:val="24"/>
          <w:szCs w:val="24"/>
        </w:rPr>
      </w:pPr>
      <w:bookmarkStart w:id="141" w:name="_Toc320642028"/>
    </w:p>
    <w:p w:rsidR="00E8254C" w:rsidRDefault="00E8254C" w:rsidP="00E8254C">
      <w:pPr>
        <w:spacing w:before="100" w:beforeAutospacing="1" w:after="0" w:line="360" w:lineRule="auto"/>
        <w:jc w:val="both"/>
        <w:rPr>
          <w:rFonts w:eastAsia="TrebuchetMS"/>
          <w:b/>
          <w:sz w:val="24"/>
          <w:szCs w:val="24"/>
        </w:rPr>
      </w:pPr>
    </w:p>
    <w:p w:rsidR="00E8254C" w:rsidRDefault="00E8254C" w:rsidP="00E8254C">
      <w:pPr>
        <w:spacing w:before="100" w:beforeAutospacing="1" w:after="0" w:line="360" w:lineRule="auto"/>
        <w:jc w:val="both"/>
        <w:rPr>
          <w:rFonts w:eastAsia="TrebuchetMS"/>
          <w:b/>
          <w:sz w:val="24"/>
          <w:szCs w:val="24"/>
        </w:rPr>
      </w:pPr>
      <w:r>
        <w:rPr>
          <w:rFonts w:eastAsia="TrebuchetMS"/>
          <w:b/>
          <w:sz w:val="24"/>
          <w:szCs w:val="24"/>
        </w:rPr>
        <w:lastRenderedPageBreak/>
        <w:t>3.5.1.1 Dilution of stool specimens for rotavirus detection</w:t>
      </w:r>
      <w:bookmarkEnd w:id="141"/>
    </w:p>
    <w:p w:rsidR="00E8254C" w:rsidRDefault="00E8254C" w:rsidP="00E8254C">
      <w:pPr>
        <w:spacing w:before="100" w:beforeAutospacing="1" w:after="0" w:line="360" w:lineRule="auto"/>
        <w:jc w:val="both"/>
        <w:rPr>
          <w:rFonts w:cs="Calibri"/>
          <w:sz w:val="24"/>
          <w:szCs w:val="24"/>
        </w:rPr>
      </w:pPr>
      <w:r>
        <w:rPr>
          <w:rFonts w:cs="Calibri"/>
          <w:sz w:val="24"/>
          <w:szCs w:val="24"/>
        </w:rPr>
        <w:t>A 10% stool dilution was prepared for each of the 745 stool specimens by adding approximately 0.15 gm of solid stool</w:t>
      </w:r>
      <w:r w:rsidR="0015520F">
        <w:rPr>
          <w:rFonts w:cs="Calibri"/>
          <w:sz w:val="24"/>
          <w:szCs w:val="24"/>
        </w:rPr>
        <w:t xml:space="preserve"> </w:t>
      </w:r>
      <w:r>
        <w:rPr>
          <w:rFonts w:cs="Calibri"/>
          <w:sz w:val="24"/>
          <w:szCs w:val="24"/>
        </w:rPr>
        <w:t xml:space="preserve">or 100 µl of liquid  stool into 900 µl of a diluent (Tris buffer saline solution, antimicrobial agent and red dye) in a 1.5 ml eppendorf sterile tube. The stool specimens were thoroughly mixed using a vortex mixer (Intercal, G-560E, Vortex – 2 Gene, USA) for </w:t>
      </w:r>
      <w:r w:rsidR="00C33CA4">
        <w:rPr>
          <w:rFonts w:cs="Calibri"/>
          <w:sz w:val="24"/>
          <w:szCs w:val="24"/>
        </w:rPr>
        <w:t>one minute at</w:t>
      </w:r>
      <w:r>
        <w:rPr>
          <w:rFonts w:cs="Calibri"/>
          <w:sz w:val="24"/>
          <w:szCs w:val="24"/>
        </w:rPr>
        <w:t xml:space="preserve"> room temperature and then stored at ambient temperature for 30 minutes to enable the stool debris to settle at the bottom of the eppendorf tube.</w:t>
      </w:r>
    </w:p>
    <w:p w:rsidR="00E8254C" w:rsidRDefault="00E8254C" w:rsidP="00E8254C">
      <w:pPr>
        <w:spacing w:before="100" w:beforeAutospacing="1" w:after="0" w:line="360" w:lineRule="auto"/>
        <w:jc w:val="both"/>
        <w:rPr>
          <w:rFonts w:eastAsia="TrebuchetMS"/>
          <w:b/>
          <w:sz w:val="24"/>
          <w:szCs w:val="24"/>
        </w:rPr>
      </w:pPr>
      <w:bookmarkStart w:id="142" w:name="_Toc320642029"/>
      <w:r>
        <w:rPr>
          <w:rFonts w:eastAsia="TrebuchetMS"/>
          <w:b/>
          <w:sz w:val="24"/>
          <w:szCs w:val="24"/>
        </w:rPr>
        <w:t>3.5.1.2 The procedure of the enzyme immunoassay</w:t>
      </w:r>
      <w:bookmarkEnd w:id="142"/>
    </w:p>
    <w:p w:rsidR="00E8254C" w:rsidRDefault="00E8254C" w:rsidP="00E8254C">
      <w:pPr>
        <w:spacing w:before="100" w:beforeAutospacing="1" w:after="0" w:line="360" w:lineRule="auto"/>
        <w:jc w:val="both"/>
        <w:rPr>
          <w:rFonts w:cs="Calibri"/>
          <w:sz w:val="24"/>
          <w:szCs w:val="24"/>
        </w:rPr>
      </w:pPr>
      <w:r>
        <w:rPr>
          <w:rFonts w:cs="Calibri"/>
          <w:sz w:val="24"/>
          <w:szCs w:val="24"/>
        </w:rPr>
        <w:t xml:space="preserve">Briefly, 100 µl of a positive control (an inactivated bovine rotavirus strain 3209176 in a buffer containing antimicrobial agent), a negative control (Tris buffer saline solution, antimicrobial agent and red dye) and 100 µl each of the 10% stool dilution were </w:t>
      </w:r>
      <w:r w:rsidR="00C33CA4">
        <w:rPr>
          <w:rFonts w:cs="Calibri"/>
          <w:sz w:val="24"/>
          <w:szCs w:val="24"/>
        </w:rPr>
        <w:t>added into</w:t>
      </w:r>
      <w:r>
        <w:rPr>
          <w:rFonts w:cs="Calibri"/>
          <w:sz w:val="24"/>
          <w:szCs w:val="24"/>
        </w:rPr>
        <w:t xml:space="preserve"> separate microwell plates. The controls were included for quality control purposes and were supplied with the EIA kit. Two drops (100 µl) of conjugate antibody (rotavirus specific rabbit polyclonal antibody conjugate to horseradish peroxidise) in a buffered protein solution containing antimicrobial agent and blue dye supplied with the kit was added to each well, including the control wells. The microwell plates were then incubated on the bench at room temperature for 60 minutes. While incubating the specimens 1x wash buffer solution was freshly prepared using 120 ml phosphate buffer solution containing antimicrobial agent and detergent from a stock solution at 10x concentration supplied with the kit, by adding 1 part concentrate to 9 parts distilled water. Once the hour for incubation elapsed, the microwell plates were washed 6 times using the freshly prepared 1x wash buffer. The wells were dry blotted to remove excess water. Two drops of substrate solution (stabilized peroxide and 3.3’-5.5’tetramethylbenzidine in a dilute buffer solution) were added to each well and incubated for 10 min in the dark. After 10 min incubation two drops of stop solution (0.45 M sulphuric acid) supplied with the kit was added in each well to stop the reaction. After stopping the reaction, </w:t>
      </w:r>
      <w:r w:rsidR="00C33CA4">
        <w:rPr>
          <w:rFonts w:cs="Calibri"/>
          <w:sz w:val="24"/>
          <w:szCs w:val="24"/>
        </w:rPr>
        <w:t>the presence</w:t>
      </w:r>
      <w:r>
        <w:rPr>
          <w:rFonts w:cs="Calibri"/>
          <w:sz w:val="24"/>
          <w:szCs w:val="24"/>
        </w:rPr>
        <w:t xml:space="preserve"> rotavirus antigen was confirmed by reading the </w:t>
      </w:r>
      <w:r w:rsidR="00C33CA4">
        <w:rPr>
          <w:rFonts w:cs="Calibri"/>
          <w:sz w:val="24"/>
          <w:szCs w:val="24"/>
        </w:rPr>
        <w:t>plate at</w:t>
      </w:r>
      <w:r>
        <w:rPr>
          <w:rFonts w:cs="Calibri"/>
          <w:sz w:val="24"/>
          <w:szCs w:val="24"/>
        </w:rPr>
        <w:t xml:space="preserve"> a wavelength of 450 nm using a spectrophotometer (Biotec instruments, USA).</w:t>
      </w:r>
    </w:p>
    <w:p w:rsidR="00E8254C" w:rsidRDefault="00E8254C" w:rsidP="00E8254C">
      <w:pPr>
        <w:spacing w:before="100" w:beforeAutospacing="1" w:after="0" w:line="360" w:lineRule="auto"/>
        <w:jc w:val="both"/>
        <w:rPr>
          <w:rFonts w:eastAsia="TrebuchetMS"/>
          <w:b/>
          <w:sz w:val="24"/>
          <w:szCs w:val="24"/>
        </w:rPr>
      </w:pPr>
      <w:bookmarkStart w:id="143" w:name="_Toc320642030"/>
    </w:p>
    <w:p w:rsidR="00E8254C" w:rsidRDefault="00E8254C" w:rsidP="00E8254C">
      <w:pPr>
        <w:spacing w:before="100" w:beforeAutospacing="1" w:after="0" w:line="360" w:lineRule="auto"/>
        <w:jc w:val="both"/>
        <w:rPr>
          <w:rFonts w:eastAsia="TrebuchetMS"/>
          <w:b/>
          <w:sz w:val="24"/>
          <w:szCs w:val="24"/>
        </w:rPr>
      </w:pPr>
      <w:r>
        <w:rPr>
          <w:rFonts w:eastAsia="TrebuchetMS"/>
          <w:b/>
          <w:sz w:val="24"/>
          <w:szCs w:val="24"/>
        </w:rPr>
        <w:lastRenderedPageBreak/>
        <w:t>3.5.1.3 Interpretation of results</w:t>
      </w:r>
      <w:bookmarkEnd w:id="143"/>
    </w:p>
    <w:p w:rsidR="00E8254C" w:rsidRDefault="00E8254C" w:rsidP="00E8254C">
      <w:pPr>
        <w:spacing w:before="100" w:beforeAutospacing="1" w:after="0" w:line="360" w:lineRule="auto"/>
        <w:jc w:val="both"/>
        <w:rPr>
          <w:rFonts w:cs="Calibri"/>
          <w:sz w:val="24"/>
          <w:szCs w:val="24"/>
        </w:rPr>
      </w:pPr>
      <w:r>
        <w:rPr>
          <w:rFonts w:cs="Calibri"/>
          <w:sz w:val="24"/>
          <w:szCs w:val="24"/>
        </w:rPr>
        <w:t>The positive control was considered positive if the absorbance value was above 0.500 absorbance units. The cut off was calculated by adding 0.200 to the negative control absorbance. All the specimens with absorbance below the cut-off were considered negative (the group A rotavirus antigen was not detected). Absorbance above the cut-off value was considered positive (i.e., the group A rotavirus antigen was detected). The results were recorded in the ELISA worksheet (Appendix 3). The results were recorded based on the range of the absorbance values as shown below:</w:t>
      </w:r>
    </w:p>
    <w:p w:rsidR="00E8254C" w:rsidRDefault="00E8254C" w:rsidP="00E8254C">
      <w:pPr>
        <w:spacing w:line="360" w:lineRule="auto"/>
        <w:jc w:val="both"/>
        <w:rPr>
          <w:rFonts w:cs="Calibri"/>
          <w:b/>
          <w:sz w:val="24"/>
          <w:szCs w:val="24"/>
        </w:rPr>
      </w:pPr>
    </w:p>
    <w:p w:rsidR="00E8254C" w:rsidRDefault="00E8254C" w:rsidP="00E8254C">
      <w:pPr>
        <w:spacing w:line="360" w:lineRule="auto"/>
        <w:jc w:val="both"/>
        <w:rPr>
          <w:rFonts w:cs="Calibri"/>
          <w:b/>
          <w:sz w:val="24"/>
          <w:szCs w:val="24"/>
        </w:rPr>
      </w:pPr>
      <w:r>
        <w:rPr>
          <w:rFonts w:cs="Calibri"/>
          <w:b/>
          <w:sz w:val="24"/>
          <w:szCs w:val="24"/>
        </w:rPr>
        <w:t>Negative results</w:t>
      </w:r>
    </w:p>
    <w:p w:rsidR="00E8254C" w:rsidRDefault="00E8254C" w:rsidP="00E8254C">
      <w:pPr>
        <w:spacing w:line="360" w:lineRule="auto"/>
        <w:jc w:val="both"/>
        <w:rPr>
          <w:rFonts w:cs="Calibri"/>
          <w:b/>
          <w:sz w:val="24"/>
          <w:szCs w:val="24"/>
        </w:rPr>
      </w:pPr>
      <w:r>
        <w:rPr>
          <w:rFonts w:cs="Calibri"/>
          <w:sz w:val="24"/>
          <w:szCs w:val="24"/>
        </w:rPr>
        <w:t>Absorbance</w:t>
      </w:r>
      <w:r>
        <w:rPr>
          <w:rFonts w:cs="Calibri"/>
          <w:b/>
          <w:sz w:val="24"/>
          <w:szCs w:val="24"/>
        </w:rPr>
        <w:t xml:space="preserve">   ≤ </w:t>
      </w:r>
      <w:r>
        <w:rPr>
          <w:rFonts w:cs="Calibri"/>
          <w:sz w:val="24"/>
          <w:szCs w:val="24"/>
        </w:rPr>
        <w:t>cut off        -   negative</w:t>
      </w:r>
    </w:p>
    <w:p w:rsidR="00E8254C" w:rsidRDefault="00E8254C" w:rsidP="00E8254C">
      <w:pPr>
        <w:spacing w:line="360" w:lineRule="auto"/>
        <w:jc w:val="both"/>
        <w:rPr>
          <w:rFonts w:cs="Calibri"/>
          <w:sz w:val="24"/>
          <w:szCs w:val="24"/>
        </w:rPr>
      </w:pPr>
      <w:r>
        <w:rPr>
          <w:rFonts w:cs="Calibri"/>
          <w:b/>
          <w:sz w:val="24"/>
          <w:szCs w:val="24"/>
        </w:rPr>
        <w:t>Positive results</w:t>
      </w:r>
    </w:p>
    <w:p w:rsidR="00E8254C" w:rsidRDefault="00E8254C" w:rsidP="00E8254C">
      <w:pPr>
        <w:spacing w:line="360" w:lineRule="auto"/>
        <w:jc w:val="both"/>
        <w:rPr>
          <w:rFonts w:cs="Calibri"/>
          <w:b/>
          <w:sz w:val="24"/>
          <w:szCs w:val="24"/>
        </w:rPr>
      </w:pPr>
      <w:r>
        <w:rPr>
          <w:rFonts w:cs="Calibri"/>
          <w:sz w:val="24"/>
          <w:szCs w:val="24"/>
        </w:rPr>
        <w:t>Absorbance</w:t>
      </w:r>
    </w:p>
    <w:p w:rsidR="00E8254C" w:rsidRDefault="00E8254C" w:rsidP="00E8254C">
      <w:pPr>
        <w:jc w:val="both"/>
        <w:rPr>
          <w:rFonts w:cs="Calibri"/>
          <w:b/>
          <w:sz w:val="24"/>
          <w:szCs w:val="24"/>
        </w:rPr>
      </w:pPr>
      <w:r>
        <w:rPr>
          <w:rFonts w:cs="Calibri"/>
          <w:sz w:val="24"/>
          <w:szCs w:val="24"/>
        </w:rPr>
        <w:t>Above cut off   &lt; 0.500    -       -/+</w:t>
      </w:r>
    </w:p>
    <w:p w:rsidR="00E8254C" w:rsidRDefault="00E8254C" w:rsidP="00E8254C">
      <w:pPr>
        <w:jc w:val="both"/>
        <w:rPr>
          <w:rFonts w:cs="Calibri"/>
          <w:sz w:val="24"/>
          <w:szCs w:val="24"/>
        </w:rPr>
      </w:pPr>
      <w:r>
        <w:rPr>
          <w:rFonts w:cs="Calibri"/>
          <w:sz w:val="24"/>
          <w:szCs w:val="24"/>
        </w:rPr>
        <w:t>0.500- 1.000                  -         1+</w:t>
      </w:r>
    </w:p>
    <w:p w:rsidR="00E8254C" w:rsidRDefault="00E8254C" w:rsidP="00E8254C">
      <w:pPr>
        <w:jc w:val="both"/>
        <w:rPr>
          <w:rFonts w:cs="Calibri"/>
          <w:sz w:val="24"/>
          <w:szCs w:val="24"/>
        </w:rPr>
      </w:pPr>
      <w:r>
        <w:rPr>
          <w:rFonts w:cs="Calibri"/>
          <w:sz w:val="24"/>
          <w:szCs w:val="24"/>
        </w:rPr>
        <w:t xml:space="preserve">1.100 – 2.000                </w:t>
      </w:r>
      <w:r>
        <w:rPr>
          <w:rFonts w:cs="Calibri"/>
          <w:b/>
          <w:sz w:val="24"/>
          <w:szCs w:val="24"/>
        </w:rPr>
        <w:t xml:space="preserve"> -</w:t>
      </w:r>
      <w:r>
        <w:rPr>
          <w:rFonts w:cs="Calibri"/>
          <w:sz w:val="24"/>
          <w:szCs w:val="24"/>
        </w:rPr>
        <w:t xml:space="preserve">          2+</w:t>
      </w:r>
    </w:p>
    <w:p w:rsidR="00E8254C" w:rsidRDefault="00E8254C" w:rsidP="00E8254C">
      <w:pPr>
        <w:jc w:val="both"/>
        <w:rPr>
          <w:rFonts w:cs="Calibri"/>
          <w:sz w:val="24"/>
          <w:szCs w:val="24"/>
        </w:rPr>
      </w:pPr>
      <w:r>
        <w:rPr>
          <w:rFonts w:cs="Calibri"/>
          <w:sz w:val="24"/>
          <w:szCs w:val="24"/>
        </w:rPr>
        <w:t>2. 100 - 3.000                 -         3+</w:t>
      </w:r>
    </w:p>
    <w:p w:rsidR="00E8254C" w:rsidRDefault="00E8254C" w:rsidP="00E8254C">
      <w:pPr>
        <w:spacing w:line="240" w:lineRule="auto"/>
        <w:jc w:val="both"/>
        <w:rPr>
          <w:rFonts w:cs="Calibri"/>
          <w:sz w:val="24"/>
          <w:szCs w:val="24"/>
        </w:rPr>
      </w:pPr>
      <w:r>
        <w:rPr>
          <w:rFonts w:cs="Calibri"/>
          <w:sz w:val="24"/>
          <w:szCs w:val="24"/>
        </w:rPr>
        <w:t>&gt; 3.000                            -         4+</w:t>
      </w:r>
    </w:p>
    <w:p w:rsidR="00E8254C" w:rsidRDefault="00E8254C" w:rsidP="00E8254C">
      <w:pPr>
        <w:spacing w:line="240" w:lineRule="auto"/>
        <w:jc w:val="both"/>
        <w:rPr>
          <w:rFonts w:cs="Calibri"/>
          <w:sz w:val="24"/>
          <w:szCs w:val="24"/>
        </w:rPr>
      </w:pPr>
    </w:p>
    <w:p w:rsidR="00E8254C" w:rsidRDefault="00E8254C" w:rsidP="00E8254C">
      <w:pPr>
        <w:keepNext/>
        <w:spacing w:before="100" w:beforeAutospacing="1" w:after="0" w:line="360" w:lineRule="auto"/>
        <w:jc w:val="both"/>
        <w:outlineLvl w:val="2"/>
        <w:rPr>
          <w:b/>
          <w:bCs/>
          <w:sz w:val="24"/>
          <w:szCs w:val="26"/>
        </w:rPr>
      </w:pPr>
      <w:bookmarkStart w:id="144" w:name="_Toc324080570"/>
      <w:bookmarkStart w:id="145" w:name="_Toc320642031"/>
      <w:bookmarkStart w:id="146" w:name="_Toc350851696"/>
      <w:r>
        <w:rPr>
          <w:b/>
          <w:bCs/>
          <w:sz w:val="24"/>
          <w:szCs w:val="26"/>
        </w:rPr>
        <w:t>3.</w:t>
      </w:r>
      <w:r>
        <w:rPr>
          <w:rFonts w:eastAsia="Times New Roman"/>
          <w:b/>
          <w:bCs/>
          <w:sz w:val="24"/>
          <w:szCs w:val="26"/>
        </w:rPr>
        <w:t>5.2</w:t>
      </w:r>
      <w:r>
        <w:rPr>
          <w:b/>
          <w:bCs/>
          <w:sz w:val="24"/>
          <w:szCs w:val="26"/>
        </w:rPr>
        <w:t xml:space="preserve"> 10% stool dilution</w:t>
      </w:r>
      <w:bookmarkEnd w:id="144"/>
      <w:bookmarkEnd w:id="145"/>
      <w:bookmarkEnd w:id="146"/>
      <w:r>
        <w:rPr>
          <w:b/>
          <w:bCs/>
          <w:sz w:val="24"/>
          <w:szCs w:val="26"/>
        </w:rPr>
        <w:t xml:space="preserve"> </w:t>
      </w:r>
    </w:p>
    <w:p w:rsidR="00E8254C" w:rsidRDefault="00E8254C" w:rsidP="00E8254C">
      <w:pPr>
        <w:spacing w:before="100" w:beforeAutospacing="1" w:after="0" w:line="360" w:lineRule="auto"/>
        <w:jc w:val="both"/>
        <w:rPr>
          <w:rFonts w:cs="Calibri"/>
          <w:sz w:val="24"/>
          <w:szCs w:val="24"/>
        </w:rPr>
      </w:pPr>
      <w:r>
        <w:rPr>
          <w:bCs/>
          <w:sz w:val="24"/>
          <w:szCs w:val="26"/>
        </w:rPr>
        <w:t>In order to perform further rotavirus analysis 10% stool dilution was prepared.</w:t>
      </w:r>
      <w:r>
        <w:rPr>
          <w:rFonts w:cs="Calibri"/>
          <w:sz w:val="24"/>
          <w:szCs w:val="24"/>
        </w:rPr>
        <w:t xml:space="preserve"> A total of 148 rotavirus EIA positive samples was retrieved and 10% stool dilution was prepared by adding a pea-sized portion (0.5 g) of stool specimen to 5 ml of distilled water, in a sterile 10 ml polystyrene tube then mixed on a vortex mixer (Intercal, G-560E, Vortex – 2 genie, USA) for </w:t>
      </w:r>
      <w:r w:rsidR="006B2BB1">
        <w:rPr>
          <w:rFonts w:cs="Calibri"/>
          <w:sz w:val="24"/>
          <w:szCs w:val="24"/>
        </w:rPr>
        <w:t xml:space="preserve">one </w:t>
      </w:r>
      <w:r>
        <w:rPr>
          <w:rFonts w:cs="Calibri"/>
          <w:sz w:val="24"/>
          <w:szCs w:val="24"/>
        </w:rPr>
        <w:t xml:space="preserve">minute at room temperature and stored at 4 °C. </w:t>
      </w:r>
    </w:p>
    <w:p w:rsidR="00E8254C" w:rsidRDefault="00E8254C" w:rsidP="00E8254C">
      <w:pPr>
        <w:keepNext/>
        <w:spacing w:before="100" w:beforeAutospacing="1" w:after="0" w:line="360" w:lineRule="auto"/>
        <w:jc w:val="both"/>
        <w:outlineLvl w:val="2"/>
        <w:rPr>
          <w:b/>
          <w:bCs/>
          <w:sz w:val="24"/>
          <w:szCs w:val="26"/>
        </w:rPr>
      </w:pPr>
      <w:bookmarkStart w:id="147" w:name="_Toc324080571"/>
      <w:bookmarkStart w:id="148" w:name="_Toc320642032"/>
      <w:bookmarkStart w:id="149" w:name="_Toc350851697"/>
      <w:r>
        <w:rPr>
          <w:b/>
          <w:bCs/>
          <w:sz w:val="24"/>
          <w:szCs w:val="26"/>
        </w:rPr>
        <w:lastRenderedPageBreak/>
        <w:t>3.5.3 Polyacrylamide gel electrophoresis</w:t>
      </w:r>
      <w:bookmarkEnd w:id="147"/>
      <w:bookmarkEnd w:id="148"/>
      <w:r>
        <w:rPr>
          <w:b/>
          <w:bCs/>
          <w:sz w:val="24"/>
          <w:szCs w:val="26"/>
        </w:rPr>
        <w:t xml:space="preserve"> (PAGE)</w:t>
      </w:r>
      <w:bookmarkEnd w:id="149"/>
    </w:p>
    <w:p w:rsidR="00E8254C" w:rsidRDefault="00E8254C" w:rsidP="00E8254C">
      <w:pPr>
        <w:autoSpaceDE w:val="0"/>
        <w:autoSpaceDN w:val="0"/>
        <w:adjustRightInd w:val="0"/>
        <w:spacing w:before="100" w:beforeAutospacing="1" w:after="0" w:line="360" w:lineRule="auto"/>
        <w:jc w:val="both"/>
        <w:rPr>
          <w:rFonts w:cs="Calibri"/>
          <w:sz w:val="24"/>
          <w:szCs w:val="24"/>
        </w:rPr>
      </w:pPr>
      <w:r>
        <w:rPr>
          <w:rFonts w:cs="Calibri"/>
          <w:sz w:val="24"/>
          <w:szCs w:val="24"/>
        </w:rPr>
        <w:t>All the 148 EIA positive samples were further analysed using the PAGE technique. The rotavirus positive specimens were registered on a PAGE worksheet (Appendix 4.1) using the unique MRC Laboratory numbers.</w:t>
      </w:r>
    </w:p>
    <w:p w:rsidR="00E8254C" w:rsidRDefault="00E8254C" w:rsidP="00E8254C">
      <w:pPr>
        <w:autoSpaceDE w:val="0"/>
        <w:autoSpaceDN w:val="0"/>
        <w:adjustRightInd w:val="0"/>
        <w:spacing w:before="100" w:beforeAutospacing="1" w:after="0" w:line="360" w:lineRule="auto"/>
        <w:jc w:val="both"/>
        <w:rPr>
          <w:rFonts w:cs="Calibri"/>
          <w:sz w:val="24"/>
          <w:szCs w:val="24"/>
        </w:rPr>
      </w:pPr>
      <w:r>
        <w:rPr>
          <w:rFonts w:cs="Calibri"/>
          <w:sz w:val="24"/>
          <w:szCs w:val="24"/>
        </w:rPr>
        <w:t xml:space="preserve">The PAGE method was used as an additional screening method for group </w:t>
      </w:r>
      <w:proofErr w:type="gramStart"/>
      <w:r>
        <w:rPr>
          <w:rFonts w:cs="Calibri"/>
          <w:sz w:val="24"/>
          <w:szCs w:val="24"/>
        </w:rPr>
        <w:t>A</w:t>
      </w:r>
      <w:proofErr w:type="gramEnd"/>
      <w:r>
        <w:rPr>
          <w:rFonts w:cs="Calibri"/>
          <w:sz w:val="24"/>
          <w:szCs w:val="24"/>
        </w:rPr>
        <w:t xml:space="preserve"> </w:t>
      </w:r>
      <w:r>
        <w:rPr>
          <w:rFonts w:eastAsia="TrebuchetMS" w:cs="Calibri"/>
          <w:color w:val="000000"/>
          <w:sz w:val="24"/>
          <w:szCs w:val="24"/>
        </w:rPr>
        <w:t>rotavirus</w:t>
      </w:r>
      <w:r>
        <w:rPr>
          <w:rFonts w:cs="Calibri"/>
          <w:sz w:val="24"/>
          <w:szCs w:val="24"/>
        </w:rPr>
        <w:t>. This technique was performed in order to determine the electrophoretic pattern of rotavirus strains (Steele and Alexander, 1987). The 11 dsRNA segments of rotavirus have different molecular weight (sizes) ranging from 2.0x 10 to 0.2x10. An electrical current is applied across the polyacrylamide gel and the 11 segments migrate at different speed according to their molecular weight determining the electropherotype pattern</w:t>
      </w:r>
      <w:bookmarkStart w:id="150" w:name="Resolving_gel"/>
      <w:bookmarkEnd w:id="150"/>
      <w:r>
        <w:rPr>
          <w:rFonts w:cs="Calibri"/>
          <w:sz w:val="24"/>
          <w:szCs w:val="24"/>
        </w:rPr>
        <w:t xml:space="preserve"> (Herring et al., 1982). </w:t>
      </w:r>
      <w:bookmarkStart w:id="151" w:name="_Toc251340825"/>
    </w:p>
    <w:p w:rsidR="00E8254C" w:rsidRDefault="00E8254C" w:rsidP="00E8254C">
      <w:pPr>
        <w:spacing w:before="100" w:beforeAutospacing="1" w:after="0" w:line="360" w:lineRule="auto"/>
        <w:jc w:val="both"/>
        <w:rPr>
          <w:rFonts w:eastAsia="TrebuchetMS"/>
          <w:b/>
          <w:sz w:val="24"/>
          <w:szCs w:val="24"/>
        </w:rPr>
      </w:pPr>
      <w:bookmarkStart w:id="152" w:name="_Toc320642033"/>
      <w:r>
        <w:rPr>
          <w:rFonts w:eastAsia="TrebuchetMS"/>
          <w:b/>
          <w:sz w:val="24"/>
          <w:szCs w:val="24"/>
        </w:rPr>
        <w:t>3.5.3.1.1 Extraction of dsRNA from stools for PAGE analysis</w:t>
      </w:r>
      <w:bookmarkEnd w:id="151"/>
      <w:bookmarkEnd w:id="152"/>
    </w:p>
    <w:p w:rsidR="00E8254C" w:rsidRDefault="00E8254C" w:rsidP="00E8254C">
      <w:pPr>
        <w:spacing w:before="100" w:beforeAutospacing="1" w:after="0" w:line="360" w:lineRule="auto"/>
        <w:jc w:val="both"/>
        <w:rPr>
          <w:rFonts w:eastAsia="Times New Roman" w:cs="Calibri"/>
          <w:sz w:val="24"/>
          <w:szCs w:val="24"/>
          <w:lang w:val="en-GB" w:eastAsia="en-GB"/>
        </w:rPr>
      </w:pPr>
      <w:r>
        <w:rPr>
          <w:rFonts w:eastAsia="Times New Roman" w:cs="Calibri"/>
          <w:sz w:val="24"/>
          <w:szCs w:val="24"/>
          <w:lang w:val="en-GB" w:eastAsia="en-GB"/>
        </w:rPr>
        <w:t>Briefly, viral RNA was extracted from all 148 EIA positive specimens. In a clearly labelled sterile eppendorf tube, 450 µl of a 10% stool suspension was mixed with 50 µl of a pre-warmed 1M-sodium acetate (NaAc) solution containing</w:t>
      </w:r>
      <w:r w:rsidR="00877297">
        <w:rPr>
          <w:rFonts w:eastAsia="Times New Roman" w:cs="Calibri"/>
          <w:sz w:val="24"/>
          <w:szCs w:val="24"/>
          <w:lang w:val="en-GB" w:eastAsia="en-GB"/>
        </w:rPr>
        <w:t xml:space="preserve"> 1% Sodium Dodecyl S</w:t>
      </w:r>
      <w:r>
        <w:rPr>
          <w:rFonts w:eastAsia="Times New Roman" w:cs="Calibri"/>
          <w:sz w:val="24"/>
          <w:szCs w:val="24"/>
          <w:lang w:val="en-GB" w:eastAsia="en-GB"/>
        </w:rPr>
        <w:t xml:space="preserve">ulphate (SDS) with a pH 5.0. </w:t>
      </w:r>
      <w:r w:rsidR="00877297">
        <w:rPr>
          <w:rFonts w:eastAsia="Times New Roman" w:cs="Calibri"/>
          <w:sz w:val="24"/>
          <w:szCs w:val="24"/>
          <w:lang w:val="en-GB" w:eastAsia="en-GB"/>
        </w:rPr>
        <w:t xml:space="preserve">SDS is an ionic detergent used to denature secondary and tertiary structure of the virus. </w:t>
      </w:r>
      <w:r>
        <w:rPr>
          <w:rFonts w:eastAsia="Times New Roman" w:cs="Calibri"/>
          <w:sz w:val="24"/>
          <w:szCs w:val="24"/>
          <w:lang w:val="en-GB" w:eastAsia="en-GB"/>
        </w:rPr>
        <w:t xml:space="preserve">The mixture was incubated at 37°C for 15 minutes in a water bath (Memmer W200, Labotec, Germany). An amount of 500 µl phenol / chloroform (1:1) was added to each eppendorf tube to denature the proteins. The phenol / chloroform </w:t>
      </w:r>
      <w:r w:rsidR="0015520F">
        <w:rPr>
          <w:rFonts w:eastAsia="Times New Roman" w:cs="Calibri"/>
          <w:sz w:val="24"/>
          <w:szCs w:val="24"/>
          <w:lang w:val="en-GB" w:eastAsia="en-GB"/>
        </w:rPr>
        <w:t>increase</w:t>
      </w:r>
      <w:r>
        <w:rPr>
          <w:rFonts w:eastAsia="Times New Roman" w:cs="Calibri"/>
          <w:sz w:val="24"/>
          <w:szCs w:val="24"/>
          <w:lang w:val="en-GB" w:eastAsia="en-GB"/>
        </w:rPr>
        <w:t xml:space="preserve"> the efficiency of nucleic acid extraction. The tubes were incubated for 15 minutes at 56°C in a water bath after vortexing for 1 min. The mixture was then centrifuged (Intercal, eppendorf 5415 R, Germany) for 3 mins at 12,000 rpm to separate the phases. Three phases were observed, the upper phase was a colourless aqueous phase containing dsRNA, the interphase (middle layer) and lower organic phase. The upper phase containing dsRNA was carefully transferred into a clearly marked sterile eppendorf tube. The viral dsRNA was then precipitated with 1/10 volume (approximately 40 µl) of 3M NaAC buffer pH 5.0 and two volumes of ice cold absolute ethanol were added before incubating at -20°C overnight. The eppendorf tube containing the dsRNA was centrifuged at 4°C for 15 minutes at 12,000 rpm to pellet the dsRNA. The supernatant was carefully removed by pouring off the ethanol from </w:t>
      </w:r>
      <w:r>
        <w:rPr>
          <w:rFonts w:eastAsia="Times New Roman" w:cs="Calibri"/>
          <w:sz w:val="24"/>
          <w:szCs w:val="24"/>
          <w:lang w:val="en-GB" w:eastAsia="en-GB"/>
        </w:rPr>
        <w:lastRenderedPageBreak/>
        <w:t>the tubes and the pellet was allowed to air-dry before re-suspending in 30 µl prepared gel loading dye buffer as indicated in Appendix 4.2.</w:t>
      </w:r>
    </w:p>
    <w:p w:rsidR="00E8254C" w:rsidRDefault="00E8254C" w:rsidP="00E8254C">
      <w:pPr>
        <w:spacing w:before="100" w:beforeAutospacing="1" w:after="0" w:line="360" w:lineRule="auto"/>
        <w:jc w:val="both"/>
        <w:rPr>
          <w:rFonts w:eastAsia="TrebuchetMS"/>
          <w:b/>
          <w:sz w:val="24"/>
          <w:szCs w:val="24"/>
          <w:lang w:val="en-GB"/>
        </w:rPr>
      </w:pPr>
      <w:bookmarkStart w:id="153" w:name="_Toc320642034"/>
      <w:bookmarkStart w:id="154" w:name="_Toc251340826"/>
      <w:r>
        <w:rPr>
          <w:rFonts w:eastAsia="TrebuchetMS"/>
          <w:b/>
          <w:sz w:val="24"/>
          <w:szCs w:val="24"/>
          <w:lang w:val="en-GB"/>
        </w:rPr>
        <w:t>3.5.3.2 The 10% resolving gel</w:t>
      </w:r>
      <w:bookmarkEnd w:id="153"/>
      <w:bookmarkEnd w:id="154"/>
    </w:p>
    <w:p w:rsidR="00E8254C" w:rsidRDefault="00E8254C" w:rsidP="00E8254C">
      <w:pPr>
        <w:spacing w:before="100" w:beforeAutospacing="1" w:after="0" w:line="360" w:lineRule="auto"/>
        <w:jc w:val="both"/>
        <w:rPr>
          <w:rFonts w:eastAsia="TrebuchetMS"/>
          <w:sz w:val="24"/>
          <w:szCs w:val="24"/>
        </w:rPr>
      </w:pPr>
      <w:r>
        <w:rPr>
          <w:rFonts w:eastAsia="TrebuchetMS"/>
          <w:sz w:val="24"/>
          <w:szCs w:val="24"/>
        </w:rPr>
        <w:t xml:space="preserve">The electrophoretic apparatus which includes glass plates, glass stands, and clamps were assembled. The PAGE glass plates were first cleaned using absolute ethanol (96%) then paired together and two horizontal sides separated with a 1.5 mm rubber gasket, clamped </w:t>
      </w:r>
      <w:r>
        <w:rPr>
          <w:rFonts w:eastAsia="TrebuchetMS"/>
          <w:sz w:val="24"/>
          <w:szCs w:val="24"/>
          <w:lang w:val="en-GB"/>
        </w:rPr>
        <w:t xml:space="preserve">and </w:t>
      </w:r>
      <w:r>
        <w:rPr>
          <w:rFonts w:eastAsia="TrebuchetMS"/>
          <w:sz w:val="24"/>
          <w:szCs w:val="24"/>
        </w:rPr>
        <w:t xml:space="preserve">locked </w:t>
      </w:r>
      <w:r>
        <w:rPr>
          <w:rFonts w:eastAsia="TrebuchetMS"/>
          <w:sz w:val="24"/>
          <w:szCs w:val="24"/>
          <w:lang w:val="en-GB"/>
        </w:rPr>
        <w:t xml:space="preserve">the two glasses </w:t>
      </w:r>
      <w:r>
        <w:rPr>
          <w:rFonts w:eastAsia="TrebuchetMS"/>
          <w:sz w:val="24"/>
          <w:szCs w:val="24"/>
        </w:rPr>
        <w:t xml:space="preserve">together </w:t>
      </w:r>
      <w:r>
        <w:rPr>
          <w:rFonts w:eastAsia="TrebuchetMS"/>
          <w:sz w:val="24"/>
          <w:szCs w:val="24"/>
          <w:lang w:val="en-US"/>
        </w:rPr>
        <w:t xml:space="preserve">and </w:t>
      </w:r>
      <w:r>
        <w:rPr>
          <w:rFonts w:eastAsia="TrebuchetMS"/>
          <w:sz w:val="24"/>
          <w:szCs w:val="24"/>
          <w:lang w:val="en-GB"/>
        </w:rPr>
        <w:t xml:space="preserve">placed </w:t>
      </w:r>
      <w:r>
        <w:rPr>
          <w:rFonts w:eastAsia="TrebuchetMS"/>
          <w:sz w:val="24"/>
          <w:szCs w:val="24"/>
        </w:rPr>
        <w:t xml:space="preserve">on the </w:t>
      </w:r>
      <w:r>
        <w:rPr>
          <w:rFonts w:eastAsia="TrebuchetMS"/>
          <w:sz w:val="24"/>
          <w:szCs w:val="24"/>
          <w:lang w:val="en-US"/>
        </w:rPr>
        <w:t>electrophoretic apparatus</w:t>
      </w:r>
      <w:r>
        <w:rPr>
          <w:rFonts w:eastAsia="TrebuchetMS"/>
          <w:sz w:val="24"/>
          <w:szCs w:val="24"/>
          <w:lang w:val="en-GB"/>
        </w:rPr>
        <w:t>.</w:t>
      </w:r>
      <w:r>
        <w:rPr>
          <w:rFonts w:eastAsia="TrebuchetMS"/>
          <w:sz w:val="24"/>
          <w:szCs w:val="24"/>
        </w:rPr>
        <w:t xml:space="preserve"> The glasses were marked</w:t>
      </w:r>
      <w:r>
        <w:rPr>
          <w:rFonts w:eastAsia="TrebuchetMS"/>
          <w:sz w:val="24"/>
          <w:szCs w:val="24"/>
          <w:lang w:val="en-US"/>
        </w:rPr>
        <w:t xml:space="preserve"> to indicate </w:t>
      </w:r>
      <w:r>
        <w:rPr>
          <w:rFonts w:eastAsia="TrebuchetMS"/>
          <w:sz w:val="24"/>
          <w:szCs w:val="24"/>
        </w:rPr>
        <w:t xml:space="preserve">the level </w:t>
      </w:r>
      <w:r>
        <w:rPr>
          <w:rFonts w:eastAsia="TrebuchetMS"/>
          <w:sz w:val="24"/>
          <w:szCs w:val="24"/>
          <w:lang w:val="en-US"/>
        </w:rPr>
        <w:t xml:space="preserve">of the </w:t>
      </w:r>
      <w:r>
        <w:rPr>
          <w:rFonts w:eastAsia="TrebuchetMS"/>
          <w:sz w:val="24"/>
          <w:szCs w:val="24"/>
        </w:rPr>
        <w:t xml:space="preserve">resolving gel. </w:t>
      </w:r>
      <w:r>
        <w:rPr>
          <w:rFonts w:eastAsia="TrebuchetMS"/>
          <w:sz w:val="24"/>
          <w:szCs w:val="24"/>
          <w:lang w:val="en-GB"/>
        </w:rPr>
        <w:t>R</w:t>
      </w:r>
      <w:r>
        <w:rPr>
          <w:rFonts w:eastAsia="TrebuchetMS"/>
          <w:sz w:val="24"/>
          <w:szCs w:val="24"/>
        </w:rPr>
        <w:t>eagent</w:t>
      </w:r>
      <w:r>
        <w:rPr>
          <w:rFonts w:eastAsia="TrebuchetMS"/>
          <w:sz w:val="24"/>
          <w:szCs w:val="24"/>
          <w:lang w:val="en-GB"/>
        </w:rPr>
        <w:t>s</w:t>
      </w:r>
      <w:r>
        <w:rPr>
          <w:rFonts w:eastAsia="TrebuchetMS"/>
          <w:sz w:val="24"/>
          <w:szCs w:val="24"/>
        </w:rPr>
        <w:t xml:space="preserve"> w</w:t>
      </w:r>
      <w:r>
        <w:rPr>
          <w:rFonts w:eastAsia="TrebuchetMS"/>
          <w:sz w:val="24"/>
          <w:szCs w:val="24"/>
          <w:lang w:val="en-GB"/>
        </w:rPr>
        <w:t xml:space="preserve">ere </w:t>
      </w:r>
      <w:r>
        <w:rPr>
          <w:rFonts w:eastAsia="TrebuchetMS"/>
          <w:sz w:val="24"/>
          <w:szCs w:val="24"/>
        </w:rPr>
        <w:t xml:space="preserve">prepared </w:t>
      </w:r>
      <w:r>
        <w:rPr>
          <w:rFonts w:eastAsia="TrebuchetMS"/>
          <w:sz w:val="24"/>
          <w:szCs w:val="24"/>
          <w:lang w:val="en-GB"/>
        </w:rPr>
        <w:t>to make</w:t>
      </w:r>
      <w:r>
        <w:rPr>
          <w:rFonts w:eastAsia="TrebuchetMS"/>
          <w:sz w:val="24"/>
          <w:szCs w:val="24"/>
        </w:rPr>
        <w:t xml:space="preserve"> two gels </w:t>
      </w:r>
      <w:r>
        <w:rPr>
          <w:rFonts w:eastAsia="TrebuchetMS"/>
          <w:sz w:val="24"/>
          <w:szCs w:val="24"/>
          <w:lang w:val="en-US"/>
        </w:rPr>
        <w:t xml:space="preserve">by adding </w:t>
      </w:r>
      <w:r>
        <w:rPr>
          <w:rFonts w:eastAsia="TrebuchetMS"/>
          <w:sz w:val="24"/>
          <w:szCs w:val="24"/>
        </w:rPr>
        <w:t xml:space="preserve">31.6 ml of </w:t>
      </w:r>
      <w:r>
        <w:rPr>
          <w:rFonts w:eastAsia="TrebuchetMS"/>
          <w:sz w:val="24"/>
          <w:szCs w:val="24"/>
          <w:lang w:val="en-US"/>
        </w:rPr>
        <w:t>d</w:t>
      </w:r>
      <w:r>
        <w:rPr>
          <w:rFonts w:eastAsia="TrebuchetMS"/>
          <w:sz w:val="24"/>
          <w:szCs w:val="24"/>
        </w:rPr>
        <w:t>H</w:t>
      </w:r>
      <w:r>
        <w:rPr>
          <w:rFonts w:eastAsia="TrebuchetMS"/>
          <w:iCs/>
          <w:sz w:val="24"/>
          <w:szCs w:val="24"/>
          <w:vertAlign w:val="subscript"/>
        </w:rPr>
        <w:t>2</w:t>
      </w:r>
      <w:r>
        <w:rPr>
          <w:rFonts w:eastAsia="TrebuchetMS"/>
          <w:sz w:val="24"/>
          <w:szCs w:val="24"/>
        </w:rPr>
        <w:t>O, 20.0 ml 30% acrylamide stock solution</w:t>
      </w:r>
      <w:r>
        <w:rPr>
          <w:rFonts w:eastAsia="TrebuchetMS"/>
          <w:sz w:val="24"/>
          <w:szCs w:val="24"/>
          <w:lang w:val="en-US"/>
        </w:rPr>
        <w:t>,</w:t>
      </w:r>
      <w:r>
        <w:rPr>
          <w:rFonts w:eastAsia="TrebuchetMS"/>
          <w:sz w:val="24"/>
          <w:szCs w:val="24"/>
        </w:rPr>
        <w:t xml:space="preserve"> 7.5 ml resolving </w:t>
      </w:r>
      <w:r>
        <w:rPr>
          <w:rFonts w:eastAsia="TrebuchetMS"/>
          <w:sz w:val="24"/>
          <w:szCs w:val="24"/>
          <w:lang w:val="en-US"/>
        </w:rPr>
        <w:t>buffer</w:t>
      </w:r>
      <w:r>
        <w:rPr>
          <w:rFonts w:eastAsia="TrebuchetMS"/>
          <w:sz w:val="24"/>
          <w:szCs w:val="24"/>
        </w:rPr>
        <w:t xml:space="preserve"> (pH 8.9)</w:t>
      </w:r>
      <w:r>
        <w:rPr>
          <w:rFonts w:eastAsia="TrebuchetMS"/>
          <w:sz w:val="24"/>
          <w:szCs w:val="24"/>
          <w:lang w:val="en-US"/>
        </w:rPr>
        <w:t>,</w:t>
      </w:r>
      <w:r>
        <w:rPr>
          <w:rFonts w:eastAsia="TrebuchetMS"/>
          <w:sz w:val="24"/>
          <w:szCs w:val="24"/>
        </w:rPr>
        <w:t xml:space="preserve"> 30 µl of TEMED (Cleaveland, USA) and 900µl of freshly prepared 10% </w:t>
      </w:r>
      <w:r>
        <w:rPr>
          <w:rFonts w:eastAsia="TrebuchetMS"/>
          <w:sz w:val="24"/>
          <w:szCs w:val="24"/>
          <w:lang w:val="en-US"/>
        </w:rPr>
        <w:t>a</w:t>
      </w:r>
      <w:r>
        <w:rPr>
          <w:rFonts w:eastAsia="TrebuchetMS"/>
          <w:sz w:val="24"/>
          <w:szCs w:val="24"/>
        </w:rPr>
        <w:t xml:space="preserve">mmonium persulphate (APS) (Cleaveland, USA) into the glass beaker. The mixture </w:t>
      </w:r>
      <w:r>
        <w:rPr>
          <w:rFonts w:eastAsia="TrebuchetMS"/>
          <w:sz w:val="24"/>
          <w:szCs w:val="24"/>
          <w:lang w:val="en-US"/>
        </w:rPr>
        <w:t>was</w:t>
      </w:r>
      <w:r>
        <w:rPr>
          <w:rFonts w:eastAsia="TrebuchetMS"/>
          <w:sz w:val="24"/>
          <w:szCs w:val="24"/>
        </w:rPr>
        <w:t xml:space="preserve"> poured into the assembled glass plates. Approximately 1ml of </w:t>
      </w:r>
      <w:r>
        <w:rPr>
          <w:rFonts w:eastAsia="TrebuchetMS"/>
          <w:sz w:val="24"/>
          <w:szCs w:val="24"/>
          <w:lang w:val="en-US"/>
        </w:rPr>
        <w:t>d</w:t>
      </w:r>
      <w:r>
        <w:rPr>
          <w:rFonts w:eastAsia="TrebuchetMS"/>
          <w:sz w:val="24"/>
          <w:szCs w:val="24"/>
        </w:rPr>
        <w:t>H</w:t>
      </w:r>
      <w:r>
        <w:rPr>
          <w:rFonts w:eastAsia="TrebuchetMS"/>
          <w:iCs/>
          <w:sz w:val="24"/>
          <w:szCs w:val="24"/>
          <w:vertAlign w:val="subscript"/>
        </w:rPr>
        <w:t>2</w:t>
      </w:r>
      <w:r>
        <w:rPr>
          <w:rFonts w:eastAsia="TrebuchetMS"/>
          <w:sz w:val="24"/>
          <w:szCs w:val="24"/>
        </w:rPr>
        <w:t xml:space="preserve">O was added on top of the resolving gel. The gel was left to polymerize for 2 hours on the bench. </w:t>
      </w:r>
      <w:r>
        <w:rPr>
          <w:rFonts w:eastAsia="TrebuchetMS"/>
          <w:sz w:val="24"/>
          <w:szCs w:val="24"/>
          <w:lang w:val="en-US"/>
        </w:rPr>
        <w:t>The a</w:t>
      </w:r>
      <w:r>
        <w:rPr>
          <w:rFonts w:eastAsia="TrebuchetMS"/>
          <w:sz w:val="24"/>
          <w:szCs w:val="24"/>
        </w:rPr>
        <w:t>mmonium persulphate solution is an initiator for gel formation and TEMED used a catalyst for polymerization of the gel.</w:t>
      </w:r>
    </w:p>
    <w:p w:rsidR="00E8254C" w:rsidRDefault="00E8254C" w:rsidP="00E8254C">
      <w:pPr>
        <w:spacing w:before="100" w:beforeAutospacing="1" w:after="0" w:line="360" w:lineRule="auto"/>
        <w:jc w:val="both"/>
        <w:rPr>
          <w:rFonts w:eastAsia="TrebuchetMS"/>
          <w:b/>
          <w:sz w:val="24"/>
          <w:szCs w:val="24"/>
        </w:rPr>
      </w:pPr>
      <w:bookmarkStart w:id="155" w:name="_Toc320642035"/>
      <w:bookmarkStart w:id="156" w:name="_Toc251340827"/>
      <w:r>
        <w:rPr>
          <w:rFonts w:eastAsia="TrebuchetMS"/>
          <w:b/>
          <w:sz w:val="24"/>
          <w:szCs w:val="24"/>
        </w:rPr>
        <w:t>3.5.3.3 The 3 % spacer gel</w:t>
      </w:r>
      <w:bookmarkEnd w:id="155"/>
      <w:bookmarkEnd w:id="156"/>
    </w:p>
    <w:p w:rsidR="00E8254C" w:rsidRDefault="00E8254C" w:rsidP="00E8254C">
      <w:pPr>
        <w:spacing w:before="100" w:beforeAutospacing="1" w:after="0" w:line="360" w:lineRule="auto"/>
        <w:jc w:val="both"/>
        <w:rPr>
          <w:rFonts w:cs="Calibri"/>
          <w:b/>
          <w:sz w:val="24"/>
          <w:szCs w:val="24"/>
        </w:rPr>
      </w:pPr>
      <w:r>
        <w:rPr>
          <w:rFonts w:cs="Calibri"/>
          <w:sz w:val="24"/>
          <w:szCs w:val="24"/>
        </w:rPr>
        <w:t>A mixture of a stacking solution was prepared by adding 31.6 ml of dH</w:t>
      </w:r>
      <w:r>
        <w:rPr>
          <w:rFonts w:cs="Calibri"/>
          <w:iCs/>
          <w:vertAlign w:val="subscript"/>
        </w:rPr>
        <w:t>₂</w:t>
      </w:r>
      <w:r>
        <w:rPr>
          <w:rFonts w:cs="Calibri"/>
          <w:sz w:val="24"/>
          <w:szCs w:val="24"/>
        </w:rPr>
        <w:t xml:space="preserve">O, 20.0 ml 30% acrylamide, 7.5 ml spacer (pH 6,7), 10 µl of TEMED and 300 µl of 10% APS. After removing the layer of dH₂O, the mixture was added on to the resolving gel in between the glass plates. A specialized plastic comb was inserted between the glass plates immediately so that the gel polymerize with them to create wells to load a maximum of 15 specimens per gel. </w:t>
      </w:r>
    </w:p>
    <w:p w:rsidR="00E8254C" w:rsidRDefault="00E8254C" w:rsidP="00E8254C">
      <w:pPr>
        <w:spacing w:before="100" w:beforeAutospacing="1" w:after="0" w:line="360" w:lineRule="auto"/>
        <w:jc w:val="both"/>
        <w:rPr>
          <w:rFonts w:eastAsia="TrebuchetMS"/>
          <w:bCs/>
          <w:sz w:val="24"/>
          <w:szCs w:val="24"/>
        </w:rPr>
      </w:pPr>
      <w:r>
        <w:rPr>
          <w:rFonts w:eastAsia="TrebuchetMS"/>
          <w:sz w:val="24"/>
          <w:szCs w:val="24"/>
        </w:rPr>
        <w:t>A solution of 5x Tris-glycine running buffer was prepared by weighing 15.1 g of 25 mM Tris base and 94 g of glycine 250 mM and mixed in 1000 ml distilled water. A working solution of 1x Tris-glycine buffer was prepared from the prepared 5x Tris-glycine by adding 800 ml distilled water to 200 ml of 5x Tris-glycine. The gels were then placed in an electrophoresis tank (SE 600 series, Hoefer Scientific Instruments, USA) filled with 700 ml of 1x Tris buffer at the bottom tank and 200 ml 1x Tris buffer was poured on the top of the tank. A total volume of 30</w:t>
      </w:r>
      <w:r>
        <w:rPr>
          <w:rFonts w:eastAsia="TrebuchetMS"/>
          <w:bCs/>
          <w:sz w:val="24"/>
          <w:szCs w:val="24"/>
        </w:rPr>
        <w:t xml:space="preserve"> µl</w:t>
      </w:r>
      <w:r>
        <w:rPr>
          <w:rFonts w:eastAsia="TrebuchetMS"/>
          <w:sz w:val="24"/>
          <w:szCs w:val="24"/>
        </w:rPr>
        <w:t xml:space="preserve"> loading dye was mixed with the </w:t>
      </w:r>
      <w:r>
        <w:rPr>
          <w:rFonts w:eastAsia="TrebuchetMS"/>
          <w:bCs/>
          <w:sz w:val="24"/>
          <w:szCs w:val="24"/>
        </w:rPr>
        <w:t xml:space="preserve">extracted dsRNA sample </w:t>
      </w:r>
      <w:r>
        <w:rPr>
          <w:rFonts w:eastAsia="TrebuchetMS"/>
          <w:sz w:val="24"/>
          <w:szCs w:val="24"/>
        </w:rPr>
        <w:t xml:space="preserve">in 2 ml eppendorf tubes </w:t>
      </w:r>
      <w:r>
        <w:rPr>
          <w:rFonts w:eastAsia="TrebuchetMS"/>
          <w:sz w:val="24"/>
          <w:szCs w:val="24"/>
        </w:rPr>
        <w:lastRenderedPageBreak/>
        <w:t xml:space="preserve">then loaded into the </w:t>
      </w:r>
      <w:r>
        <w:rPr>
          <w:rFonts w:eastAsia="TrebuchetMS"/>
          <w:bCs/>
          <w:sz w:val="24"/>
          <w:szCs w:val="24"/>
        </w:rPr>
        <w:t xml:space="preserve">wells. Electrophoresis utilizes a </w:t>
      </w:r>
      <w:r>
        <w:rPr>
          <w:rFonts w:eastAsia="TrebuchetMS"/>
          <w:sz w:val="24"/>
          <w:szCs w:val="24"/>
        </w:rPr>
        <w:t xml:space="preserve">10% polyacrylamide gel overlaid with a 3% stacking gel, using a discontinuous Tris-glycine buffer system at </w:t>
      </w:r>
      <w:r>
        <w:rPr>
          <w:rFonts w:eastAsia="TrebuchetMS"/>
          <w:bCs/>
          <w:sz w:val="24"/>
          <w:szCs w:val="24"/>
        </w:rPr>
        <w:t xml:space="preserve">100 volts at room temperature </w:t>
      </w:r>
      <w:r>
        <w:rPr>
          <w:rFonts w:eastAsia="TrebuchetMS"/>
          <w:sz w:val="24"/>
          <w:szCs w:val="24"/>
        </w:rPr>
        <w:t>for 18 hrs</w:t>
      </w:r>
      <w:r>
        <w:rPr>
          <w:rFonts w:eastAsia="TrebuchetMS"/>
          <w:bCs/>
          <w:sz w:val="24"/>
          <w:szCs w:val="24"/>
        </w:rPr>
        <w:t xml:space="preserve"> (Theil et al., 1981).</w:t>
      </w:r>
      <w:bookmarkStart w:id="157" w:name="_Toc251340828"/>
    </w:p>
    <w:p w:rsidR="00E8254C" w:rsidRDefault="00E8254C" w:rsidP="00E8254C">
      <w:pPr>
        <w:spacing w:before="100" w:beforeAutospacing="1" w:after="0" w:line="360" w:lineRule="auto"/>
        <w:jc w:val="both"/>
        <w:rPr>
          <w:rFonts w:eastAsia="TrebuchetMS"/>
          <w:b/>
          <w:sz w:val="24"/>
          <w:szCs w:val="24"/>
        </w:rPr>
      </w:pPr>
      <w:bookmarkStart w:id="158" w:name="_Toc320642036"/>
      <w:r>
        <w:rPr>
          <w:rFonts w:eastAsia="TrebuchetMS"/>
          <w:b/>
          <w:sz w:val="24"/>
          <w:szCs w:val="24"/>
        </w:rPr>
        <w:t>3.5.3.</w:t>
      </w:r>
      <w:r>
        <w:rPr>
          <w:rFonts w:eastAsia="TrebuchetMS"/>
          <w:b/>
          <w:sz w:val="24"/>
          <w:szCs w:val="24"/>
          <w:lang w:val="en-US"/>
        </w:rPr>
        <w:t>4</w:t>
      </w:r>
      <w:r>
        <w:rPr>
          <w:rFonts w:eastAsia="TrebuchetMS"/>
          <w:b/>
          <w:sz w:val="24"/>
          <w:szCs w:val="24"/>
        </w:rPr>
        <w:t xml:space="preserve"> Silver nitrate staining of PAGE</w:t>
      </w:r>
      <w:bookmarkEnd w:id="157"/>
      <w:bookmarkEnd w:id="158"/>
    </w:p>
    <w:p w:rsidR="00E8254C" w:rsidRDefault="00E8254C" w:rsidP="00E8254C">
      <w:pPr>
        <w:spacing w:before="100" w:beforeAutospacing="1" w:after="0" w:line="360" w:lineRule="auto"/>
        <w:jc w:val="both"/>
        <w:rPr>
          <w:rFonts w:eastAsia="Times New Roman" w:cs="Calibri"/>
          <w:bCs/>
          <w:sz w:val="24"/>
          <w:szCs w:val="24"/>
        </w:rPr>
      </w:pPr>
      <w:r>
        <w:rPr>
          <w:rFonts w:eastAsia="Times New Roman" w:cs="Calibri"/>
          <w:bCs/>
          <w:sz w:val="24"/>
          <w:szCs w:val="24"/>
        </w:rPr>
        <w:t>The staining procedure was performed according to Herring et al., (1982). After 18 hrs the gels were removed from the glasses and soaked in 200 ml of fixing solution 1 and incubated for 30 minutes on an orbital shaker at room temperature. They were again fixed with 200 ml fixing solution 2 and incubated for 30 min then stained with 200 ml silver nitrate (AgNO₃) solution for 30 min. The staining solution was removed by washing the gels twice with distilled water and 50 ml of developing solution was used to wash off the remaining staining solution. The gels were then soaked in 200 ml developing solution and incubated for 5 min or until the RNA bands are visible. To stop the reaction 200 ml stopping solution was added on to the gels and incubated for 10 min. The gels were washed in distilled water and finally wrapped in cellophane sheet and dried in a Hoefer Eazy Breeze Gel Dryer (Labotec, Hoefer Scientific instrument, San Francisco). Staining solutions were prepared as indicated in (Appendix 4.3). During staining all the solutions were drained off after each incubation period.</w:t>
      </w:r>
    </w:p>
    <w:p w:rsidR="00E8254C" w:rsidRDefault="00E8254C" w:rsidP="00E8254C">
      <w:pPr>
        <w:spacing w:before="100" w:beforeAutospacing="1" w:after="0" w:line="360" w:lineRule="auto"/>
        <w:jc w:val="both"/>
        <w:rPr>
          <w:rFonts w:eastAsia="TrebuchetMS"/>
          <w:b/>
          <w:sz w:val="24"/>
          <w:szCs w:val="24"/>
        </w:rPr>
      </w:pPr>
      <w:bookmarkStart w:id="159" w:name="_Toc320642037"/>
      <w:r>
        <w:rPr>
          <w:rFonts w:eastAsia="TrebuchetMS"/>
          <w:b/>
          <w:sz w:val="24"/>
          <w:szCs w:val="24"/>
        </w:rPr>
        <w:t>3.5.3</w:t>
      </w:r>
      <w:r>
        <w:rPr>
          <w:rFonts w:eastAsia="TrebuchetMS"/>
          <w:b/>
          <w:sz w:val="24"/>
          <w:szCs w:val="24"/>
          <w:lang w:val="en-US"/>
        </w:rPr>
        <w:t>.5</w:t>
      </w:r>
      <w:r>
        <w:rPr>
          <w:rFonts w:eastAsia="TrebuchetMS"/>
          <w:b/>
          <w:sz w:val="24"/>
          <w:szCs w:val="24"/>
        </w:rPr>
        <w:t xml:space="preserve"> Interpretation of results</w:t>
      </w:r>
      <w:bookmarkEnd w:id="159"/>
    </w:p>
    <w:p w:rsidR="00E8254C" w:rsidRDefault="00E8254C" w:rsidP="00E8254C">
      <w:pPr>
        <w:spacing w:before="100" w:beforeAutospacing="1" w:after="0" w:line="360" w:lineRule="auto"/>
        <w:jc w:val="both"/>
        <w:rPr>
          <w:rFonts w:eastAsia="TrebuchetMS"/>
          <w:sz w:val="24"/>
          <w:szCs w:val="24"/>
        </w:rPr>
      </w:pPr>
      <w:r>
        <w:rPr>
          <w:rFonts w:eastAsia="TrebuchetMS"/>
          <w:sz w:val="24"/>
          <w:szCs w:val="24"/>
        </w:rPr>
        <w:t xml:space="preserve">The RNA segments that were observed </w:t>
      </w:r>
      <w:r>
        <w:rPr>
          <w:rFonts w:eastAsia="TrebuchetMS"/>
          <w:sz w:val="24"/>
          <w:szCs w:val="24"/>
          <w:lang w:val="en-US"/>
        </w:rPr>
        <w:t xml:space="preserve">under </w:t>
      </w:r>
      <w:r>
        <w:rPr>
          <w:rFonts w:eastAsia="TrebuchetMS"/>
          <w:sz w:val="24"/>
          <w:szCs w:val="24"/>
        </w:rPr>
        <w:t>white light transluminator and were categorized into short (S)</w:t>
      </w:r>
      <w:r>
        <w:rPr>
          <w:rFonts w:eastAsia="TrebuchetMS"/>
          <w:sz w:val="24"/>
          <w:szCs w:val="24"/>
          <w:lang w:val="en-US"/>
        </w:rPr>
        <w:t>,</w:t>
      </w:r>
      <w:r>
        <w:rPr>
          <w:rFonts w:eastAsia="TrebuchetMS"/>
          <w:sz w:val="24"/>
          <w:szCs w:val="24"/>
        </w:rPr>
        <w:t xml:space="preserve"> long (L)</w:t>
      </w:r>
      <w:r>
        <w:rPr>
          <w:rFonts w:eastAsia="TrebuchetMS"/>
          <w:sz w:val="24"/>
          <w:szCs w:val="24"/>
          <w:lang w:val="en-US"/>
        </w:rPr>
        <w:t xml:space="preserve"> and mixed L and S</w:t>
      </w:r>
      <w:r>
        <w:rPr>
          <w:rFonts w:eastAsia="TrebuchetMS"/>
          <w:sz w:val="24"/>
          <w:szCs w:val="24"/>
        </w:rPr>
        <w:t xml:space="preserve">. </w:t>
      </w:r>
      <w:r>
        <w:rPr>
          <w:rFonts w:eastAsia="TrebuchetMS"/>
          <w:sz w:val="24"/>
          <w:szCs w:val="24"/>
          <w:lang w:val="en-US"/>
        </w:rPr>
        <w:t>N</w:t>
      </w:r>
      <w:r>
        <w:rPr>
          <w:rFonts w:eastAsia="TrebuchetMS"/>
          <w:sz w:val="24"/>
          <w:szCs w:val="24"/>
        </w:rPr>
        <w:t>o</w:t>
      </w:r>
      <w:r>
        <w:rPr>
          <w:rFonts w:eastAsia="TrebuchetMS"/>
          <w:sz w:val="24"/>
          <w:szCs w:val="24"/>
          <w:lang w:val="en-US"/>
        </w:rPr>
        <w:t>n-</w:t>
      </w:r>
      <w:r>
        <w:rPr>
          <w:rFonts w:eastAsia="TrebuchetMS"/>
          <w:sz w:val="24"/>
          <w:szCs w:val="24"/>
        </w:rPr>
        <w:t xml:space="preserve">rotavirus segments </w:t>
      </w:r>
      <w:r>
        <w:rPr>
          <w:rFonts w:eastAsia="TrebuchetMS"/>
          <w:sz w:val="24"/>
          <w:szCs w:val="24"/>
          <w:lang w:val="en-US"/>
        </w:rPr>
        <w:t>on the gels were regarded as negative samples</w:t>
      </w:r>
      <w:r>
        <w:rPr>
          <w:rFonts w:eastAsia="TrebuchetMS"/>
          <w:sz w:val="24"/>
          <w:szCs w:val="24"/>
        </w:rPr>
        <w:t>. The segments in each category were further differentiated into three categories based on the migration of the segments within the dsRNA (S1, S2, S3 and L1, L2, L3). The results were recorded on the PAGE worksheet (Appendix 4.2).</w:t>
      </w:r>
    </w:p>
    <w:p w:rsidR="00E8254C" w:rsidRDefault="00E8254C" w:rsidP="00E8254C">
      <w:pPr>
        <w:spacing w:before="100" w:beforeAutospacing="1" w:after="0" w:line="360" w:lineRule="auto"/>
        <w:jc w:val="both"/>
        <w:rPr>
          <w:rFonts w:eastAsia="TrebuchetMS"/>
          <w:sz w:val="24"/>
          <w:szCs w:val="24"/>
          <w:lang w:val="en-US"/>
        </w:rPr>
      </w:pPr>
    </w:p>
    <w:p w:rsidR="00E8254C" w:rsidRDefault="00E8254C" w:rsidP="00E8254C">
      <w:pPr>
        <w:keepNext/>
        <w:spacing w:before="100" w:beforeAutospacing="1" w:after="0" w:line="360" w:lineRule="auto"/>
        <w:jc w:val="both"/>
        <w:outlineLvl w:val="2"/>
        <w:rPr>
          <w:rFonts w:eastAsia="Times New Roman"/>
          <w:b/>
          <w:bCs/>
          <w:sz w:val="24"/>
          <w:szCs w:val="26"/>
          <w:lang w:val="en-GB"/>
        </w:rPr>
      </w:pPr>
      <w:bookmarkStart w:id="160" w:name="_Toc324080572"/>
      <w:bookmarkStart w:id="161" w:name="_Toc320642038"/>
      <w:bookmarkStart w:id="162" w:name="_Toc350851698"/>
      <w:bookmarkStart w:id="163" w:name="_Toc251340830"/>
      <w:r>
        <w:rPr>
          <w:rFonts w:eastAsia="Times New Roman"/>
          <w:b/>
          <w:bCs/>
          <w:sz w:val="24"/>
          <w:szCs w:val="26"/>
          <w:lang w:val="en-GB"/>
        </w:rPr>
        <w:lastRenderedPageBreak/>
        <w:t>3.5.4 PAGE negative specimens</w:t>
      </w:r>
      <w:bookmarkEnd w:id="160"/>
      <w:bookmarkEnd w:id="161"/>
      <w:bookmarkEnd w:id="162"/>
    </w:p>
    <w:p w:rsidR="00E8254C" w:rsidRDefault="00E8254C" w:rsidP="00E8254C">
      <w:pPr>
        <w:spacing w:before="100" w:beforeAutospacing="1" w:after="0" w:line="360" w:lineRule="auto"/>
        <w:jc w:val="both"/>
        <w:rPr>
          <w:rFonts w:eastAsia="Times New Roman" w:cs="Calibri"/>
          <w:sz w:val="24"/>
          <w:szCs w:val="24"/>
          <w:lang w:val="en-GB" w:eastAsia="en-GB"/>
        </w:rPr>
      </w:pPr>
      <w:r>
        <w:rPr>
          <w:rFonts w:eastAsia="Times New Roman" w:cs="Calibri"/>
          <w:sz w:val="24"/>
          <w:szCs w:val="24"/>
          <w:lang w:val="en-GB" w:eastAsia="en-GB"/>
        </w:rPr>
        <w:t xml:space="preserve">Of the 148 specimens tested by PAGE, all 42 PAGE negative specimens were re-extracted using a Trizol extraction method. Briefly, in a clearly labelled sterile 1.5 ml eppendorf tube, 300 µl of a 10% stool suspension was mixed with 800 µl of Trizol (Molecular Research </w:t>
      </w:r>
      <w:r w:rsidR="00961282">
        <w:rPr>
          <w:rFonts w:eastAsia="Times New Roman" w:cs="Calibri"/>
          <w:sz w:val="24"/>
          <w:szCs w:val="24"/>
          <w:lang w:val="en-GB" w:eastAsia="en-GB"/>
        </w:rPr>
        <w:t>Centre</w:t>
      </w:r>
      <w:r>
        <w:rPr>
          <w:rFonts w:eastAsia="Times New Roman" w:cs="Calibri"/>
          <w:sz w:val="24"/>
          <w:szCs w:val="24"/>
          <w:lang w:val="en-GB" w:eastAsia="en-GB"/>
        </w:rPr>
        <w:t xml:space="preserve">. Inc) solution and incubated at ambient temperature for 10 min. A total volume of 400 µl of chloroform was added to the solution and incubated at 58°C for 3 min in a heating block and then centrifuged (Intercal, Eppendorf 5415 R, </w:t>
      </w:r>
      <w:proofErr w:type="gramStart"/>
      <w:r>
        <w:rPr>
          <w:rFonts w:eastAsia="Times New Roman" w:cs="Calibri"/>
          <w:sz w:val="24"/>
          <w:szCs w:val="24"/>
          <w:lang w:val="en-GB" w:eastAsia="en-GB"/>
        </w:rPr>
        <w:t>Germany</w:t>
      </w:r>
      <w:proofErr w:type="gramEnd"/>
      <w:r>
        <w:rPr>
          <w:rFonts w:eastAsia="Times New Roman" w:cs="Calibri"/>
          <w:sz w:val="24"/>
          <w:szCs w:val="24"/>
          <w:lang w:val="en-GB" w:eastAsia="en-GB"/>
        </w:rPr>
        <w:t>) at 12,000 rpm for 5 min at 4°C. The upper phase was transfered into a new labelled 1.5 ml eppendorf tube before 250 µl of chloroform added into the eppendorf tube and then incubated in a heating block (Accu Block</w:t>
      </w:r>
      <w:r>
        <w:rPr>
          <w:rFonts w:eastAsia="Times New Roman" w:cs="Calibri"/>
          <w:sz w:val="24"/>
          <w:szCs w:val="24"/>
          <w:vertAlign w:val="superscript"/>
          <w:lang w:val="en-GB" w:eastAsia="en-GB"/>
        </w:rPr>
        <w:t xml:space="preserve">TM </w:t>
      </w:r>
      <w:r>
        <w:rPr>
          <w:rFonts w:eastAsia="Times New Roman" w:cs="Calibri"/>
          <w:sz w:val="24"/>
          <w:szCs w:val="24"/>
          <w:lang w:val="en-GB" w:eastAsia="en-GB"/>
        </w:rPr>
        <w:t>Digital Dry Bath, USA) at 58 °C for 3 min then centrifuged at 12,000 rpm for 10 min at 4°C. The upper phase was transfered into a new labelled 1.5ml eppendorf tube and 800 µl of ice-colded isopropanol added and mixed gently six times then incubated at -20°C for 20 min or overnight. The samples were then centrifuged at 13,500 rpm for 20 min. The supernatant was carefully removed by pouring the isopropanol off from the tubes and the pellet was allowed to air-dry before re-suspending it in 30 µl prepared gel loading dye buffer.</w:t>
      </w:r>
    </w:p>
    <w:p w:rsidR="00E8254C" w:rsidRDefault="00E8254C" w:rsidP="00E8254C">
      <w:pPr>
        <w:keepNext/>
        <w:spacing w:before="100" w:beforeAutospacing="1" w:after="0" w:line="360" w:lineRule="auto"/>
        <w:jc w:val="both"/>
        <w:outlineLvl w:val="2"/>
        <w:rPr>
          <w:rFonts w:eastAsia="Times New Roman"/>
          <w:b/>
          <w:bCs/>
          <w:sz w:val="24"/>
          <w:szCs w:val="26"/>
        </w:rPr>
      </w:pPr>
      <w:bookmarkStart w:id="164" w:name="_Toc324080573"/>
      <w:bookmarkStart w:id="165" w:name="_Toc320642039"/>
      <w:bookmarkStart w:id="166" w:name="_Toc350851699"/>
      <w:r>
        <w:rPr>
          <w:rFonts w:eastAsia="Times New Roman"/>
          <w:b/>
          <w:bCs/>
          <w:sz w:val="24"/>
          <w:szCs w:val="26"/>
        </w:rPr>
        <w:t>3.5.5 Extraction of dsRNA using the QIAamp viral RNA mini kit</w:t>
      </w:r>
      <w:bookmarkEnd w:id="163"/>
      <w:bookmarkEnd w:id="164"/>
      <w:bookmarkEnd w:id="165"/>
      <w:bookmarkEnd w:id="166"/>
    </w:p>
    <w:p w:rsidR="00E8254C" w:rsidRDefault="00E8254C" w:rsidP="00E8254C">
      <w:pPr>
        <w:spacing w:before="100" w:beforeAutospacing="1" w:after="0" w:line="360" w:lineRule="auto"/>
        <w:jc w:val="both"/>
        <w:rPr>
          <w:rFonts w:eastAsia="TrebuchetMS" w:cs="Calibri"/>
          <w:sz w:val="24"/>
          <w:szCs w:val="24"/>
        </w:rPr>
      </w:pPr>
      <w:r>
        <w:rPr>
          <w:rFonts w:eastAsia="TrebuchetMS" w:cs="Calibri"/>
          <w:sz w:val="24"/>
          <w:szCs w:val="24"/>
          <w:lang w:val="en-US"/>
        </w:rPr>
        <w:t xml:space="preserve">The </w:t>
      </w:r>
      <w:r>
        <w:rPr>
          <w:rFonts w:eastAsia="TrebuchetMS" w:cs="Calibri"/>
          <w:sz w:val="24"/>
          <w:szCs w:val="24"/>
        </w:rPr>
        <w:t>QIAamp Viral RNA extraction k</w:t>
      </w:r>
      <w:r>
        <w:rPr>
          <w:rFonts w:eastAsia="TrebuchetMS" w:cs="Calibri"/>
          <w:sz w:val="24"/>
          <w:szCs w:val="24"/>
          <w:lang w:val="en-US"/>
        </w:rPr>
        <w:t>it (</w:t>
      </w:r>
      <w:r>
        <w:rPr>
          <w:rFonts w:eastAsia="TrebuchetMS" w:cs="Calibri"/>
          <w:sz w:val="24"/>
          <w:szCs w:val="24"/>
        </w:rPr>
        <w:t xml:space="preserve">QIAamp, Hamberg, Germany) was used </w:t>
      </w:r>
      <w:r>
        <w:rPr>
          <w:rFonts w:eastAsia="TrebuchetMS" w:cs="Calibri"/>
          <w:sz w:val="24"/>
          <w:szCs w:val="24"/>
          <w:lang w:val="en-US"/>
        </w:rPr>
        <w:t xml:space="preserve">to </w:t>
      </w:r>
      <w:r>
        <w:rPr>
          <w:rFonts w:eastAsia="TrebuchetMS" w:cs="Calibri"/>
          <w:sz w:val="24"/>
          <w:szCs w:val="24"/>
        </w:rPr>
        <w:t xml:space="preserve">extract dsRNA from the </w:t>
      </w:r>
      <w:r>
        <w:rPr>
          <w:rFonts w:eastAsia="TrebuchetMS" w:cs="Calibri"/>
          <w:sz w:val="24"/>
          <w:szCs w:val="24"/>
          <w:lang w:val="en-US"/>
        </w:rPr>
        <w:t xml:space="preserve">rotavirus </w:t>
      </w:r>
      <w:r>
        <w:rPr>
          <w:rFonts w:eastAsia="TrebuchetMS" w:cs="Calibri"/>
          <w:sz w:val="24"/>
          <w:szCs w:val="24"/>
        </w:rPr>
        <w:t>positive stool specimen</w:t>
      </w:r>
      <w:r>
        <w:rPr>
          <w:rFonts w:eastAsia="TrebuchetMS" w:cs="Calibri"/>
          <w:sz w:val="24"/>
          <w:szCs w:val="24"/>
          <w:lang w:val="en-US"/>
        </w:rPr>
        <w:t>s</w:t>
      </w:r>
      <w:r>
        <w:rPr>
          <w:rFonts w:eastAsia="TrebuchetMS" w:cs="Calibri"/>
          <w:sz w:val="24"/>
          <w:szCs w:val="24"/>
        </w:rPr>
        <w:t xml:space="preserve"> (10% diluted stool specimens). </w:t>
      </w:r>
      <w:r>
        <w:rPr>
          <w:rFonts w:eastAsia="TrebuchetMS" w:cs="Calibri"/>
          <w:sz w:val="24"/>
          <w:szCs w:val="24"/>
          <w:lang w:val="en-US"/>
        </w:rPr>
        <w:t xml:space="preserve">The stool specimens </w:t>
      </w:r>
      <w:r>
        <w:rPr>
          <w:rFonts w:eastAsia="TrebuchetMS" w:cs="Calibri"/>
          <w:sz w:val="24"/>
          <w:szCs w:val="24"/>
        </w:rPr>
        <w:t xml:space="preserve">were first vortexed for 1 min and allowed to stand for about 30 min at room temperature’s before extraction. The procedure was carried out according to the manufacturer’s instructions. The QIAamp viral </w:t>
      </w:r>
      <w:r>
        <w:rPr>
          <w:rFonts w:eastAsia="TrebuchetMS" w:cs="Calibri"/>
          <w:sz w:val="24"/>
          <w:szCs w:val="24"/>
          <w:lang w:val="en-GB"/>
        </w:rPr>
        <w:t xml:space="preserve">RNA </w:t>
      </w:r>
      <w:r>
        <w:rPr>
          <w:rFonts w:eastAsia="TrebuchetMS" w:cs="Calibri"/>
          <w:sz w:val="24"/>
          <w:szCs w:val="24"/>
        </w:rPr>
        <w:t xml:space="preserve">mini kit can be used for </w:t>
      </w:r>
      <w:r w:rsidR="006B2BB1">
        <w:rPr>
          <w:rFonts w:eastAsia="TrebuchetMS" w:cs="Calibri"/>
          <w:sz w:val="24"/>
          <w:szCs w:val="24"/>
        </w:rPr>
        <w:t>extraction isolate</w:t>
      </w:r>
      <w:r>
        <w:rPr>
          <w:rFonts w:eastAsia="TrebuchetMS" w:cs="Calibri"/>
          <w:sz w:val="24"/>
          <w:szCs w:val="24"/>
        </w:rPr>
        <w:t xml:space="preserve"> genomic, mitochondrial, </w:t>
      </w:r>
      <w:proofErr w:type="gramStart"/>
      <w:r>
        <w:rPr>
          <w:rFonts w:eastAsia="TrebuchetMS" w:cs="Calibri"/>
          <w:sz w:val="24"/>
          <w:szCs w:val="24"/>
        </w:rPr>
        <w:t>bacterial</w:t>
      </w:r>
      <w:proofErr w:type="gramEnd"/>
      <w:r>
        <w:rPr>
          <w:rFonts w:eastAsia="TrebuchetMS" w:cs="Calibri"/>
          <w:sz w:val="24"/>
          <w:szCs w:val="24"/>
        </w:rPr>
        <w:t xml:space="preserve">, parasite or viral RNA and DNA from a wide variety of specimens. </w:t>
      </w:r>
    </w:p>
    <w:p w:rsidR="00E8254C" w:rsidRDefault="00E8254C" w:rsidP="00E8254C">
      <w:pPr>
        <w:spacing w:before="100" w:beforeAutospacing="1" w:after="0" w:line="360" w:lineRule="auto"/>
        <w:jc w:val="both"/>
        <w:rPr>
          <w:rFonts w:eastAsia="TrebuchetMS"/>
          <w:b/>
          <w:sz w:val="24"/>
          <w:szCs w:val="24"/>
        </w:rPr>
      </w:pPr>
      <w:bookmarkStart w:id="167" w:name="_Toc320642040"/>
      <w:r>
        <w:rPr>
          <w:rFonts w:eastAsia="TrebuchetMS"/>
          <w:b/>
          <w:sz w:val="24"/>
          <w:szCs w:val="24"/>
          <w:lang w:val="en-US"/>
        </w:rPr>
        <w:t xml:space="preserve">3.5.5.1. Detailed </w:t>
      </w:r>
      <w:bookmarkEnd w:id="167"/>
      <w:r>
        <w:rPr>
          <w:rFonts w:eastAsia="TrebuchetMS"/>
          <w:b/>
          <w:sz w:val="24"/>
          <w:szCs w:val="24"/>
        </w:rPr>
        <w:t xml:space="preserve">method </w:t>
      </w:r>
    </w:p>
    <w:p w:rsidR="00E8254C" w:rsidRDefault="00E8254C" w:rsidP="00E8254C">
      <w:pPr>
        <w:spacing w:before="100" w:beforeAutospacing="1" w:after="0" w:line="360" w:lineRule="auto"/>
        <w:jc w:val="both"/>
        <w:rPr>
          <w:rFonts w:eastAsia="TrebuchetMS"/>
          <w:sz w:val="24"/>
          <w:szCs w:val="24"/>
          <w:lang w:val="en-US"/>
        </w:rPr>
      </w:pPr>
      <w:r>
        <w:rPr>
          <w:rFonts w:eastAsia="TrebuchetMS"/>
          <w:sz w:val="24"/>
          <w:szCs w:val="24"/>
        </w:rPr>
        <w:t>An amount of 140 µl of 10% stool specimen was added to 560 µl Buffer AVL (supplied with the kit) containing 5.6 µl carrier RNA in a 1.5 ml eppendorf tube (Lasec, USA, CA, USA) for lysis. Buffer AVL inactivates RNAses</w:t>
      </w:r>
      <w:r>
        <w:rPr>
          <w:rFonts w:eastAsia="TrebuchetMS"/>
          <w:sz w:val="24"/>
          <w:szCs w:val="24"/>
          <w:lang w:val="en-US"/>
        </w:rPr>
        <w:t xml:space="preserve"> and </w:t>
      </w:r>
      <w:r>
        <w:rPr>
          <w:rFonts w:eastAsia="TrebuchetMS"/>
          <w:sz w:val="24"/>
          <w:szCs w:val="24"/>
        </w:rPr>
        <w:t xml:space="preserve">lyse the specimen and denatures the proteins. It </w:t>
      </w:r>
      <w:r>
        <w:rPr>
          <w:rFonts w:eastAsia="TrebuchetMS"/>
          <w:sz w:val="24"/>
          <w:szCs w:val="24"/>
        </w:rPr>
        <w:lastRenderedPageBreak/>
        <w:t xml:space="preserve">also improves the binding ability of RNA to QIAamp membrane. The mixture was vortexed (Intercal, G-560E, Vortex – 2 </w:t>
      </w:r>
      <w:proofErr w:type="gramStart"/>
      <w:r>
        <w:rPr>
          <w:rFonts w:eastAsia="TrebuchetMS"/>
          <w:sz w:val="24"/>
          <w:szCs w:val="24"/>
        </w:rPr>
        <w:t>gene</w:t>
      </w:r>
      <w:proofErr w:type="gramEnd"/>
      <w:r>
        <w:rPr>
          <w:rFonts w:eastAsia="TrebuchetMS"/>
          <w:sz w:val="24"/>
          <w:szCs w:val="24"/>
        </w:rPr>
        <w:t xml:space="preserve">, USA) for 15 seconds and incubated for 10 minutes at ambient temperature to ensure effective lysis of viruses. Then 560 µl of </w:t>
      </w:r>
      <w:r>
        <w:rPr>
          <w:rFonts w:eastAsia="TrebuchetMS"/>
          <w:sz w:val="24"/>
          <w:szCs w:val="24"/>
          <w:lang w:val="en-US"/>
        </w:rPr>
        <w:t>a</w:t>
      </w:r>
      <w:r>
        <w:rPr>
          <w:rFonts w:eastAsia="TrebuchetMS"/>
          <w:sz w:val="24"/>
          <w:szCs w:val="24"/>
        </w:rPr>
        <w:t xml:space="preserve">bsolute ethanol (Sigma Aldrich, Steinheim, Germany) was added to each specimen and mixed by pulse-vortexing for 15 seconds at 4°C and the tubes were centrifuged briefly at 8000 rpm (Intercal, Eppendorf 5415 R Germany) to remove drops from inside the lid. The specimen was transferred to a spin column with a 2 ml collection tube and centrifuged for 1 minute at 8000 rpm at 4°C. The QIAamp spin column was placed into a sterile collection tube and the tube containing the filtrate was discarded. The spin columns containing specimens were washed using 500 µl of Buffer AW1 for 1 min at 8000 rpm followed by 500 µl of Buffer AW2 for 3 min at 12000 rpm. The buffers were used to wash off the contaminants and the strength of the buffer was adjusted to optimize the binding of RNA. The dsRNA was eluted with 60 µl of the supplied buffer AVE and kept at -20°C. </w:t>
      </w:r>
      <w:bookmarkStart w:id="168" w:name="_Toc251340831"/>
    </w:p>
    <w:p w:rsidR="00E8254C" w:rsidRDefault="00E8254C" w:rsidP="00E8254C">
      <w:pPr>
        <w:spacing w:after="100" w:afterAutospacing="1" w:line="360" w:lineRule="auto"/>
        <w:jc w:val="both"/>
        <w:rPr>
          <w:rFonts w:eastAsia="TrebuchetMS"/>
          <w:sz w:val="24"/>
          <w:szCs w:val="24"/>
          <w:lang w:val="en-US"/>
        </w:rPr>
      </w:pPr>
    </w:p>
    <w:p w:rsidR="00E8254C" w:rsidRDefault="00E8254C" w:rsidP="00E8254C">
      <w:pPr>
        <w:keepNext/>
        <w:spacing w:before="240" w:after="60" w:line="360" w:lineRule="auto"/>
        <w:jc w:val="both"/>
        <w:outlineLvl w:val="2"/>
        <w:rPr>
          <w:rFonts w:eastAsia="Times New Roman"/>
          <w:b/>
          <w:bCs/>
          <w:sz w:val="24"/>
          <w:szCs w:val="26"/>
        </w:rPr>
      </w:pPr>
      <w:bookmarkStart w:id="169" w:name="_Toc324080574"/>
      <w:bookmarkStart w:id="170" w:name="_Toc320642041"/>
      <w:bookmarkStart w:id="171" w:name="_Toc350851700"/>
      <w:r>
        <w:rPr>
          <w:rFonts w:eastAsia="Times New Roman"/>
          <w:b/>
          <w:bCs/>
          <w:sz w:val="24"/>
          <w:szCs w:val="26"/>
        </w:rPr>
        <w:t xml:space="preserve">3.5.6 RT-PCR </w:t>
      </w:r>
      <w:bookmarkEnd w:id="168"/>
      <w:r>
        <w:rPr>
          <w:rFonts w:eastAsia="Times New Roman"/>
          <w:b/>
          <w:bCs/>
          <w:sz w:val="24"/>
          <w:szCs w:val="26"/>
        </w:rPr>
        <w:t>assay (First round PCR)</w:t>
      </w:r>
      <w:bookmarkEnd w:id="169"/>
      <w:bookmarkEnd w:id="170"/>
      <w:bookmarkEnd w:id="171"/>
    </w:p>
    <w:p w:rsidR="00E8254C" w:rsidRDefault="00E8254C" w:rsidP="00E8254C">
      <w:pPr>
        <w:spacing w:before="100" w:beforeAutospacing="1" w:after="0" w:line="360" w:lineRule="auto"/>
        <w:jc w:val="both"/>
        <w:rPr>
          <w:rFonts w:eastAsia="TrebuchetMS"/>
          <w:sz w:val="24"/>
          <w:szCs w:val="24"/>
        </w:rPr>
      </w:pPr>
      <w:r>
        <w:rPr>
          <w:rFonts w:eastAsia="TrebuchetMS"/>
          <w:sz w:val="24"/>
          <w:szCs w:val="24"/>
        </w:rPr>
        <w:t xml:space="preserve">The PCR technique is more sensitive and specific and may be </w:t>
      </w:r>
      <w:r>
        <w:rPr>
          <w:rFonts w:eastAsia="TrebuchetMS"/>
          <w:sz w:val="24"/>
          <w:szCs w:val="24"/>
          <w:lang w:val="en-GB"/>
        </w:rPr>
        <w:t xml:space="preserve">used to </w:t>
      </w:r>
      <w:r>
        <w:rPr>
          <w:rFonts w:eastAsia="TrebuchetMS"/>
          <w:sz w:val="24"/>
          <w:szCs w:val="24"/>
        </w:rPr>
        <w:t>establish the genetic diversity of VP4 and VP7. It also provides information on the circulating rotavirus strains. PCR has a sensitivity of 93% and compared to 82% observed in E</w:t>
      </w:r>
      <w:r>
        <w:rPr>
          <w:rFonts w:eastAsia="TrebuchetMS"/>
          <w:sz w:val="24"/>
          <w:szCs w:val="24"/>
          <w:lang w:val="en-US"/>
        </w:rPr>
        <w:t>IA</w:t>
      </w:r>
      <w:r>
        <w:rPr>
          <w:rFonts w:eastAsia="TrebuchetMS"/>
          <w:sz w:val="24"/>
          <w:szCs w:val="24"/>
        </w:rPr>
        <w:t xml:space="preserve"> techniques (Gouvea et al., 1990), thus it is a method of choice. The RT-PCR </w:t>
      </w:r>
      <w:r w:rsidR="0015520F">
        <w:rPr>
          <w:rFonts w:eastAsia="TrebuchetMS"/>
          <w:sz w:val="24"/>
          <w:szCs w:val="24"/>
        </w:rPr>
        <w:t>assay enables</w:t>
      </w:r>
      <w:r>
        <w:rPr>
          <w:rFonts w:eastAsia="TrebuchetMS"/>
          <w:sz w:val="24"/>
          <w:szCs w:val="24"/>
        </w:rPr>
        <w:t xml:space="preserve"> amplification via reverse transcription polymerase reaction where by a very low copy of dsRNA molecule can be detected.</w:t>
      </w:r>
    </w:p>
    <w:p w:rsidR="00E8254C" w:rsidRDefault="00E8254C" w:rsidP="00E8254C">
      <w:pPr>
        <w:spacing w:after="0" w:line="360" w:lineRule="auto"/>
        <w:jc w:val="both"/>
        <w:rPr>
          <w:rFonts w:eastAsia="Times New Roman" w:cs="Calibri"/>
          <w:bCs/>
          <w:sz w:val="24"/>
          <w:szCs w:val="24"/>
        </w:rPr>
      </w:pPr>
      <w:r>
        <w:rPr>
          <w:rFonts w:eastAsia="TrebuchetMS"/>
          <w:sz w:val="24"/>
          <w:szCs w:val="24"/>
        </w:rPr>
        <w:t xml:space="preserve">All 148 positive rotavirus specimens were characterized for P and G types using specific primer sets as indicated in Table 3.1 and Table 3.2 below. During the PCR assay both positive and negative controls of group </w:t>
      </w:r>
      <w:proofErr w:type="gramStart"/>
      <w:r>
        <w:rPr>
          <w:rFonts w:eastAsia="TrebuchetMS"/>
          <w:sz w:val="24"/>
          <w:szCs w:val="24"/>
        </w:rPr>
        <w:t>A</w:t>
      </w:r>
      <w:proofErr w:type="gramEnd"/>
      <w:r>
        <w:rPr>
          <w:rFonts w:eastAsia="TrebuchetMS"/>
          <w:sz w:val="24"/>
          <w:szCs w:val="24"/>
        </w:rPr>
        <w:t xml:space="preserve"> rotavirus were included and treated identically as the samples. The negative controls were prepared using nuclease free water and the positive control was from a known rotavirus-positive specimen</w:t>
      </w:r>
      <w:r>
        <w:rPr>
          <w:rFonts w:eastAsia="Times New Roman" w:cs="Calibri"/>
          <w:bCs/>
          <w:sz w:val="24"/>
          <w:szCs w:val="24"/>
        </w:rPr>
        <w:t xml:space="preserve">. </w:t>
      </w:r>
    </w:p>
    <w:p w:rsidR="00E8254C" w:rsidRDefault="00E8254C" w:rsidP="00E8254C">
      <w:pPr>
        <w:jc w:val="both"/>
        <w:rPr>
          <w:rFonts w:cs="Calibri"/>
        </w:rPr>
      </w:pPr>
    </w:p>
    <w:p w:rsidR="00E8254C" w:rsidRDefault="00E8254C" w:rsidP="00E8254C">
      <w:pPr>
        <w:jc w:val="both"/>
        <w:rPr>
          <w:rFonts w:cs="Calibri"/>
        </w:rPr>
      </w:pPr>
    </w:p>
    <w:p w:rsidR="00E8254C" w:rsidRDefault="00E8254C" w:rsidP="00E8254C">
      <w:pPr>
        <w:spacing w:after="0" w:line="360" w:lineRule="auto"/>
        <w:jc w:val="both"/>
        <w:rPr>
          <w:rFonts w:eastAsia="TrebuchetMS"/>
          <w:b/>
          <w:sz w:val="24"/>
          <w:szCs w:val="24"/>
        </w:rPr>
      </w:pPr>
      <w:bookmarkStart w:id="172" w:name="_Toc320642042"/>
    </w:p>
    <w:p w:rsidR="00E8254C" w:rsidRDefault="00E8254C" w:rsidP="00E8254C">
      <w:pPr>
        <w:spacing w:after="0" w:line="360" w:lineRule="auto"/>
        <w:jc w:val="both"/>
        <w:rPr>
          <w:rFonts w:eastAsia="TrebuchetMS"/>
          <w:b/>
          <w:sz w:val="24"/>
          <w:szCs w:val="24"/>
        </w:rPr>
      </w:pPr>
    </w:p>
    <w:p w:rsidR="00E8254C" w:rsidRDefault="00E8254C" w:rsidP="00E8254C">
      <w:pPr>
        <w:spacing w:after="0" w:line="360" w:lineRule="auto"/>
        <w:jc w:val="both"/>
        <w:rPr>
          <w:rFonts w:eastAsia="TrebuchetMS"/>
          <w:b/>
          <w:sz w:val="24"/>
          <w:szCs w:val="24"/>
        </w:rPr>
      </w:pPr>
      <w:r>
        <w:rPr>
          <w:rFonts w:eastAsia="TrebuchetMS"/>
          <w:b/>
          <w:sz w:val="24"/>
          <w:szCs w:val="24"/>
        </w:rPr>
        <w:lastRenderedPageBreak/>
        <w:t>3.5.6.1 Detailed procedure</w:t>
      </w:r>
      <w:bookmarkEnd w:id="172"/>
    </w:p>
    <w:p w:rsidR="00E8254C" w:rsidRDefault="00E8254C" w:rsidP="00E8254C">
      <w:pPr>
        <w:spacing w:before="100" w:beforeAutospacing="1" w:after="0" w:line="360" w:lineRule="auto"/>
        <w:jc w:val="both"/>
        <w:rPr>
          <w:rFonts w:eastAsia="Times New Roman" w:cs="Calibri"/>
          <w:bCs/>
          <w:sz w:val="24"/>
          <w:szCs w:val="24"/>
        </w:rPr>
      </w:pPr>
      <w:r>
        <w:rPr>
          <w:rFonts w:cs="Calibri"/>
          <w:sz w:val="24"/>
          <w:szCs w:val="24"/>
        </w:rPr>
        <w:t xml:space="preserve">The genomic segment 4 (VP4) </w:t>
      </w:r>
      <w:proofErr w:type="gramStart"/>
      <w:r>
        <w:rPr>
          <w:rFonts w:cs="Calibri"/>
          <w:sz w:val="24"/>
          <w:szCs w:val="24"/>
        </w:rPr>
        <w:t>gene</w:t>
      </w:r>
      <w:proofErr w:type="gramEnd"/>
      <w:r>
        <w:rPr>
          <w:rFonts w:cs="Calibri"/>
          <w:sz w:val="24"/>
          <w:szCs w:val="24"/>
        </w:rPr>
        <w:t xml:space="preserve"> was amplified using primers Con 2 and Con 3 to generate an 876 bp amplicon according to Gentsch et al., (1992) as shown in Table 3.1. In cases where the P type was not determined, inner VP4F and VP4R were used to amplifying a 663 bp fragment according to Simmonds et al.</w:t>
      </w:r>
      <w:proofErr w:type="gramStart"/>
      <w:r>
        <w:rPr>
          <w:rFonts w:cs="Calibri"/>
          <w:sz w:val="24"/>
          <w:szCs w:val="24"/>
        </w:rPr>
        <w:t>,(</w:t>
      </w:r>
      <w:proofErr w:type="gramEnd"/>
      <w:r>
        <w:rPr>
          <w:rFonts w:cs="Calibri"/>
          <w:sz w:val="24"/>
          <w:szCs w:val="24"/>
        </w:rPr>
        <w:t xml:space="preserve">2008). These primers were used for first round PCR. This enables specimens with mutations at the terminal sites to be eliminated. </w:t>
      </w:r>
      <w:r>
        <w:rPr>
          <w:rFonts w:cs="Calibri"/>
          <w:bCs/>
          <w:sz w:val="24"/>
          <w:szCs w:val="24"/>
        </w:rPr>
        <w:t xml:space="preserve">Primers sBeg9 and End9 (Gouvea et al., 1990) were used to amplify the VP7 gene to generate an of 1062 bp amplicon </w:t>
      </w:r>
      <w:r>
        <w:rPr>
          <w:rFonts w:cs="Calibri"/>
          <w:sz w:val="24"/>
          <w:szCs w:val="24"/>
        </w:rPr>
        <w:t>as shown in Table 3.2</w:t>
      </w:r>
      <w:r>
        <w:rPr>
          <w:rFonts w:cs="Calibri"/>
          <w:b/>
          <w:sz w:val="24"/>
          <w:szCs w:val="24"/>
        </w:rPr>
        <w:t xml:space="preserve"> </w:t>
      </w:r>
      <w:r>
        <w:rPr>
          <w:rFonts w:cs="Calibri"/>
          <w:sz w:val="24"/>
          <w:szCs w:val="24"/>
        </w:rPr>
        <w:t>below. Briefly, a</w:t>
      </w:r>
      <w:r>
        <w:rPr>
          <w:rFonts w:eastAsia="Times New Roman" w:cs="Calibri"/>
          <w:bCs/>
          <w:sz w:val="24"/>
          <w:szCs w:val="24"/>
        </w:rPr>
        <w:t>n amount of 8 µl of dsRNA extracted using QIAamp</w:t>
      </w:r>
      <w:r>
        <w:rPr>
          <w:rFonts w:eastAsia="Times New Roman" w:cs="Calibri"/>
          <w:bCs/>
          <w:sz w:val="24"/>
          <w:szCs w:val="24"/>
          <w:lang w:val="en-US"/>
        </w:rPr>
        <w:t xml:space="preserve"> was added</w:t>
      </w:r>
      <w:r>
        <w:rPr>
          <w:rFonts w:eastAsia="Times New Roman" w:cs="Calibri"/>
          <w:bCs/>
          <w:sz w:val="24"/>
          <w:szCs w:val="24"/>
        </w:rPr>
        <w:t xml:space="preserve"> into a clearly labelled </w:t>
      </w:r>
      <w:r>
        <w:rPr>
          <w:rFonts w:eastAsia="Times New Roman" w:cs="Calibri"/>
          <w:sz w:val="24"/>
          <w:szCs w:val="24"/>
        </w:rPr>
        <w:t xml:space="preserve">sterile 0.5 </w:t>
      </w:r>
      <w:r>
        <w:rPr>
          <w:rFonts w:eastAsia="Times New Roman" w:cs="Calibri"/>
          <w:sz w:val="24"/>
          <w:szCs w:val="24"/>
        </w:rPr>
        <w:sym w:font="Symbol" w:char="F06D"/>
      </w:r>
      <w:r>
        <w:rPr>
          <w:rFonts w:eastAsia="Times New Roman" w:cs="Calibri"/>
          <w:sz w:val="24"/>
          <w:szCs w:val="24"/>
        </w:rPr>
        <w:t xml:space="preserve">l PCR tube </w:t>
      </w:r>
      <w:r>
        <w:rPr>
          <w:rFonts w:eastAsia="Times New Roman" w:cs="Calibri"/>
          <w:bCs/>
          <w:sz w:val="24"/>
          <w:szCs w:val="24"/>
        </w:rPr>
        <w:t xml:space="preserve">(Axygen, CA, USA) </w:t>
      </w:r>
      <w:r>
        <w:rPr>
          <w:rFonts w:eastAsia="Times New Roman" w:cs="Calibri"/>
          <w:sz w:val="24"/>
          <w:szCs w:val="24"/>
        </w:rPr>
        <w:t xml:space="preserve">containing 1 </w:t>
      </w:r>
      <w:r>
        <w:rPr>
          <w:rFonts w:eastAsia="Times New Roman" w:cs="Calibri"/>
          <w:sz w:val="24"/>
          <w:szCs w:val="24"/>
        </w:rPr>
        <w:sym w:font="Symbol" w:char="F06D"/>
      </w:r>
      <w:r>
        <w:rPr>
          <w:rFonts w:eastAsia="Times New Roman" w:cs="Calibri"/>
          <w:sz w:val="24"/>
          <w:szCs w:val="24"/>
        </w:rPr>
        <w:t>l of each of the two terminal primers 5’ (10 pmol/µl sBeg9) and 3’ (10 pmol/µl End9) or 3’ (10 pmol/µl Con 2) and 5’ (10 pmol/µl Con 3)</w:t>
      </w:r>
      <w:r>
        <w:rPr>
          <w:rFonts w:eastAsia="Times New Roman" w:cs="Calibri"/>
          <w:sz w:val="24"/>
          <w:szCs w:val="24"/>
          <w:lang w:val="en-US"/>
        </w:rPr>
        <w:t xml:space="preserve">. </w:t>
      </w:r>
      <w:r>
        <w:rPr>
          <w:rFonts w:eastAsia="Times New Roman" w:cs="Calibri"/>
          <w:bCs/>
          <w:sz w:val="24"/>
          <w:szCs w:val="24"/>
        </w:rPr>
        <w:t>The tubes with the mixture were incubated in a heating block at 95°C for 5 min to denature the dsRNA strands. Reverse Transcription (RT) master mix containing 0.25 µl of 10 mM of each of  dCTP, dTTP, dGTP, dATP</w:t>
      </w:r>
      <w:r>
        <w:rPr>
          <w:rFonts w:eastAsia="Times New Roman" w:cs="Calibri"/>
          <w:bCs/>
          <w:sz w:val="24"/>
          <w:szCs w:val="24"/>
          <w:lang w:val="en-US"/>
        </w:rPr>
        <w:t xml:space="preserve"> (</w:t>
      </w:r>
      <w:r>
        <w:rPr>
          <w:rFonts w:eastAsia="Times New Roman" w:cs="Calibri"/>
          <w:bCs/>
          <w:sz w:val="24"/>
          <w:szCs w:val="24"/>
        </w:rPr>
        <w:t>Bioline, USA</w:t>
      </w:r>
      <w:r>
        <w:rPr>
          <w:rFonts w:eastAsia="Times New Roman" w:cs="Calibri"/>
          <w:bCs/>
          <w:sz w:val="24"/>
          <w:szCs w:val="24"/>
          <w:lang w:val="en-US"/>
        </w:rPr>
        <w:t>)</w:t>
      </w:r>
      <w:r>
        <w:rPr>
          <w:rFonts w:eastAsia="Times New Roman" w:cs="Calibri"/>
          <w:bCs/>
          <w:sz w:val="24"/>
          <w:szCs w:val="24"/>
        </w:rPr>
        <w:t xml:space="preserve">, 0.2 of 5 U Avian Myeloblastosis Virus (AMV) reverse transcriptase and 2 µl of 5x AMV Buffer </w:t>
      </w:r>
      <w:r>
        <w:rPr>
          <w:rFonts w:eastAsia="Times New Roman" w:cs="Calibri"/>
          <w:bCs/>
          <w:sz w:val="24"/>
          <w:szCs w:val="24"/>
          <w:lang w:val="en-US"/>
        </w:rPr>
        <w:t>(Fermentas Life Sciences, Lithuania)</w:t>
      </w:r>
      <w:r>
        <w:rPr>
          <w:rFonts w:eastAsia="Times New Roman" w:cs="Calibri"/>
          <w:bCs/>
          <w:sz w:val="24"/>
          <w:szCs w:val="24"/>
        </w:rPr>
        <w:t xml:space="preserve"> was prepared. An amount of 3.2 µl of the master mix was added in each PCR tube and incubated in the heating block at 42°C for 30 min. </w:t>
      </w:r>
      <w:bookmarkStart w:id="173" w:name="_Toc251340834"/>
    </w:p>
    <w:p w:rsidR="00E8254C" w:rsidRDefault="00E8254C" w:rsidP="00E8254C">
      <w:pPr>
        <w:spacing w:before="100" w:beforeAutospacing="1" w:after="0" w:line="360" w:lineRule="auto"/>
        <w:jc w:val="both"/>
        <w:rPr>
          <w:rFonts w:eastAsia="TrebuchetMS"/>
          <w:sz w:val="24"/>
          <w:szCs w:val="24"/>
        </w:rPr>
      </w:pPr>
      <w:bookmarkStart w:id="174" w:name="_Toc320642043"/>
      <w:r>
        <w:rPr>
          <w:rFonts w:eastAsia="TrebuchetMS"/>
          <w:sz w:val="24"/>
          <w:szCs w:val="24"/>
        </w:rPr>
        <w:t xml:space="preserve">A PCR master mix of 40 µl was prepared by adding 1 µl </w:t>
      </w:r>
      <w:r>
        <w:rPr>
          <w:rFonts w:eastAsia="TrebuchetMS"/>
          <w:sz w:val="24"/>
          <w:szCs w:val="24"/>
          <w:lang w:val="en-US"/>
        </w:rPr>
        <w:t xml:space="preserve">of </w:t>
      </w:r>
      <w:r>
        <w:rPr>
          <w:rFonts w:eastAsia="TrebuchetMS"/>
          <w:sz w:val="24"/>
          <w:szCs w:val="24"/>
        </w:rPr>
        <w:t xml:space="preserve">10 Mm of each of dCTP, dTTP, dGTP, dATP, 5µl of 10x </w:t>
      </w:r>
      <w:r>
        <w:rPr>
          <w:rFonts w:eastAsia="TrebuchetMS"/>
          <w:i/>
          <w:sz w:val="24"/>
          <w:szCs w:val="24"/>
        </w:rPr>
        <w:t>Taq</w:t>
      </w:r>
      <w:r>
        <w:rPr>
          <w:rFonts w:eastAsia="TrebuchetMS"/>
          <w:sz w:val="24"/>
          <w:szCs w:val="24"/>
        </w:rPr>
        <w:t xml:space="preserve"> Buffer (Bioline, USA) 1.4 µl 50 mM </w:t>
      </w:r>
      <w:r>
        <w:rPr>
          <w:rFonts w:eastAsia="TrebuchetMS"/>
          <w:sz w:val="24"/>
          <w:szCs w:val="24"/>
          <w:lang w:val="en-US"/>
        </w:rPr>
        <w:t>magnesium chloride (</w:t>
      </w:r>
      <w:r>
        <w:rPr>
          <w:rFonts w:eastAsia="TrebuchetMS"/>
          <w:sz w:val="24"/>
          <w:szCs w:val="24"/>
        </w:rPr>
        <w:t>Bioline ,USA), 30 µl dH</w:t>
      </w:r>
      <w:r>
        <w:rPr>
          <w:rFonts w:eastAsia="TrebuchetMS"/>
          <w:sz w:val="24"/>
          <w:szCs w:val="24"/>
          <w:vertAlign w:val="subscript"/>
        </w:rPr>
        <w:t>2</w:t>
      </w:r>
      <w:r>
        <w:rPr>
          <w:rFonts w:eastAsia="TrebuchetMS"/>
          <w:sz w:val="24"/>
          <w:szCs w:val="24"/>
        </w:rPr>
        <w:t xml:space="preserve">O and 0.3 µl of 5 U/ µl x BIOTAQ™ DNA polymerase enzyme (Bioline USA). Then 40µl of master mix was added to each PCR tube. The reaction was </w:t>
      </w:r>
      <w:r>
        <w:rPr>
          <w:rFonts w:eastAsia="TrebuchetMS"/>
          <w:sz w:val="24"/>
          <w:szCs w:val="24"/>
          <w:lang w:val="en-US"/>
        </w:rPr>
        <w:t xml:space="preserve">then placed in a </w:t>
      </w:r>
      <w:r>
        <w:rPr>
          <w:rFonts w:eastAsia="TrebuchetMS"/>
          <w:sz w:val="24"/>
          <w:szCs w:val="24"/>
        </w:rPr>
        <w:t>Gene Amp® PCR system 9700 (AB Applied Biosystems) thermocycler with 30 cycles for about 3 hours. The 30 cycl</w:t>
      </w:r>
      <w:r>
        <w:rPr>
          <w:rFonts w:eastAsia="TrebuchetMS"/>
          <w:sz w:val="24"/>
          <w:szCs w:val="24"/>
          <w:lang w:val="en-US"/>
        </w:rPr>
        <w:t xml:space="preserve">ing conditions </w:t>
      </w:r>
      <w:r>
        <w:rPr>
          <w:rFonts w:eastAsia="TrebuchetMS"/>
          <w:sz w:val="24"/>
          <w:szCs w:val="24"/>
        </w:rPr>
        <w:t>comprised of a denaturation step at 95°C for 1 min to separate of dsRNA strands), an annealing step at 42°C for 1 min (where the primers were binding on the template strands) and an extension step to generate newly formed strands at 72°C for 1 min and followed by final extension at 72°C for 7 min.</w:t>
      </w:r>
    </w:p>
    <w:p w:rsidR="0015520F" w:rsidRDefault="0015520F" w:rsidP="00E8254C">
      <w:pPr>
        <w:spacing w:before="100" w:beforeAutospacing="1" w:after="0" w:line="360" w:lineRule="auto"/>
        <w:jc w:val="both"/>
        <w:rPr>
          <w:rFonts w:eastAsia="TrebuchetMS"/>
          <w:sz w:val="24"/>
          <w:szCs w:val="24"/>
        </w:rPr>
      </w:pPr>
    </w:p>
    <w:p w:rsidR="0015520F" w:rsidRDefault="0015520F" w:rsidP="00E8254C">
      <w:pPr>
        <w:spacing w:before="100" w:beforeAutospacing="1" w:after="0" w:line="360" w:lineRule="auto"/>
        <w:jc w:val="both"/>
        <w:rPr>
          <w:rFonts w:eastAsia="TrebuchetMS"/>
          <w:sz w:val="24"/>
          <w:szCs w:val="24"/>
          <w:lang w:val="en-US"/>
        </w:rPr>
      </w:pPr>
    </w:p>
    <w:p w:rsidR="00E8254C" w:rsidRDefault="00E8254C" w:rsidP="00E8254C">
      <w:pPr>
        <w:spacing w:before="100" w:beforeAutospacing="1" w:after="0" w:line="360" w:lineRule="auto"/>
        <w:jc w:val="both"/>
        <w:rPr>
          <w:rFonts w:eastAsia="TrebuchetMS"/>
          <w:b/>
          <w:sz w:val="24"/>
          <w:szCs w:val="24"/>
        </w:rPr>
      </w:pPr>
      <w:r>
        <w:rPr>
          <w:rFonts w:eastAsia="TrebuchetMS"/>
          <w:b/>
          <w:sz w:val="24"/>
          <w:szCs w:val="24"/>
        </w:rPr>
        <w:lastRenderedPageBreak/>
        <w:t>3.5.6.2 Interpretation of results</w:t>
      </w:r>
      <w:bookmarkEnd w:id="173"/>
      <w:bookmarkEnd w:id="174"/>
    </w:p>
    <w:p w:rsidR="00E8254C" w:rsidRDefault="00E8254C" w:rsidP="00E8254C">
      <w:pPr>
        <w:spacing w:before="100" w:beforeAutospacing="1" w:after="0" w:line="360" w:lineRule="auto"/>
        <w:jc w:val="both"/>
        <w:rPr>
          <w:rFonts w:eastAsia="TrebuchetMS"/>
          <w:sz w:val="24"/>
          <w:szCs w:val="24"/>
        </w:rPr>
      </w:pPr>
      <w:r>
        <w:rPr>
          <w:rFonts w:eastAsia="TrebuchetMS"/>
          <w:sz w:val="24"/>
          <w:szCs w:val="24"/>
        </w:rPr>
        <w:t>A 1% agarose gel electrophoresis (Bioline, USA) was prepared containing 0.4 µg/ml ethidium bromide (an intercalating agent). The RT-PCR products were loaded on the gel together with a lane containing a 100 bp of molecular weight marker</w:t>
      </w:r>
      <w:r w:rsidR="0015520F">
        <w:rPr>
          <w:rFonts w:eastAsia="TrebuchetMS"/>
          <w:sz w:val="24"/>
          <w:szCs w:val="24"/>
        </w:rPr>
        <w:t xml:space="preserve"> </w:t>
      </w:r>
      <w:r>
        <w:rPr>
          <w:rFonts w:eastAsia="TrebuchetMS"/>
          <w:sz w:val="24"/>
          <w:szCs w:val="24"/>
        </w:rPr>
        <w:t xml:space="preserve">Bioline, USA). The electrophoresis was carried out in a 1 x TAE (40 mM Tris–acetate and 1 mM EDTA a (pH7.9) for 5.5hrs at 95V. A UV </w:t>
      </w:r>
      <w:proofErr w:type="gramStart"/>
      <w:r>
        <w:rPr>
          <w:rFonts w:eastAsia="TrebuchetMS"/>
          <w:sz w:val="24"/>
          <w:szCs w:val="24"/>
        </w:rPr>
        <w:t>trans</w:t>
      </w:r>
      <w:proofErr w:type="gramEnd"/>
      <w:r>
        <w:rPr>
          <w:rFonts w:eastAsia="TrebuchetMS"/>
          <w:sz w:val="24"/>
          <w:szCs w:val="24"/>
        </w:rPr>
        <w:t xml:space="preserve"> illuminator (Vacutec, CA 91786) was used to view the RT- PCR bands as they align with the base pair markers to determine the RT- PCR intensity and size of the amplicon cDNA. Results were recorded on the worksheet (Appendix 5.1)</w:t>
      </w:r>
      <w:bookmarkStart w:id="175" w:name="_Toc251340837"/>
      <w:r>
        <w:rPr>
          <w:rFonts w:eastAsia="TrebuchetMS"/>
          <w:sz w:val="24"/>
          <w:szCs w:val="24"/>
        </w:rPr>
        <w:t>.</w:t>
      </w:r>
    </w:p>
    <w:p w:rsidR="00E8254C" w:rsidRDefault="00E8254C" w:rsidP="00E8254C">
      <w:pPr>
        <w:spacing w:after="100" w:afterAutospacing="1" w:line="360" w:lineRule="auto"/>
        <w:jc w:val="both"/>
        <w:rPr>
          <w:rFonts w:eastAsia="TrebuchetMS"/>
          <w:sz w:val="24"/>
          <w:szCs w:val="24"/>
          <w:lang w:val="en-GB"/>
        </w:rPr>
      </w:pPr>
    </w:p>
    <w:p w:rsidR="00E8254C" w:rsidRDefault="00E8254C" w:rsidP="00E8254C">
      <w:pPr>
        <w:keepNext/>
        <w:spacing w:before="100" w:beforeAutospacing="1" w:after="0" w:line="360" w:lineRule="auto"/>
        <w:jc w:val="both"/>
        <w:outlineLvl w:val="2"/>
        <w:rPr>
          <w:rFonts w:eastAsia="Times New Roman" w:cs="Calibri"/>
          <w:b/>
          <w:bCs/>
          <w:sz w:val="24"/>
          <w:szCs w:val="26"/>
        </w:rPr>
      </w:pPr>
      <w:bookmarkStart w:id="176" w:name="_Toc324080575"/>
      <w:bookmarkStart w:id="177" w:name="_Toc320642044"/>
      <w:bookmarkStart w:id="178" w:name="_Toc350851701"/>
      <w:r>
        <w:rPr>
          <w:rFonts w:eastAsia="Times New Roman"/>
          <w:b/>
          <w:iCs/>
          <w:sz w:val="24"/>
          <w:szCs w:val="28"/>
        </w:rPr>
        <w:t>3.5.7 Genotyping of rotavirus positive specimens</w:t>
      </w:r>
      <w:bookmarkEnd w:id="175"/>
      <w:r>
        <w:rPr>
          <w:rFonts w:eastAsia="Times New Roman"/>
          <w:b/>
          <w:iCs/>
          <w:sz w:val="24"/>
          <w:szCs w:val="28"/>
        </w:rPr>
        <w:t xml:space="preserve"> (Second round PCR</w:t>
      </w:r>
      <w:r>
        <w:rPr>
          <w:rFonts w:eastAsia="Times New Roman" w:cs="Calibri"/>
          <w:b/>
          <w:bCs/>
          <w:sz w:val="24"/>
          <w:szCs w:val="26"/>
        </w:rPr>
        <w:t>)</w:t>
      </w:r>
      <w:bookmarkEnd w:id="176"/>
      <w:bookmarkEnd w:id="177"/>
      <w:bookmarkEnd w:id="178"/>
    </w:p>
    <w:p w:rsidR="00E8254C" w:rsidRDefault="008C3D65" w:rsidP="00E8254C">
      <w:pPr>
        <w:spacing w:before="100" w:beforeAutospacing="1" w:after="0" w:line="360" w:lineRule="auto"/>
        <w:jc w:val="both"/>
        <w:rPr>
          <w:rFonts w:eastAsia="TrebuchetMS" w:cs="Calibri"/>
          <w:sz w:val="24"/>
          <w:szCs w:val="24"/>
        </w:rPr>
      </w:pPr>
      <w:r>
        <w:rPr>
          <w:rFonts w:eastAsia="TrebuchetMS" w:cs="Calibri"/>
          <w:sz w:val="24"/>
          <w:szCs w:val="24"/>
        </w:rPr>
        <w:t>All 148</w:t>
      </w:r>
      <w:r w:rsidR="00E8254C">
        <w:rPr>
          <w:rFonts w:eastAsia="TrebuchetMS" w:cs="Calibri"/>
          <w:sz w:val="24"/>
          <w:szCs w:val="24"/>
        </w:rPr>
        <w:t xml:space="preserve"> EIA positive were subjected to both VP4 and VP7 gene genotyping in order to determine the P and G types of all specimens.</w:t>
      </w:r>
    </w:p>
    <w:p w:rsidR="00E8254C" w:rsidRDefault="00E8254C" w:rsidP="00E8254C">
      <w:pPr>
        <w:spacing w:before="100" w:beforeAutospacing="1" w:after="0" w:line="360" w:lineRule="auto"/>
        <w:jc w:val="both"/>
        <w:rPr>
          <w:rFonts w:eastAsia="TrebuchetMS"/>
          <w:b/>
          <w:sz w:val="24"/>
          <w:szCs w:val="24"/>
        </w:rPr>
      </w:pPr>
      <w:r>
        <w:rPr>
          <w:rFonts w:eastAsia="TrebuchetMS" w:cs="Calibri"/>
          <w:sz w:val="24"/>
          <w:szCs w:val="24"/>
        </w:rPr>
        <w:t xml:space="preserve"> </w:t>
      </w:r>
      <w:bookmarkStart w:id="179" w:name="_Toc320642045"/>
      <w:r>
        <w:rPr>
          <w:rFonts w:eastAsia="TrebuchetMS"/>
          <w:b/>
          <w:sz w:val="24"/>
          <w:szCs w:val="24"/>
          <w:lang w:val="en-US"/>
        </w:rPr>
        <w:t xml:space="preserve">3.5.7.1 Detailed </w:t>
      </w:r>
      <w:r>
        <w:rPr>
          <w:rFonts w:eastAsia="TrebuchetMS"/>
          <w:b/>
          <w:sz w:val="24"/>
          <w:szCs w:val="24"/>
        </w:rPr>
        <w:t>procedure</w:t>
      </w:r>
      <w:bookmarkEnd w:id="179"/>
    </w:p>
    <w:p w:rsidR="00E8254C" w:rsidRDefault="00E8254C" w:rsidP="00E8254C">
      <w:pPr>
        <w:spacing w:before="100" w:beforeAutospacing="1" w:after="0" w:line="360" w:lineRule="auto"/>
        <w:jc w:val="both"/>
        <w:rPr>
          <w:rFonts w:cs="Calibri"/>
          <w:sz w:val="24"/>
          <w:szCs w:val="24"/>
        </w:rPr>
      </w:pPr>
      <w:r>
        <w:rPr>
          <w:rFonts w:cs="Calibri"/>
          <w:sz w:val="24"/>
          <w:szCs w:val="24"/>
          <w:lang w:val="en-US"/>
        </w:rPr>
        <w:t xml:space="preserve">The </w:t>
      </w:r>
      <w:r>
        <w:rPr>
          <w:rFonts w:cs="Calibri"/>
          <w:sz w:val="24"/>
          <w:szCs w:val="24"/>
        </w:rPr>
        <w:t xml:space="preserve">VP4 </w:t>
      </w:r>
      <w:r>
        <w:rPr>
          <w:rFonts w:cs="Calibri"/>
          <w:sz w:val="24"/>
          <w:szCs w:val="24"/>
          <w:lang w:val="en-US"/>
        </w:rPr>
        <w:t xml:space="preserve">amplicons of </w:t>
      </w:r>
      <w:r>
        <w:rPr>
          <w:rFonts w:cs="Calibri"/>
          <w:sz w:val="24"/>
          <w:szCs w:val="24"/>
        </w:rPr>
        <w:t>the 1</w:t>
      </w:r>
      <w:r>
        <w:rPr>
          <w:rFonts w:cs="Calibri"/>
          <w:sz w:val="24"/>
          <w:szCs w:val="24"/>
          <w:vertAlign w:val="superscript"/>
        </w:rPr>
        <w:t>st</w:t>
      </w:r>
      <w:r>
        <w:rPr>
          <w:rFonts w:cs="Calibri"/>
          <w:sz w:val="24"/>
          <w:szCs w:val="24"/>
        </w:rPr>
        <w:t xml:space="preserve"> round </w:t>
      </w:r>
      <w:r>
        <w:rPr>
          <w:rFonts w:cs="Calibri"/>
          <w:sz w:val="24"/>
          <w:szCs w:val="24"/>
          <w:lang w:val="en-US"/>
        </w:rPr>
        <w:t xml:space="preserve">PCR </w:t>
      </w:r>
      <w:r>
        <w:rPr>
          <w:rFonts w:cs="Calibri"/>
          <w:sz w:val="24"/>
          <w:szCs w:val="24"/>
        </w:rPr>
        <w:t>product</w:t>
      </w:r>
      <w:r>
        <w:rPr>
          <w:rFonts w:cs="Calibri"/>
          <w:sz w:val="24"/>
          <w:szCs w:val="24"/>
          <w:lang w:val="en-US"/>
        </w:rPr>
        <w:t>s</w:t>
      </w:r>
      <w:r>
        <w:rPr>
          <w:rFonts w:cs="Calibri"/>
          <w:sz w:val="24"/>
          <w:szCs w:val="24"/>
        </w:rPr>
        <w:t xml:space="preserve"> were re</w:t>
      </w:r>
      <w:r>
        <w:rPr>
          <w:rFonts w:cs="Calibri"/>
          <w:sz w:val="24"/>
          <w:szCs w:val="24"/>
          <w:lang w:val="en-US"/>
        </w:rPr>
        <w:t>-</w:t>
      </w:r>
      <w:r>
        <w:rPr>
          <w:rFonts w:cs="Calibri"/>
          <w:sz w:val="24"/>
          <w:szCs w:val="24"/>
        </w:rPr>
        <w:t xml:space="preserve">amplified with cocktail of </w:t>
      </w:r>
      <w:r>
        <w:rPr>
          <w:rFonts w:cs="Calibri"/>
          <w:sz w:val="24"/>
          <w:szCs w:val="24"/>
          <w:lang w:val="en-US"/>
        </w:rPr>
        <w:t xml:space="preserve">published </w:t>
      </w:r>
      <w:r>
        <w:rPr>
          <w:rFonts w:cs="Calibri"/>
          <w:sz w:val="24"/>
          <w:szCs w:val="24"/>
        </w:rPr>
        <w:t xml:space="preserve">VP4 human genotyping primers P[4], P[6], P[9], P[10] </w:t>
      </w:r>
      <w:r>
        <w:rPr>
          <w:rFonts w:cs="Calibri"/>
          <w:sz w:val="24"/>
          <w:szCs w:val="24"/>
          <w:lang w:val="en-US"/>
        </w:rPr>
        <w:t>(</w:t>
      </w:r>
      <w:r>
        <w:rPr>
          <w:rFonts w:cs="Calibri"/>
          <w:sz w:val="24"/>
          <w:szCs w:val="24"/>
        </w:rPr>
        <w:t>Gentsch et al.</w:t>
      </w:r>
      <w:r>
        <w:rPr>
          <w:rFonts w:cs="Calibri"/>
          <w:sz w:val="24"/>
          <w:szCs w:val="24"/>
          <w:lang w:val="en-US"/>
        </w:rPr>
        <w:t xml:space="preserve">, </w:t>
      </w:r>
      <w:r>
        <w:rPr>
          <w:rFonts w:cs="Calibri"/>
          <w:sz w:val="24"/>
          <w:szCs w:val="24"/>
        </w:rPr>
        <w:t xml:space="preserve">1992), P[8] and P[11] </w:t>
      </w:r>
      <w:r>
        <w:rPr>
          <w:rFonts w:cs="Calibri"/>
          <w:sz w:val="24"/>
          <w:szCs w:val="24"/>
          <w:lang w:val="en-US"/>
        </w:rPr>
        <w:t>(</w:t>
      </w:r>
      <w:r>
        <w:rPr>
          <w:rFonts w:cs="Calibri"/>
          <w:sz w:val="24"/>
          <w:szCs w:val="24"/>
        </w:rPr>
        <w:t>Itturiza-Gomara et al.,2000</w:t>
      </w:r>
      <w:r>
        <w:rPr>
          <w:rFonts w:cs="Calibri"/>
          <w:sz w:val="24"/>
          <w:szCs w:val="24"/>
          <w:lang w:val="en-US"/>
        </w:rPr>
        <w:t>;</w:t>
      </w:r>
      <w:r>
        <w:rPr>
          <w:rFonts w:cs="Calibri"/>
          <w:sz w:val="24"/>
          <w:szCs w:val="24"/>
        </w:rPr>
        <w:t xml:space="preserve"> 2004)</w:t>
      </w:r>
      <w:r>
        <w:rPr>
          <w:rFonts w:cs="Calibri"/>
          <w:sz w:val="24"/>
          <w:szCs w:val="24"/>
          <w:lang w:val="en-US"/>
        </w:rPr>
        <w:t xml:space="preserve">, </w:t>
      </w:r>
      <w:r>
        <w:rPr>
          <w:rFonts w:cs="Calibri"/>
          <w:sz w:val="24"/>
          <w:szCs w:val="24"/>
        </w:rPr>
        <w:t xml:space="preserve">P[8]Wa </w:t>
      </w:r>
      <w:r>
        <w:rPr>
          <w:rFonts w:cs="Calibri"/>
          <w:sz w:val="24"/>
          <w:szCs w:val="24"/>
          <w:lang w:val="en-US"/>
        </w:rPr>
        <w:t>(</w:t>
      </w:r>
      <w:r>
        <w:rPr>
          <w:rFonts w:cs="Calibri"/>
          <w:caps/>
          <w:sz w:val="24"/>
          <w:szCs w:val="24"/>
          <w:lang w:val="nl-NL"/>
        </w:rPr>
        <w:t>F</w:t>
      </w:r>
      <w:r>
        <w:rPr>
          <w:rFonts w:cs="Calibri"/>
          <w:sz w:val="24"/>
          <w:szCs w:val="24"/>
          <w:lang w:val="nl-NL"/>
        </w:rPr>
        <w:t>reeman et al</w:t>
      </w:r>
      <w:r>
        <w:rPr>
          <w:rFonts w:cs="Calibri"/>
          <w:caps/>
          <w:sz w:val="24"/>
          <w:szCs w:val="24"/>
          <w:lang w:val="nl-NL"/>
        </w:rPr>
        <w:t>.,2008)</w:t>
      </w:r>
      <w:r>
        <w:rPr>
          <w:rFonts w:cs="Calibri"/>
          <w:sz w:val="24"/>
          <w:szCs w:val="24"/>
        </w:rPr>
        <w:t xml:space="preserve"> and P[14] </w:t>
      </w:r>
      <w:r>
        <w:rPr>
          <w:rFonts w:cs="Calibri"/>
          <w:sz w:val="24"/>
          <w:szCs w:val="24"/>
          <w:lang w:val="en-US"/>
        </w:rPr>
        <w:t>(</w:t>
      </w:r>
      <w:r>
        <w:rPr>
          <w:rFonts w:cs="Calibri"/>
          <w:bCs/>
          <w:sz w:val="24"/>
          <w:szCs w:val="24"/>
        </w:rPr>
        <w:t xml:space="preserve">Mphahlele </w:t>
      </w:r>
      <w:r>
        <w:rPr>
          <w:rFonts w:cs="Calibri"/>
          <w:bCs/>
          <w:sz w:val="24"/>
          <w:szCs w:val="24"/>
          <w:lang w:val="en-US"/>
        </w:rPr>
        <w:t xml:space="preserve">and Steele, </w:t>
      </w:r>
      <w:r>
        <w:rPr>
          <w:rFonts w:cs="Calibri"/>
          <w:bCs/>
          <w:sz w:val="24"/>
          <w:szCs w:val="24"/>
        </w:rPr>
        <w:t>1999</w:t>
      </w:r>
      <w:r>
        <w:rPr>
          <w:rFonts w:cs="Calibri"/>
          <w:sz w:val="24"/>
          <w:szCs w:val="24"/>
        </w:rPr>
        <w:t xml:space="preserve">). The </w:t>
      </w:r>
      <w:r>
        <w:rPr>
          <w:rFonts w:cs="Calibri"/>
          <w:sz w:val="24"/>
          <w:szCs w:val="24"/>
          <w:lang w:val="en-US"/>
        </w:rPr>
        <w:t xml:space="preserve">P genotyping was carried out with </w:t>
      </w:r>
      <w:r>
        <w:rPr>
          <w:rFonts w:cs="Calibri"/>
          <w:sz w:val="24"/>
          <w:szCs w:val="24"/>
        </w:rPr>
        <w:t xml:space="preserve">Con 3 and nine P-type specific primers (P[8], P[8]Wa, P [8]VN, P[4], P[6], P[9], P[10], P[14], and P[11]). Specimens that could not be typed using the second set of oligonucleotide primers were used with VP4F and VP4R  with the P-types specific primers (P[8], P[8]Wa, P [8]VN, P[4], P[6], P[9], P[10], P[14], and P[11]) targeting the inner binding sites of the rotavirus VP4 gene. The list of primers used is shown in </w:t>
      </w:r>
      <w:r>
        <w:rPr>
          <w:rFonts w:cs="Calibri"/>
          <w:bCs/>
          <w:sz w:val="24"/>
          <w:szCs w:val="24"/>
        </w:rPr>
        <w:t>Table 3.1</w:t>
      </w:r>
      <w:r>
        <w:rPr>
          <w:rFonts w:cs="Calibri"/>
          <w:sz w:val="24"/>
          <w:szCs w:val="24"/>
        </w:rPr>
        <w:t>.</w:t>
      </w:r>
    </w:p>
    <w:p w:rsidR="00E8254C" w:rsidRDefault="00E8254C" w:rsidP="00E8254C">
      <w:pPr>
        <w:spacing w:before="100" w:beforeAutospacing="1" w:after="0" w:line="360" w:lineRule="auto"/>
        <w:jc w:val="both"/>
        <w:rPr>
          <w:rFonts w:cs="Calibri"/>
          <w:sz w:val="24"/>
          <w:szCs w:val="24"/>
        </w:rPr>
      </w:pPr>
      <w:r>
        <w:rPr>
          <w:rFonts w:cs="Calibri"/>
          <w:sz w:val="24"/>
          <w:szCs w:val="24"/>
        </w:rPr>
        <w:t xml:space="preserve">A cocktail of VP7 human rotavirus primers was </w:t>
      </w:r>
      <w:r>
        <w:rPr>
          <w:rFonts w:cs="Calibri"/>
          <w:sz w:val="24"/>
          <w:szCs w:val="24"/>
          <w:lang w:val="en-US"/>
        </w:rPr>
        <w:t xml:space="preserve">utilized as described by </w:t>
      </w:r>
      <w:r>
        <w:rPr>
          <w:rFonts w:cs="Calibri"/>
          <w:sz w:val="24"/>
          <w:szCs w:val="24"/>
        </w:rPr>
        <w:t xml:space="preserve">Gouvea et al. </w:t>
      </w:r>
      <w:r>
        <w:rPr>
          <w:rFonts w:cs="Calibri"/>
          <w:sz w:val="24"/>
          <w:szCs w:val="24"/>
          <w:lang w:val="en-US"/>
        </w:rPr>
        <w:t>(</w:t>
      </w:r>
      <w:r>
        <w:rPr>
          <w:rFonts w:cs="Calibri"/>
          <w:sz w:val="24"/>
          <w:szCs w:val="24"/>
        </w:rPr>
        <w:t>1990</w:t>
      </w:r>
      <w:r>
        <w:rPr>
          <w:rFonts w:cs="Calibri"/>
          <w:sz w:val="24"/>
          <w:szCs w:val="24"/>
          <w:lang w:val="en-US"/>
        </w:rPr>
        <w:t>)</w:t>
      </w:r>
      <w:r>
        <w:rPr>
          <w:rFonts w:cs="Calibri"/>
          <w:sz w:val="24"/>
          <w:szCs w:val="24"/>
        </w:rPr>
        <w:t>, Itturiza</w:t>
      </w:r>
      <w:r>
        <w:rPr>
          <w:rFonts w:cs="Calibri"/>
          <w:sz w:val="24"/>
          <w:szCs w:val="24"/>
          <w:lang w:val="en-US"/>
        </w:rPr>
        <w:t>-</w:t>
      </w:r>
      <w:r>
        <w:rPr>
          <w:rFonts w:cs="Calibri"/>
          <w:sz w:val="24"/>
          <w:szCs w:val="24"/>
        </w:rPr>
        <w:t xml:space="preserve">Gomara et al. </w:t>
      </w:r>
      <w:r>
        <w:rPr>
          <w:rFonts w:cs="Calibri"/>
          <w:sz w:val="24"/>
          <w:szCs w:val="24"/>
          <w:lang w:val="en-US"/>
        </w:rPr>
        <w:t>(</w:t>
      </w:r>
      <w:r>
        <w:rPr>
          <w:rFonts w:cs="Calibri"/>
          <w:sz w:val="24"/>
          <w:szCs w:val="24"/>
        </w:rPr>
        <w:t>2004</w:t>
      </w:r>
      <w:r>
        <w:rPr>
          <w:rFonts w:cs="Calibri"/>
          <w:sz w:val="24"/>
          <w:szCs w:val="24"/>
          <w:lang w:val="en-US"/>
        </w:rPr>
        <w:t xml:space="preserve">) and </w:t>
      </w:r>
      <w:r>
        <w:rPr>
          <w:rFonts w:cs="Calibri"/>
          <w:sz w:val="24"/>
          <w:szCs w:val="24"/>
        </w:rPr>
        <w:t xml:space="preserve">Aladin et al. </w:t>
      </w:r>
      <w:r>
        <w:rPr>
          <w:rFonts w:cs="Calibri"/>
          <w:sz w:val="24"/>
          <w:szCs w:val="24"/>
          <w:lang w:val="en-US"/>
        </w:rPr>
        <w:t>(</w:t>
      </w:r>
      <w:r>
        <w:rPr>
          <w:rFonts w:cs="Calibri"/>
          <w:sz w:val="24"/>
          <w:szCs w:val="24"/>
        </w:rPr>
        <w:t>2010</w:t>
      </w:r>
      <w:r>
        <w:rPr>
          <w:rFonts w:cs="Calibri"/>
          <w:sz w:val="24"/>
          <w:szCs w:val="24"/>
          <w:lang w:val="en-US"/>
        </w:rPr>
        <w:t>). These are</w:t>
      </w:r>
      <w:r>
        <w:rPr>
          <w:rFonts w:cs="Calibri"/>
          <w:sz w:val="24"/>
          <w:szCs w:val="24"/>
        </w:rPr>
        <w:t xml:space="preserve"> indicated in Table 3.2. </w:t>
      </w:r>
      <w:r>
        <w:rPr>
          <w:rFonts w:cs="Calibri"/>
          <w:sz w:val="24"/>
          <w:szCs w:val="24"/>
          <w:lang w:val="en-US"/>
        </w:rPr>
        <w:t xml:space="preserve">The oligonucleotide primers were used to </w:t>
      </w:r>
      <w:r>
        <w:rPr>
          <w:rFonts w:cs="Calibri"/>
          <w:sz w:val="24"/>
          <w:szCs w:val="24"/>
        </w:rPr>
        <w:t>detect the following genotypes G1</w:t>
      </w:r>
      <w:r>
        <w:rPr>
          <w:rFonts w:cs="Calibri"/>
          <w:sz w:val="24"/>
          <w:szCs w:val="24"/>
          <w:lang w:val="en-US"/>
        </w:rPr>
        <w:t>,</w:t>
      </w:r>
      <w:r>
        <w:rPr>
          <w:rFonts w:cs="Calibri"/>
          <w:sz w:val="24"/>
          <w:szCs w:val="24"/>
        </w:rPr>
        <w:t xml:space="preserve"> G2, G3, G4, G8, G9, G10 and G12</w:t>
      </w:r>
      <w:r>
        <w:rPr>
          <w:rFonts w:cs="Calibri"/>
          <w:sz w:val="24"/>
          <w:szCs w:val="24"/>
          <w:lang w:val="en-US"/>
        </w:rPr>
        <w:t>.</w:t>
      </w:r>
      <w:r>
        <w:rPr>
          <w:rFonts w:cs="Calibri"/>
          <w:sz w:val="24"/>
          <w:szCs w:val="24"/>
        </w:rPr>
        <w:t xml:space="preserve"> The RT-PCR products that could not be genotyped were further genotyped using primers described by Das et al. </w:t>
      </w:r>
      <w:r>
        <w:rPr>
          <w:rFonts w:cs="Calibri"/>
          <w:sz w:val="24"/>
          <w:szCs w:val="24"/>
          <w:lang w:val="en-US"/>
        </w:rPr>
        <w:t>(</w:t>
      </w:r>
      <w:r>
        <w:rPr>
          <w:rFonts w:cs="Calibri"/>
          <w:sz w:val="24"/>
          <w:szCs w:val="24"/>
        </w:rPr>
        <w:t>1994</w:t>
      </w:r>
      <w:r>
        <w:rPr>
          <w:rFonts w:cs="Calibri"/>
          <w:sz w:val="24"/>
          <w:szCs w:val="24"/>
          <w:lang w:val="en-US"/>
        </w:rPr>
        <w:t>)</w:t>
      </w:r>
      <w:r>
        <w:rPr>
          <w:rFonts w:cs="Calibri"/>
          <w:sz w:val="24"/>
          <w:szCs w:val="24"/>
        </w:rPr>
        <w:t xml:space="preserve"> and Gouvea et al. </w:t>
      </w:r>
      <w:r>
        <w:rPr>
          <w:rFonts w:cs="Calibri"/>
          <w:sz w:val="24"/>
          <w:szCs w:val="24"/>
          <w:lang w:val="en-US"/>
        </w:rPr>
        <w:t>(</w:t>
      </w:r>
      <w:r>
        <w:rPr>
          <w:rFonts w:cs="Calibri"/>
          <w:sz w:val="24"/>
          <w:szCs w:val="24"/>
        </w:rPr>
        <w:t>1994</w:t>
      </w:r>
      <w:r>
        <w:rPr>
          <w:rFonts w:cs="Calibri"/>
          <w:sz w:val="24"/>
          <w:szCs w:val="24"/>
          <w:lang w:val="en-US"/>
        </w:rPr>
        <w:t xml:space="preserve">) </w:t>
      </w:r>
      <w:r>
        <w:rPr>
          <w:rFonts w:cs="Calibri"/>
          <w:sz w:val="24"/>
          <w:szCs w:val="24"/>
        </w:rPr>
        <w:t>as shown in Table 3.2 below.</w:t>
      </w:r>
    </w:p>
    <w:p w:rsidR="00E8254C" w:rsidRDefault="00E8254C" w:rsidP="00E8254C">
      <w:pPr>
        <w:spacing w:before="100" w:beforeAutospacing="1" w:after="0" w:line="360" w:lineRule="auto"/>
        <w:jc w:val="both"/>
        <w:rPr>
          <w:rFonts w:cs="Calibri"/>
          <w:sz w:val="24"/>
          <w:szCs w:val="24"/>
          <w:lang w:val="en-US"/>
        </w:rPr>
      </w:pPr>
      <w:r>
        <w:rPr>
          <w:rFonts w:cs="Calibri"/>
          <w:sz w:val="24"/>
          <w:szCs w:val="24"/>
        </w:rPr>
        <w:lastRenderedPageBreak/>
        <w:t xml:space="preserve">In this study, we modified the original assay by introducing degenerate and variant primers </w:t>
      </w:r>
      <w:proofErr w:type="gramStart"/>
      <w:r>
        <w:rPr>
          <w:rFonts w:cs="Calibri"/>
          <w:sz w:val="24"/>
          <w:szCs w:val="24"/>
        </w:rPr>
        <w:t>P[</w:t>
      </w:r>
      <w:proofErr w:type="gramEnd"/>
      <w:r>
        <w:rPr>
          <w:rFonts w:cs="Calibri"/>
          <w:sz w:val="24"/>
          <w:szCs w:val="24"/>
        </w:rPr>
        <w:t xml:space="preserve">8]Wa, P[8]VN and aAT8v primers to account for sequence variation between the </w:t>
      </w:r>
      <w:r>
        <w:rPr>
          <w:rFonts w:cs="Calibri"/>
          <w:sz w:val="24"/>
          <w:szCs w:val="24"/>
          <w:lang w:val="en-US"/>
        </w:rPr>
        <w:t>rotavirus</w:t>
      </w:r>
      <w:r>
        <w:rPr>
          <w:rFonts w:cs="Calibri"/>
          <w:sz w:val="24"/>
          <w:szCs w:val="24"/>
        </w:rPr>
        <w:t xml:space="preserve"> genotypes, specifically the P[8] and G8 strains. A </w:t>
      </w:r>
      <w:r>
        <w:rPr>
          <w:rFonts w:cs="Calibri"/>
          <w:sz w:val="24"/>
          <w:szCs w:val="24"/>
          <w:lang w:val="en-US"/>
        </w:rPr>
        <w:t xml:space="preserve">total </w:t>
      </w:r>
      <w:r>
        <w:rPr>
          <w:rFonts w:cs="Calibri"/>
          <w:sz w:val="24"/>
          <w:szCs w:val="24"/>
        </w:rPr>
        <w:t xml:space="preserve">volume </w:t>
      </w:r>
      <w:r>
        <w:rPr>
          <w:rFonts w:cs="Calibri"/>
          <w:sz w:val="24"/>
          <w:szCs w:val="24"/>
          <w:lang w:val="en-US"/>
        </w:rPr>
        <w:t xml:space="preserve">of </w:t>
      </w:r>
      <w:r>
        <w:rPr>
          <w:rFonts w:cs="Calibri"/>
          <w:sz w:val="24"/>
          <w:szCs w:val="24"/>
        </w:rPr>
        <w:t xml:space="preserve">40 </w:t>
      </w:r>
      <w:r>
        <w:rPr>
          <w:rFonts w:cs="Calibri"/>
          <w:sz w:val="24"/>
          <w:szCs w:val="24"/>
        </w:rPr>
        <w:sym w:font="Symbol" w:char="F06D"/>
      </w:r>
      <w:r>
        <w:rPr>
          <w:rFonts w:cs="Calibri"/>
          <w:sz w:val="24"/>
          <w:szCs w:val="24"/>
        </w:rPr>
        <w:t xml:space="preserve">l of a master mix was separately prepared for VP4 and VP7 genotypes in a sterile 0.5 </w:t>
      </w:r>
      <w:r>
        <w:rPr>
          <w:rFonts w:cs="Calibri"/>
          <w:sz w:val="24"/>
          <w:szCs w:val="24"/>
        </w:rPr>
        <w:sym w:font="Symbol" w:char="F06D"/>
      </w:r>
      <w:r>
        <w:rPr>
          <w:rFonts w:cs="Calibri"/>
          <w:sz w:val="24"/>
          <w:szCs w:val="24"/>
        </w:rPr>
        <w:t xml:space="preserve">l PCR tube (Axygen, CA, USA). Each contained 1 </w:t>
      </w:r>
      <w:r>
        <w:rPr>
          <w:rFonts w:cs="Calibri"/>
          <w:sz w:val="24"/>
          <w:szCs w:val="24"/>
        </w:rPr>
        <w:sym w:font="Symbol" w:char="F06D"/>
      </w:r>
      <w:r>
        <w:rPr>
          <w:rFonts w:cs="Calibri"/>
          <w:sz w:val="24"/>
          <w:szCs w:val="24"/>
        </w:rPr>
        <w:t xml:space="preserve">l </w:t>
      </w:r>
      <w:r>
        <w:rPr>
          <w:rFonts w:cs="Calibri"/>
          <w:sz w:val="24"/>
          <w:szCs w:val="24"/>
          <w:lang w:val="en-US"/>
        </w:rPr>
        <w:t xml:space="preserve">of 20 </w:t>
      </w:r>
      <w:r>
        <w:rPr>
          <w:rFonts w:cs="Calibri"/>
          <w:sz w:val="24"/>
          <w:szCs w:val="24"/>
        </w:rPr>
        <w:t>mM</w:t>
      </w:r>
      <w:r>
        <w:rPr>
          <w:rFonts w:cs="Calibri"/>
          <w:sz w:val="24"/>
          <w:szCs w:val="24"/>
          <w:lang w:val="en-US"/>
        </w:rPr>
        <w:t xml:space="preserve"> of each </w:t>
      </w:r>
      <w:r>
        <w:rPr>
          <w:rFonts w:cs="Calibri"/>
          <w:sz w:val="24"/>
          <w:szCs w:val="24"/>
        </w:rPr>
        <w:t xml:space="preserve">dATP, dCTP, dGTP, dTTP, 1 </w:t>
      </w:r>
      <w:r>
        <w:rPr>
          <w:rFonts w:cs="Calibri"/>
          <w:sz w:val="24"/>
          <w:szCs w:val="24"/>
        </w:rPr>
        <w:sym w:font="Symbol" w:char="F06D"/>
      </w:r>
      <w:r>
        <w:rPr>
          <w:rFonts w:cs="Calibri"/>
          <w:sz w:val="24"/>
          <w:szCs w:val="24"/>
        </w:rPr>
        <w:t xml:space="preserve">l 10 pmol/µl 3’-anchor primer and 1 </w:t>
      </w:r>
      <w:r>
        <w:rPr>
          <w:rFonts w:cs="Calibri"/>
          <w:sz w:val="24"/>
          <w:szCs w:val="24"/>
        </w:rPr>
        <w:sym w:font="Symbol" w:char="F06D"/>
      </w:r>
      <w:r>
        <w:rPr>
          <w:rFonts w:cs="Calibri"/>
          <w:sz w:val="24"/>
          <w:szCs w:val="24"/>
        </w:rPr>
        <w:t>l each 10 pmol/</w:t>
      </w:r>
      <w:r>
        <w:t xml:space="preserve"> </w:t>
      </w:r>
      <w:r>
        <w:rPr>
          <w:rFonts w:cs="Calibri"/>
          <w:sz w:val="24"/>
          <w:szCs w:val="24"/>
        </w:rPr>
        <w:t xml:space="preserve">µl cocktail primers used, 5 </w:t>
      </w:r>
      <w:r>
        <w:rPr>
          <w:rFonts w:cs="Calibri"/>
          <w:sz w:val="24"/>
          <w:szCs w:val="24"/>
        </w:rPr>
        <w:sym w:font="Symbol" w:char="F06D"/>
      </w:r>
      <w:r>
        <w:rPr>
          <w:rFonts w:cs="Calibri"/>
          <w:sz w:val="24"/>
          <w:szCs w:val="24"/>
        </w:rPr>
        <w:t xml:space="preserve">l 10x </w:t>
      </w:r>
      <w:r>
        <w:rPr>
          <w:rFonts w:cs="Calibri"/>
          <w:i/>
          <w:sz w:val="24"/>
          <w:szCs w:val="24"/>
        </w:rPr>
        <w:t>Taq</w:t>
      </w:r>
      <w:r>
        <w:rPr>
          <w:rFonts w:cs="Calibri"/>
          <w:sz w:val="24"/>
          <w:szCs w:val="24"/>
        </w:rPr>
        <w:t xml:space="preserve"> Buffer, 1.4 µl 50 mM MgCl</w:t>
      </w:r>
      <w:r>
        <w:rPr>
          <w:rFonts w:cs="Calibri"/>
          <w:sz w:val="24"/>
          <w:szCs w:val="24"/>
          <w:vertAlign w:val="subscript"/>
        </w:rPr>
        <w:t xml:space="preserve">2, </w:t>
      </w:r>
      <w:r>
        <w:rPr>
          <w:rFonts w:cs="Calibri"/>
          <w:sz w:val="24"/>
          <w:szCs w:val="24"/>
        </w:rPr>
        <w:t xml:space="preserve">20 - 26 </w:t>
      </w:r>
      <w:r>
        <w:rPr>
          <w:rFonts w:cs="Calibri"/>
          <w:sz w:val="24"/>
          <w:szCs w:val="24"/>
        </w:rPr>
        <w:sym w:font="Symbol" w:char="F06D"/>
      </w:r>
      <w:r>
        <w:rPr>
          <w:rFonts w:cs="Calibri"/>
          <w:sz w:val="24"/>
          <w:szCs w:val="24"/>
        </w:rPr>
        <w:t>l sterile dH</w:t>
      </w:r>
      <w:r>
        <w:rPr>
          <w:rFonts w:cs="Calibri"/>
          <w:sz w:val="24"/>
          <w:szCs w:val="24"/>
          <w:vertAlign w:val="subscript"/>
        </w:rPr>
        <w:t>2</w:t>
      </w:r>
      <w:r>
        <w:rPr>
          <w:rFonts w:cs="Calibri"/>
          <w:sz w:val="24"/>
          <w:szCs w:val="24"/>
        </w:rPr>
        <w:t>O, 0.3</w:t>
      </w:r>
      <w:r>
        <w:rPr>
          <w:rFonts w:cs="Calibri"/>
          <w:sz w:val="24"/>
          <w:szCs w:val="24"/>
        </w:rPr>
        <w:sym w:font="Symbol" w:char="F06D"/>
      </w:r>
      <w:r>
        <w:rPr>
          <w:rFonts w:cs="Calibri"/>
          <w:sz w:val="24"/>
          <w:szCs w:val="24"/>
        </w:rPr>
        <w:t>l of 5 U/</w:t>
      </w:r>
      <w:r>
        <w:t xml:space="preserve"> </w:t>
      </w:r>
      <w:r>
        <w:rPr>
          <w:rFonts w:cs="Calibri"/>
          <w:sz w:val="24"/>
          <w:szCs w:val="24"/>
        </w:rPr>
        <w:t>µ</w:t>
      </w:r>
      <w:proofErr w:type="gramStart"/>
      <w:r>
        <w:rPr>
          <w:rFonts w:cs="Calibri"/>
          <w:sz w:val="24"/>
          <w:szCs w:val="24"/>
        </w:rPr>
        <w:t>l  BIOTAQ</w:t>
      </w:r>
      <w:proofErr w:type="gramEnd"/>
      <w:r>
        <w:rPr>
          <w:rFonts w:cs="Calibri"/>
          <w:i/>
          <w:iCs/>
          <w:sz w:val="24"/>
          <w:szCs w:val="24"/>
        </w:rPr>
        <w:t>™</w:t>
      </w:r>
      <w:r>
        <w:rPr>
          <w:rFonts w:cs="Calibri"/>
          <w:sz w:val="24"/>
          <w:szCs w:val="24"/>
        </w:rPr>
        <w:t xml:space="preserve"> DNA polymerase and 0,5 - 4 </w:t>
      </w:r>
      <w:r>
        <w:rPr>
          <w:rFonts w:cs="Calibri"/>
          <w:sz w:val="24"/>
          <w:szCs w:val="24"/>
        </w:rPr>
        <w:sym w:font="Symbol" w:char="F06D"/>
      </w:r>
      <w:r>
        <w:rPr>
          <w:rFonts w:cs="Calibri"/>
          <w:sz w:val="24"/>
          <w:szCs w:val="24"/>
        </w:rPr>
        <w:t>l of cDNA of the RT-PCR product was added to each 0,5 ml eppendorf tube. The reaction was place</w:t>
      </w:r>
      <w:r>
        <w:rPr>
          <w:rFonts w:cs="Calibri"/>
          <w:sz w:val="24"/>
          <w:szCs w:val="24"/>
          <w:lang w:val="en-US"/>
        </w:rPr>
        <w:t>d</w:t>
      </w:r>
      <w:r>
        <w:rPr>
          <w:rFonts w:cs="Calibri"/>
          <w:sz w:val="24"/>
          <w:szCs w:val="24"/>
        </w:rPr>
        <w:t xml:space="preserve"> in the thermocycler Gene Amp</w:t>
      </w:r>
      <w:r>
        <w:rPr>
          <w:rFonts w:cs="Calibri"/>
          <w:sz w:val="24"/>
          <w:szCs w:val="24"/>
        </w:rPr>
        <w:sym w:font="Symbol" w:char="F0E2"/>
      </w:r>
      <w:r>
        <w:rPr>
          <w:rFonts w:cs="Calibri"/>
          <w:sz w:val="24"/>
          <w:szCs w:val="24"/>
        </w:rPr>
        <w:t xml:space="preserve"> PCR system 9700 (AB Applied Biosystems, Singapore). The reaction in the thermocycler is described in section 3.5.6.1.</w:t>
      </w:r>
    </w:p>
    <w:p w:rsidR="00E8254C" w:rsidRDefault="00E8254C" w:rsidP="00E8254C">
      <w:pPr>
        <w:spacing w:before="100" w:beforeAutospacing="1" w:after="0" w:line="360" w:lineRule="auto"/>
        <w:jc w:val="both"/>
        <w:rPr>
          <w:rFonts w:eastAsia="TrebuchetMS"/>
          <w:b/>
          <w:sz w:val="24"/>
          <w:szCs w:val="24"/>
        </w:rPr>
      </w:pPr>
      <w:bookmarkStart w:id="180" w:name="_Toc251340840"/>
      <w:bookmarkStart w:id="181" w:name="_Toc320642046"/>
      <w:r>
        <w:rPr>
          <w:rFonts w:eastAsia="TrebuchetMS"/>
          <w:b/>
          <w:sz w:val="24"/>
          <w:szCs w:val="24"/>
        </w:rPr>
        <w:t>3.5.7</w:t>
      </w:r>
      <w:r>
        <w:rPr>
          <w:rFonts w:eastAsia="TrebuchetMS"/>
          <w:b/>
          <w:sz w:val="24"/>
          <w:szCs w:val="24"/>
          <w:lang w:val="en-US"/>
        </w:rPr>
        <w:t>.2</w:t>
      </w:r>
      <w:r>
        <w:rPr>
          <w:rFonts w:eastAsia="TrebuchetMS"/>
          <w:b/>
          <w:sz w:val="24"/>
          <w:szCs w:val="24"/>
        </w:rPr>
        <w:t xml:space="preserve"> Interpretation of </w:t>
      </w:r>
      <w:bookmarkEnd w:id="180"/>
      <w:r>
        <w:rPr>
          <w:rFonts w:eastAsia="TrebuchetMS"/>
          <w:b/>
          <w:sz w:val="24"/>
          <w:szCs w:val="24"/>
        </w:rPr>
        <w:t>results</w:t>
      </w:r>
      <w:bookmarkEnd w:id="181"/>
    </w:p>
    <w:p w:rsidR="00E8254C" w:rsidRDefault="00E8254C" w:rsidP="00E8254C">
      <w:pPr>
        <w:spacing w:before="100" w:beforeAutospacing="1" w:after="0" w:line="360" w:lineRule="auto"/>
        <w:jc w:val="both"/>
        <w:rPr>
          <w:rFonts w:eastAsia="TrebuchetMS"/>
        </w:rPr>
      </w:pPr>
      <w:r>
        <w:rPr>
          <w:rFonts w:eastAsia="TrebuchetMS"/>
          <w:sz w:val="24"/>
          <w:szCs w:val="24"/>
        </w:rPr>
        <w:t xml:space="preserve">A 2% agarose gel electrophoresis was prepared containing 0.4 µg/ml ethidium bromide at 10 mg/ml concentration. The genotyped products (VP4 or VP7) were loaded on to the gel together with a lane of 100 bp molecular weight marker. The gel electrophoresis was carried out in 1x TAE for 30-60 min at 90V. The amplicons were analysed and visualised under UVP transilluminator. Results were first interpreted using a worksheet (Appendix 5.3) and based on the molecular weight (size) of cDNA for each specimen that was obtained by aligning against the position of each amplicon the 100 bp marker on the agarose gel, then recorded on the worksheet (Appendix 5.2). </w:t>
      </w:r>
    </w:p>
    <w:p w:rsidR="00E8254C" w:rsidRDefault="00E8254C" w:rsidP="00E8254C">
      <w:pPr>
        <w:spacing w:before="100" w:beforeAutospacing="1" w:after="0" w:line="360" w:lineRule="auto"/>
        <w:jc w:val="both"/>
        <w:rPr>
          <w:rFonts w:cs="Calibri"/>
        </w:rPr>
      </w:pPr>
    </w:p>
    <w:p w:rsidR="00E8254C" w:rsidRDefault="00E8254C" w:rsidP="00E8254C">
      <w:pPr>
        <w:spacing w:after="0" w:line="360" w:lineRule="auto"/>
        <w:rPr>
          <w:rFonts w:cs="Calibri"/>
          <w:b/>
          <w:bCs/>
          <w:sz w:val="20"/>
          <w:szCs w:val="20"/>
          <w:lang w:eastAsia="en-ZA"/>
        </w:rPr>
        <w:sectPr w:rsidR="00E8254C">
          <w:pgSz w:w="11906" w:h="16838"/>
          <w:pgMar w:top="1440" w:right="1440" w:bottom="1440" w:left="1440" w:header="708" w:footer="708" w:gutter="0"/>
          <w:pgNumType w:start="1"/>
          <w:cols w:space="720"/>
        </w:sectPr>
      </w:pPr>
    </w:p>
    <w:p w:rsidR="00E8254C" w:rsidRDefault="00E8254C" w:rsidP="00E8254C">
      <w:pPr>
        <w:spacing w:after="0" w:line="240" w:lineRule="auto"/>
        <w:jc w:val="both"/>
        <w:rPr>
          <w:rFonts w:cs="Calibri"/>
          <w:sz w:val="20"/>
          <w:szCs w:val="20"/>
        </w:rPr>
      </w:pPr>
      <w:r>
        <w:rPr>
          <w:rFonts w:cs="Calibri"/>
          <w:b/>
          <w:bCs/>
          <w:sz w:val="20"/>
          <w:szCs w:val="20"/>
          <w:lang w:eastAsia="en-ZA"/>
        </w:rPr>
        <w:lastRenderedPageBreak/>
        <w:t>Table 3</w:t>
      </w:r>
      <w:r>
        <w:rPr>
          <w:rFonts w:cs="Calibri"/>
          <w:b/>
          <w:bCs/>
          <w:sz w:val="20"/>
          <w:szCs w:val="20"/>
          <w:lang w:val="en-US" w:eastAsia="en-ZA"/>
        </w:rPr>
        <w:t>.</w:t>
      </w:r>
      <w:r>
        <w:rPr>
          <w:rFonts w:cs="Calibri"/>
          <w:b/>
          <w:bCs/>
          <w:sz w:val="20"/>
          <w:szCs w:val="20"/>
          <w:lang w:eastAsia="en-ZA"/>
        </w:rPr>
        <w:t>1</w:t>
      </w:r>
      <w:r>
        <w:rPr>
          <w:rFonts w:cs="Calibri"/>
          <w:b/>
          <w:bCs/>
          <w:sz w:val="20"/>
          <w:szCs w:val="20"/>
          <w:lang w:val="en-US" w:eastAsia="en-ZA"/>
        </w:rPr>
        <w:t xml:space="preserve">: </w:t>
      </w:r>
      <w:r>
        <w:rPr>
          <w:rFonts w:cs="Calibri"/>
          <w:bCs/>
          <w:sz w:val="20"/>
          <w:szCs w:val="20"/>
          <w:lang w:val="en-US" w:eastAsia="en-ZA"/>
        </w:rPr>
        <w:t>Oligonucleotide p</w:t>
      </w:r>
      <w:r>
        <w:rPr>
          <w:rFonts w:cs="Calibri"/>
          <w:sz w:val="20"/>
          <w:szCs w:val="20"/>
          <w:lang w:eastAsia="en-ZA"/>
        </w:rPr>
        <w:t xml:space="preserve">rimers used </w:t>
      </w:r>
      <w:r>
        <w:rPr>
          <w:rFonts w:cs="Calibri"/>
          <w:sz w:val="20"/>
          <w:szCs w:val="20"/>
          <w:lang w:val="en-US" w:eastAsia="en-ZA"/>
        </w:rPr>
        <w:t xml:space="preserve">to amplify the fragment of </w:t>
      </w:r>
      <w:r>
        <w:rPr>
          <w:rFonts w:cs="Calibri"/>
          <w:sz w:val="20"/>
          <w:szCs w:val="20"/>
          <w:lang w:eastAsia="en-ZA"/>
        </w:rPr>
        <w:t>VP4 gene and human [P]-genotyping</w:t>
      </w:r>
      <w:r>
        <w:rPr>
          <w:rFonts w:cs="Calibri"/>
          <w:sz w:val="20"/>
          <w:szCs w:val="20"/>
        </w:rPr>
        <w:t xml:space="preserve"> with primer sequences, primer positions on </w:t>
      </w:r>
    </w:p>
    <w:p w:rsidR="00E8254C" w:rsidRDefault="00E8254C" w:rsidP="00E8254C">
      <w:pPr>
        <w:spacing w:after="0" w:line="240" w:lineRule="auto"/>
        <w:jc w:val="both"/>
        <w:rPr>
          <w:rFonts w:cs="Calibri"/>
          <w:sz w:val="20"/>
          <w:szCs w:val="20"/>
        </w:rPr>
      </w:pPr>
      <w:proofErr w:type="gramStart"/>
      <w:r>
        <w:rPr>
          <w:rFonts w:cs="Calibri"/>
          <w:sz w:val="20"/>
          <w:szCs w:val="20"/>
        </w:rPr>
        <w:t>the</w:t>
      </w:r>
      <w:proofErr w:type="gramEnd"/>
      <w:r>
        <w:rPr>
          <w:rFonts w:cs="Calibri"/>
          <w:sz w:val="20"/>
          <w:szCs w:val="20"/>
        </w:rPr>
        <w:t xml:space="preserve"> respective genes and expected amplicon size.</w:t>
      </w:r>
    </w:p>
    <w:tbl>
      <w:tblPr>
        <w:tblW w:w="12345" w:type="dxa"/>
        <w:tblInd w:w="91" w:type="dxa"/>
        <w:tblLayout w:type="fixed"/>
        <w:tblLook w:val="04A0" w:firstRow="1" w:lastRow="0" w:firstColumn="1" w:lastColumn="0" w:noHBand="0" w:noVBand="1"/>
      </w:tblPr>
      <w:tblGrid>
        <w:gridCol w:w="1580"/>
        <w:gridCol w:w="3099"/>
        <w:gridCol w:w="15"/>
        <w:gridCol w:w="1584"/>
        <w:gridCol w:w="2241"/>
        <w:gridCol w:w="3826"/>
      </w:tblGrid>
      <w:tr w:rsidR="00E8254C" w:rsidTr="00E8254C">
        <w:trPr>
          <w:trHeight w:val="315"/>
        </w:trPr>
        <w:tc>
          <w:tcPr>
            <w:tcW w:w="4695" w:type="dxa"/>
            <w:gridSpan w:val="3"/>
            <w:noWrap/>
            <w:vAlign w:val="bottom"/>
            <w:hideMark/>
          </w:tcPr>
          <w:p w:rsidR="00E8254C" w:rsidRDefault="00E8254C">
            <w:pPr>
              <w:spacing w:after="0" w:line="240" w:lineRule="auto"/>
              <w:rPr>
                <w:sz w:val="20"/>
                <w:szCs w:val="20"/>
                <w:lang w:val="en-US"/>
              </w:rPr>
            </w:pPr>
          </w:p>
        </w:tc>
        <w:tc>
          <w:tcPr>
            <w:tcW w:w="7655" w:type="dxa"/>
            <w:gridSpan w:val="3"/>
            <w:noWrap/>
            <w:vAlign w:val="bottom"/>
            <w:hideMark/>
          </w:tcPr>
          <w:p w:rsidR="00E8254C" w:rsidRDefault="00E8254C">
            <w:pPr>
              <w:spacing w:after="0" w:line="240" w:lineRule="auto"/>
              <w:rPr>
                <w:sz w:val="20"/>
                <w:szCs w:val="20"/>
                <w:lang w:val="en-US"/>
              </w:rPr>
            </w:pPr>
          </w:p>
        </w:tc>
      </w:tr>
      <w:tr w:rsidR="00E8254C" w:rsidTr="00E8254C">
        <w:trPr>
          <w:trHeight w:val="300"/>
        </w:trPr>
        <w:tc>
          <w:tcPr>
            <w:tcW w:w="1580" w:type="dxa"/>
            <w:tcBorders>
              <w:top w:val="single" w:sz="4" w:space="0" w:color="auto"/>
              <w:left w:val="single" w:sz="8" w:space="0" w:color="auto"/>
              <w:bottom w:val="single" w:sz="4" w:space="0" w:color="auto"/>
              <w:right w:val="single" w:sz="8" w:space="0" w:color="auto"/>
            </w:tcBorders>
            <w:hideMark/>
          </w:tcPr>
          <w:p w:rsidR="00E8254C" w:rsidRDefault="00E8254C">
            <w:pPr>
              <w:spacing w:after="0" w:line="240" w:lineRule="auto"/>
              <w:jc w:val="both"/>
              <w:rPr>
                <w:rFonts w:eastAsia="Times New Roman" w:cs="Calibri"/>
                <w:b/>
                <w:bCs/>
                <w:color w:val="000000"/>
                <w:lang w:val="en-GB" w:eastAsia="en-GB"/>
              </w:rPr>
            </w:pPr>
            <w:r>
              <w:rPr>
                <w:rFonts w:eastAsia="Times New Roman" w:cs="Calibri"/>
                <w:b/>
                <w:bCs/>
                <w:color w:val="000000"/>
                <w:lang w:val="en-GB" w:eastAsia="en-GB"/>
              </w:rPr>
              <w:t>Primer</w:t>
            </w:r>
          </w:p>
        </w:tc>
        <w:tc>
          <w:tcPr>
            <w:tcW w:w="3100" w:type="dxa"/>
            <w:tcBorders>
              <w:top w:val="single" w:sz="4" w:space="0" w:color="auto"/>
              <w:left w:val="nil"/>
              <w:bottom w:val="single" w:sz="4" w:space="0" w:color="auto"/>
              <w:right w:val="single" w:sz="8" w:space="0" w:color="auto"/>
            </w:tcBorders>
            <w:hideMark/>
          </w:tcPr>
          <w:p w:rsidR="00E8254C" w:rsidRDefault="00E8254C">
            <w:pPr>
              <w:spacing w:after="0" w:line="240" w:lineRule="auto"/>
              <w:jc w:val="both"/>
              <w:rPr>
                <w:rFonts w:eastAsia="Times New Roman" w:cs="Calibri"/>
                <w:b/>
                <w:bCs/>
                <w:color w:val="000000"/>
                <w:lang w:val="en-GB" w:eastAsia="en-GB"/>
              </w:rPr>
            </w:pPr>
            <w:r>
              <w:rPr>
                <w:rFonts w:eastAsia="Times New Roman" w:cs="Calibri"/>
                <w:b/>
                <w:bCs/>
                <w:color w:val="000000"/>
                <w:lang w:val="en-GB" w:eastAsia="en-GB"/>
              </w:rPr>
              <w:t>Human -Sequence (5’-3’)</w:t>
            </w:r>
          </w:p>
        </w:tc>
        <w:tc>
          <w:tcPr>
            <w:tcW w:w="1600" w:type="dxa"/>
            <w:gridSpan w:val="2"/>
            <w:tcBorders>
              <w:top w:val="single" w:sz="4" w:space="0" w:color="auto"/>
              <w:left w:val="nil"/>
              <w:bottom w:val="single" w:sz="4" w:space="0" w:color="auto"/>
              <w:right w:val="single" w:sz="8" w:space="0" w:color="auto"/>
            </w:tcBorders>
            <w:hideMark/>
          </w:tcPr>
          <w:p w:rsidR="00E8254C" w:rsidRDefault="00E8254C">
            <w:pPr>
              <w:spacing w:after="0" w:line="240" w:lineRule="auto"/>
              <w:jc w:val="both"/>
              <w:rPr>
                <w:rFonts w:eastAsia="Times New Roman" w:cs="Calibri"/>
                <w:b/>
                <w:bCs/>
                <w:color w:val="000000"/>
                <w:lang w:val="en-GB" w:eastAsia="en-GB"/>
              </w:rPr>
            </w:pPr>
            <w:r>
              <w:rPr>
                <w:rFonts w:eastAsia="Times New Roman" w:cs="Calibri"/>
                <w:b/>
                <w:bCs/>
                <w:color w:val="000000"/>
                <w:lang w:val="en-GB" w:eastAsia="en-GB"/>
              </w:rPr>
              <w:t>Position (nt)</w:t>
            </w:r>
          </w:p>
        </w:tc>
        <w:tc>
          <w:tcPr>
            <w:tcW w:w="2242" w:type="dxa"/>
            <w:tcBorders>
              <w:top w:val="single" w:sz="4" w:space="0" w:color="auto"/>
              <w:left w:val="nil"/>
              <w:bottom w:val="single" w:sz="4" w:space="0" w:color="auto"/>
              <w:right w:val="single" w:sz="8" w:space="0" w:color="auto"/>
            </w:tcBorders>
            <w:hideMark/>
          </w:tcPr>
          <w:p w:rsidR="00E8254C" w:rsidRDefault="00E8254C">
            <w:pPr>
              <w:spacing w:after="0" w:line="240" w:lineRule="auto"/>
              <w:jc w:val="both"/>
              <w:rPr>
                <w:rFonts w:eastAsia="Times New Roman" w:cs="Calibri"/>
                <w:b/>
                <w:bCs/>
                <w:color w:val="000000"/>
                <w:lang w:val="en-GB" w:eastAsia="en-GB"/>
              </w:rPr>
            </w:pPr>
            <w:r>
              <w:rPr>
                <w:rFonts w:eastAsia="Times New Roman" w:cs="Calibri"/>
                <w:b/>
                <w:bCs/>
                <w:color w:val="000000"/>
                <w:lang w:val="en-GB" w:eastAsia="en-GB"/>
              </w:rPr>
              <w:t>Strain Genotype</w:t>
            </w:r>
          </w:p>
        </w:tc>
        <w:tc>
          <w:tcPr>
            <w:tcW w:w="3828" w:type="dxa"/>
            <w:tcBorders>
              <w:top w:val="single" w:sz="4" w:space="0" w:color="auto"/>
              <w:left w:val="nil"/>
              <w:bottom w:val="single" w:sz="4" w:space="0" w:color="auto"/>
              <w:right w:val="single" w:sz="8" w:space="0" w:color="auto"/>
            </w:tcBorders>
            <w:hideMark/>
          </w:tcPr>
          <w:p w:rsidR="00E8254C" w:rsidRDefault="00E8254C">
            <w:pPr>
              <w:spacing w:after="0" w:line="240" w:lineRule="auto"/>
              <w:jc w:val="both"/>
              <w:rPr>
                <w:rFonts w:eastAsia="Times New Roman" w:cs="Calibri"/>
                <w:b/>
                <w:bCs/>
                <w:color w:val="000000"/>
                <w:lang w:val="en-GB" w:eastAsia="en-GB"/>
              </w:rPr>
            </w:pPr>
            <w:r>
              <w:rPr>
                <w:rFonts w:eastAsia="Times New Roman" w:cs="Calibri"/>
                <w:b/>
                <w:bCs/>
                <w:color w:val="000000"/>
                <w:lang w:val="en-GB" w:eastAsia="en-GB"/>
              </w:rPr>
              <w:t>Reference</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Con 2</w:t>
            </w:r>
          </w:p>
        </w:tc>
        <w:tc>
          <w:tcPr>
            <w:tcW w:w="3100"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ATT TCG GAC CAT TTA TAA CC</w:t>
            </w:r>
          </w:p>
        </w:tc>
        <w:tc>
          <w:tcPr>
            <w:tcW w:w="1600" w:type="dxa"/>
            <w:gridSpan w:val="2"/>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868-887</w:t>
            </w:r>
          </w:p>
        </w:tc>
        <w:tc>
          <w:tcPr>
            <w:tcW w:w="2242"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3’</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(Gentsch et al., 1994)</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Con3</w:t>
            </w:r>
          </w:p>
        </w:tc>
        <w:tc>
          <w:tcPr>
            <w:tcW w:w="3100"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TGGCTTCGCTCATTTATAGACA</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Nov-32</w:t>
            </w:r>
          </w:p>
        </w:tc>
        <w:tc>
          <w:tcPr>
            <w:tcW w:w="2242"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5’</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(Gentsch et al., 1994)</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1T-1Wa</w:t>
            </w:r>
          </w:p>
        </w:tc>
        <w:tc>
          <w:tcPr>
            <w:tcW w:w="3100"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CGTGCAATTGGGTCATCT</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339-356</w:t>
            </w:r>
          </w:p>
        </w:tc>
        <w:tc>
          <w:tcPr>
            <w:tcW w:w="2242"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P[8]345 bp</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nl-NL" w:eastAsia="en-GB"/>
              </w:rPr>
            </w:pPr>
            <w:r>
              <w:rPr>
                <w:rFonts w:eastAsia="Times New Roman" w:cs="Calibri"/>
                <w:color w:val="000000"/>
                <w:sz w:val="20"/>
                <w:szCs w:val="20"/>
                <w:lang w:val="nl-NL" w:eastAsia="en-GB"/>
              </w:rPr>
              <w:t>(Freeman et. al.,2008)</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1T-1D</w:t>
            </w:r>
          </w:p>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dP[8]</w:t>
            </w:r>
          </w:p>
        </w:tc>
        <w:tc>
          <w:tcPr>
            <w:tcW w:w="3100" w:type="dxa"/>
            <w:tcBorders>
              <w:top w:val="nil"/>
              <w:left w:val="nil"/>
              <w:bottom w:val="single" w:sz="8" w:space="0" w:color="auto"/>
              <w:right w:val="single" w:sz="8" w:space="0" w:color="auto"/>
            </w:tcBorders>
            <w:vAlign w:val="bottom"/>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val="en-GB" w:eastAsia="en-GB"/>
              </w:rPr>
              <w:t>TCTACTGGRTTRACNTGC</w:t>
            </w:r>
          </w:p>
          <w:p w:rsidR="00E8254C" w:rsidRDefault="00E8254C">
            <w:pPr>
              <w:spacing w:after="0" w:line="240" w:lineRule="auto"/>
              <w:jc w:val="both"/>
              <w:rPr>
                <w:rFonts w:eastAsia="Times New Roman" w:cs="Calibri"/>
                <w:color w:val="000000"/>
                <w:sz w:val="20"/>
                <w:szCs w:val="20"/>
                <w:lang w:val="en-GB" w:eastAsia="en-GB"/>
              </w:rPr>
            </w:pPr>
          </w:p>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val="en-GB" w:eastAsia="en-GB"/>
              </w:rPr>
              <w:t>TCT ACT GGRb TTRb ACNc TGC</w:t>
            </w:r>
          </w:p>
        </w:tc>
        <w:tc>
          <w:tcPr>
            <w:tcW w:w="1600" w:type="dxa"/>
            <w:gridSpan w:val="2"/>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sz w:val="20"/>
                <w:szCs w:val="20"/>
                <w:lang w:eastAsia="en-GB"/>
              </w:rPr>
            </w:pPr>
            <w:r>
              <w:rPr>
                <w:rFonts w:eastAsia="Times New Roman" w:cs="Calibri"/>
                <w:color w:val="000000"/>
                <w:sz w:val="20"/>
                <w:szCs w:val="20"/>
                <w:lang w:eastAsia="en-GB"/>
              </w:rPr>
              <w:t>339 -356</w:t>
            </w:r>
          </w:p>
          <w:p w:rsidR="00E8254C" w:rsidRDefault="00E8254C">
            <w:pPr>
              <w:spacing w:after="0" w:line="240" w:lineRule="auto"/>
              <w:jc w:val="both"/>
              <w:rPr>
                <w:rFonts w:eastAsia="Times New Roman" w:cs="Calibri"/>
                <w:color w:val="000000"/>
                <w:sz w:val="20"/>
                <w:szCs w:val="20"/>
                <w:lang w:eastAsia="en-GB"/>
              </w:rPr>
            </w:pPr>
          </w:p>
          <w:p w:rsidR="00E8254C" w:rsidRDefault="00E8254C">
            <w:pPr>
              <w:spacing w:after="0" w:line="240" w:lineRule="auto"/>
              <w:jc w:val="both"/>
              <w:rPr>
                <w:rFonts w:eastAsia="Times New Roman" w:cs="Calibri"/>
                <w:color w:val="000000"/>
                <w:sz w:val="20"/>
                <w:szCs w:val="20"/>
                <w:lang w:eastAsia="en-GB"/>
              </w:rPr>
            </w:pPr>
            <w:r>
              <w:rPr>
                <w:rFonts w:eastAsia="Times New Roman" w:cs="Calibri"/>
                <w:color w:val="000000"/>
                <w:sz w:val="20"/>
                <w:szCs w:val="20"/>
                <w:lang w:eastAsia="en-GB"/>
              </w:rPr>
              <w:t>339 -356</w:t>
            </w:r>
          </w:p>
        </w:tc>
        <w:tc>
          <w:tcPr>
            <w:tcW w:w="2242"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sz w:val="20"/>
                <w:szCs w:val="20"/>
                <w:lang w:eastAsia="en-GB"/>
              </w:rPr>
            </w:pPr>
            <w:r>
              <w:rPr>
                <w:rFonts w:eastAsia="Times New Roman" w:cs="Calibri"/>
                <w:color w:val="000000"/>
                <w:sz w:val="20"/>
                <w:szCs w:val="20"/>
                <w:lang w:eastAsia="en-GB"/>
              </w:rPr>
              <w:t>KU P[8]</w:t>
            </w:r>
          </w:p>
          <w:p w:rsidR="00E8254C" w:rsidRDefault="00E8254C">
            <w:pPr>
              <w:spacing w:after="0" w:line="240" w:lineRule="auto"/>
              <w:jc w:val="both"/>
              <w:rPr>
                <w:rFonts w:eastAsia="Times New Roman" w:cs="Calibri"/>
                <w:color w:val="000000"/>
                <w:sz w:val="20"/>
                <w:szCs w:val="20"/>
                <w:lang w:eastAsia="en-GB"/>
              </w:rPr>
            </w:pPr>
          </w:p>
          <w:p w:rsidR="00E8254C" w:rsidRDefault="00E8254C">
            <w:pPr>
              <w:spacing w:after="0" w:line="240" w:lineRule="auto"/>
              <w:jc w:val="both"/>
              <w:rPr>
                <w:rFonts w:eastAsia="Times New Roman" w:cs="Calibri"/>
                <w:color w:val="000000"/>
                <w:sz w:val="20"/>
                <w:szCs w:val="20"/>
                <w:lang w:eastAsia="en-GB"/>
              </w:rPr>
            </w:pPr>
            <w:r>
              <w:rPr>
                <w:rFonts w:eastAsia="Times New Roman" w:cs="Calibri"/>
                <w:color w:val="000000"/>
                <w:sz w:val="20"/>
                <w:szCs w:val="20"/>
                <w:lang w:eastAsia="en-GB"/>
              </w:rPr>
              <w:t>dp P[8]</w:t>
            </w:r>
          </w:p>
        </w:tc>
        <w:tc>
          <w:tcPr>
            <w:tcW w:w="3828"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sz w:val="20"/>
                <w:szCs w:val="20"/>
                <w:lang w:val="fr-FR" w:eastAsia="en-GB"/>
              </w:rPr>
            </w:pPr>
            <w:r>
              <w:rPr>
                <w:rFonts w:eastAsia="Times New Roman" w:cs="Calibri"/>
                <w:color w:val="000000"/>
                <w:sz w:val="20"/>
                <w:szCs w:val="20"/>
                <w:lang w:val="fr-FR" w:eastAsia="en-GB"/>
              </w:rPr>
              <w:t xml:space="preserve">(Gentsch et </w:t>
            </w:r>
            <w:proofErr w:type="gramStart"/>
            <w:r>
              <w:rPr>
                <w:rFonts w:eastAsia="Times New Roman" w:cs="Calibri"/>
                <w:color w:val="000000"/>
                <w:sz w:val="20"/>
                <w:szCs w:val="20"/>
                <w:lang w:val="fr-FR" w:eastAsia="en-GB"/>
              </w:rPr>
              <w:t>al.,</w:t>
            </w:r>
            <w:proofErr w:type="gramEnd"/>
            <w:r>
              <w:rPr>
                <w:rFonts w:eastAsia="Times New Roman" w:cs="Calibri"/>
                <w:color w:val="000000"/>
                <w:sz w:val="20"/>
                <w:szCs w:val="20"/>
                <w:lang w:val="fr-FR" w:eastAsia="en-GB"/>
              </w:rPr>
              <w:t xml:space="preserve"> 1994)</w:t>
            </w:r>
          </w:p>
          <w:p w:rsidR="00E8254C" w:rsidRDefault="00E8254C">
            <w:pPr>
              <w:spacing w:after="0" w:line="240" w:lineRule="auto"/>
              <w:jc w:val="both"/>
              <w:rPr>
                <w:rFonts w:eastAsia="Times New Roman" w:cs="Calibri"/>
                <w:color w:val="000000"/>
                <w:sz w:val="20"/>
                <w:szCs w:val="20"/>
                <w:lang w:val="fr-FR" w:eastAsia="en-GB"/>
              </w:rPr>
            </w:pPr>
          </w:p>
          <w:p w:rsidR="00E8254C" w:rsidRDefault="00E8254C">
            <w:pPr>
              <w:spacing w:after="0" w:line="240" w:lineRule="auto"/>
              <w:jc w:val="both"/>
              <w:rPr>
                <w:rFonts w:eastAsia="Times New Roman" w:cs="Calibri"/>
                <w:color w:val="000000"/>
                <w:sz w:val="20"/>
                <w:szCs w:val="20"/>
                <w:lang w:val="fr-FR" w:eastAsia="en-GB"/>
              </w:rPr>
            </w:pPr>
            <w:r>
              <w:rPr>
                <w:rFonts w:eastAsia="Times New Roman" w:cs="Calibri"/>
                <w:color w:val="000000"/>
                <w:sz w:val="20"/>
                <w:szCs w:val="20"/>
                <w:lang w:val="fr-FR" w:eastAsia="en-GB"/>
              </w:rPr>
              <w:t xml:space="preserve"> (Itturiza-Gomara et al. 2000)</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lang w:val="fr-FR"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2T-1 [P4]</w:t>
            </w:r>
          </w:p>
        </w:tc>
        <w:tc>
          <w:tcPr>
            <w:tcW w:w="3100"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val="en-GB" w:eastAsia="en-GB"/>
              </w:rPr>
              <w:t>CTATTGTTAGAGGTTAGAGTC</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474-494</w:t>
            </w:r>
          </w:p>
        </w:tc>
        <w:tc>
          <w:tcPr>
            <w:tcW w:w="2242"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RV5        P[4] 480</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fr-FR" w:eastAsia="en-GB"/>
              </w:rPr>
            </w:pPr>
            <w:r>
              <w:rPr>
                <w:rFonts w:eastAsia="Times New Roman" w:cs="Calibri"/>
                <w:color w:val="000000"/>
                <w:sz w:val="20"/>
                <w:szCs w:val="20"/>
                <w:lang w:val="fr-FR" w:eastAsia="en-GB"/>
              </w:rPr>
              <w:t xml:space="preserve">(Gentsch et </w:t>
            </w:r>
            <w:proofErr w:type="gramStart"/>
            <w:r>
              <w:rPr>
                <w:rFonts w:eastAsia="Times New Roman" w:cs="Calibri"/>
                <w:color w:val="000000"/>
                <w:sz w:val="20"/>
                <w:szCs w:val="20"/>
                <w:lang w:val="fr-FR" w:eastAsia="en-GB"/>
              </w:rPr>
              <w:t>al.,</w:t>
            </w:r>
            <w:proofErr w:type="gramEnd"/>
            <w:r>
              <w:rPr>
                <w:rFonts w:eastAsia="Times New Roman" w:cs="Calibri"/>
                <w:color w:val="000000"/>
                <w:sz w:val="20"/>
                <w:szCs w:val="20"/>
                <w:lang w:val="fr-FR" w:eastAsia="en-GB"/>
              </w:rPr>
              <w:t xml:space="preserve"> 1994)</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3T-1 [6]</w:t>
            </w:r>
          </w:p>
        </w:tc>
        <w:tc>
          <w:tcPr>
            <w:tcW w:w="3100"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val="en-GB" w:eastAsia="en-GB"/>
              </w:rPr>
              <w:t>TGTTGATTAGTTGGATTCAA</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259-278</w:t>
            </w:r>
          </w:p>
        </w:tc>
        <w:tc>
          <w:tcPr>
            <w:tcW w:w="2242"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1076       P[6]</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fr-FR" w:eastAsia="en-GB"/>
              </w:rPr>
            </w:pPr>
            <w:r>
              <w:rPr>
                <w:rFonts w:eastAsia="Times New Roman" w:cs="Calibri"/>
                <w:color w:val="000000"/>
                <w:sz w:val="20"/>
                <w:szCs w:val="20"/>
                <w:lang w:val="fr-FR" w:eastAsia="en-GB"/>
              </w:rPr>
              <w:t xml:space="preserve">(Gentsch et </w:t>
            </w:r>
            <w:proofErr w:type="gramStart"/>
            <w:r>
              <w:rPr>
                <w:rFonts w:eastAsia="Times New Roman" w:cs="Calibri"/>
                <w:color w:val="000000"/>
                <w:sz w:val="20"/>
                <w:szCs w:val="20"/>
                <w:lang w:val="fr-FR" w:eastAsia="en-GB"/>
              </w:rPr>
              <w:t>al.,</w:t>
            </w:r>
            <w:proofErr w:type="gramEnd"/>
            <w:r>
              <w:rPr>
                <w:rFonts w:eastAsia="Times New Roman" w:cs="Calibri"/>
                <w:color w:val="000000"/>
                <w:sz w:val="20"/>
                <w:szCs w:val="20"/>
                <w:lang w:val="fr-FR" w:eastAsia="en-GB"/>
              </w:rPr>
              <w:t xml:space="preserve"> 1994)</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b/>
                <w:bCs/>
                <w:color w:val="000000"/>
                <w:sz w:val="20"/>
                <w:szCs w:val="20"/>
                <w:lang w:eastAsia="en-GB"/>
              </w:rPr>
            </w:pPr>
          </w:p>
          <w:p w:rsidR="00E8254C" w:rsidRDefault="00E8254C">
            <w:pPr>
              <w:spacing w:after="0" w:line="240" w:lineRule="auto"/>
              <w:jc w:val="both"/>
              <w:rPr>
                <w:rFonts w:eastAsia="Times New Roman" w:cs="Calibri"/>
                <w:b/>
                <w:bCs/>
                <w:color w:val="000000"/>
                <w:sz w:val="20"/>
                <w:szCs w:val="20"/>
                <w:lang w:val="en-GB" w:eastAsia="en-GB"/>
              </w:rPr>
            </w:pPr>
            <w:r>
              <w:rPr>
                <w:rFonts w:eastAsia="Times New Roman" w:cs="Calibri"/>
                <w:bCs/>
                <w:color w:val="000000"/>
                <w:sz w:val="20"/>
                <w:szCs w:val="20"/>
                <w:lang w:eastAsia="en-GB"/>
              </w:rPr>
              <w:t>4T-1</w:t>
            </w:r>
            <w:r>
              <w:rPr>
                <w:rFonts w:eastAsia="Times New Roman" w:cs="Calibri"/>
                <w:color w:val="000000"/>
                <w:lang w:eastAsia="en-GB"/>
              </w:rPr>
              <w:t>[P9]</w:t>
            </w:r>
          </w:p>
        </w:tc>
        <w:tc>
          <w:tcPr>
            <w:tcW w:w="3100"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sz w:val="20"/>
                <w:szCs w:val="20"/>
                <w:lang w:val="en-GB" w:eastAsia="en-GB"/>
              </w:rPr>
            </w:pPr>
          </w:p>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val="en-GB" w:eastAsia="en-GB"/>
              </w:rPr>
              <w:t>TGAGACATGCAATTGGAC</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385-402</w:t>
            </w:r>
          </w:p>
        </w:tc>
        <w:tc>
          <w:tcPr>
            <w:tcW w:w="2242"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K8       P[9]</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fr-FR" w:eastAsia="en-GB"/>
              </w:rPr>
            </w:pPr>
            <w:r>
              <w:rPr>
                <w:rFonts w:eastAsia="Times New Roman" w:cs="Calibri"/>
                <w:color w:val="000000"/>
                <w:sz w:val="20"/>
                <w:szCs w:val="20"/>
                <w:lang w:val="fr-FR" w:eastAsia="en-GB"/>
              </w:rPr>
              <w:t xml:space="preserve">(Gentsch et </w:t>
            </w:r>
            <w:proofErr w:type="gramStart"/>
            <w:r>
              <w:rPr>
                <w:rFonts w:eastAsia="Times New Roman" w:cs="Calibri"/>
                <w:color w:val="000000"/>
                <w:sz w:val="20"/>
                <w:szCs w:val="20"/>
                <w:lang w:val="fr-FR" w:eastAsia="en-GB"/>
              </w:rPr>
              <w:t>al.,</w:t>
            </w:r>
            <w:proofErr w:type="gramEnd"/>
            <w:r>
              <w:rPr>
                <w:rFonts w:eastAsia="Times New Roman" w:cs="Calibri"/>
                <w:color w:val="000000"/>
                <w:sz w:val="20"/>
                <w:szCs w:val="20"/>
                <w:lang w:val="fr-FR" w:eastAsia="en-GB"/>
              </w:rPr>
              <w:t xml:space="preserve"> 1994)</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5T-1[P[10]</w:t>
            </w:r>
          </w:p>
        </w:tc>
        <w:tc>
          <w:tcPr>
            <w:tcW w:w="3100"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sz w:val="20"/>
                <w:szCs w:val="20"/>
                <w:lang w:val="en-GB" w:eastAsia="en-GB"/>
              </w:rPr>
            </w:pPr>
          </w:p>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val="en-GB" w:eastAsia="en-GB"/>
              </w:rPr>
              <w:t xml:space="preserve">ATCATAGTTAGTAGTAGTCGG </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575-594</w:t>
            </w:r>
          </w:p>
        </w:tc>
        <w:tc>
          <w:tcPr>
            <w:tcW w:w="2242"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69M    P[10]</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fr-FR" w:eastAsia="en-GB"/>
              </w:rPr>
            </w:pPr>
            <w:r>
              <w:rPr>
                <w:rFonts w:eastAsia="Times New Roman" w:cs="Calibri"/>
                <w:color w:val="000000"/>
                <w:sz w:val="20"/>
                <w:szCs w:val="20"/>
                <w:lang w:val="fr-FR" w:eastAsia="en-GB"/>
              </w:rPr>
              <w:t xml:space="preserve">(Gentsch et </w:t>
            </w:r>
            <w:proofErr w:type="gramStart"/>
            <w:r>
              <w:rPr>
                <w:rFonts w:eastAsia="Times New Roman" w:cs="Calibri"/>
                <w:color w:val="000000"/>
                <w:sz w:val="20"/>
                <w:szCs w:val="20"/>
                <w:lang w:val="fr-FR" w:eastAsia="en-GB"/>
              </w:rPr>
              <w:t>al.,</w:t>
            </w:r>
            <w:proofErr w:type="gramEnd"/>
            <w:r>
              <w:rPr>
                <w:rFonts w:eastAsia="Times New Roman" w:cs="Calibri"/>
                <w:color w:val="000000"/>
                <w:sz w:val="20"/>
                <w:szCs w:val="20"/>
                <w:lang w:val="fr-FR" w:eastAsia="en-GB"/>
              </w:rPr>
              <w:t xml:space="preserve"> 1994)</w:t>
            </w:r>
          </w:p>
        </w:tc>
      </w:tr>
      <w:tr w:rsidR="00E8254C" w:rsidTr="00E8254C">
        <w:trPr>
          <w:trHeight w:val="37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FF0000"/>
                <w:sz w:val="20"/>
                <w:szCs w:val="20"/>
                <w:lang w:eastAsia="en-GB"/>
              </w:rPr>
            </w:pPr>
          </w:p>
          <w:p w:rsidR="00E8254C" w:rsidRDefault="00E8254C">
            <w:pPr>
              <w:spacing w:after="0" w:line="240" w:lineRule="auto"/>
              <w:jc w:val="both"/>
              <w:rPr>
                <w:rFonts w:eastAsia="Times New Roman" w:cs="Calibri"/>
                <w:color w:val="FF0000"/>
                <w:sz w:val="20"/>
                <w:szCs w:val="20"/>
                <w:lang w:val="en-GB" w:eastAsia="en-GB"/>
              </w:rPr>
            </w:pPr>
            <w:r>
              <w:rPr>
                <w:rFonts w:eastAsia="Times New Roman" w:cs="Calibri"/>
                <w:sz w:val="20"/>
                <w:szCs w:val="20"/>
                <w:lang w:eastAsia="en-GB"/>
              </w:rPr>
              <w:t>mP11</w:t>
            </w:r>
          </w:p>
        </w:tc>
        <w:tc>
          <w:tcPr>
            <w:tcW w:w="3100"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FF0000"/>
                <w:sz w:val="20"/>
                <w:szCs w:val="20"/>
                <w:lang w:eastAsia="en-GB"/>
              </w:rPr>
            </w:pPr>
          </w:p>
          <w:p w:rsidR="00E8254C" w:rsidRDefault="00E8254C">
            <w:pPr>
              <w:spacing w:after="0" w:line="240" w:lineRule="auto"/>
              <w:jc w:val="both"/>
              <w:rPr>
                <w:rFonts w:eastAsia="Times New Roman" w:cs="Calibri"/>
                <w:color w:val="FF0000"/>
                <w:sz w:val="20"/>
                <w:szCs w:val="20"/>
                <w:lang w:val="en-GB" w:eastAsia="en-GB"/>
              </w:rPr>
            </w:pPr>
            <w:r>
              <w:rPr>
                <w:rFonts w:eastAsia="Times New Roman" w:cs="Calibri"/>
                <w:sz w:val="20"/>
                <w:szCs w:val="20"/>
                <w:lang w:eastAsia="en-GB"/>
              </w:rPr>
              <w:t>GTAAACATCCAGAATGTG</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sz w:val="20"/>
                <w:szCs w:val="20"/>
                <w:lang w:val="en-GB" w:eastAsia="en-GB"/>
              </w:rPr>
            </w:pPr>
            <w:r>
              <w:rPr>
                <w:rFonts w:eastAsia="Times New Roman" w:cs="Calibri"/>
                <w:sz w:val="20"/>
                <w:szCs w:val="20"/>
                <w:lang w:eastAsia="en-GB"/>
              </w:rPr>
              <w:t xml:space="preserve">305-323 </w:t>
            </w:r>
          </w:p>
        </w:tc>
        <w:tc>
          <w:tcPr>
            <w:tcW w:w="2242"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sz w:val="20"/>
                <w:szCs w:val="20"/>
                <w:lang w:val="en-GB" w:eastAsia="en-GB"/>
              </w:rPr>
            </w:pPr>
            <w:r>
              <w:rPr>
                <w:rFonts w:eastAsia="Times New Roman" w:cs="Calibri"/>
                <w:sz w:val="20"/>
                <w:szCs w:val="20"/>
                <w:lang w:eastAsia="en-GB"/>
              </w:rPr>
              <w:t>MC435   P[11] 312bp</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sz w:val="20"/>
                <w:szCs w:val="20"/>
                <w:lang w:val="fr-FR" w:eastAsia="en-GB"/>
              </w:rPr>
            </w:pPr>
            <w:r>
              <w:rPr>
                <w:rFonts w:eastAsia="Times New Roman" w:cs="Calibri"/>
                <w:sz w:val="20"/>
                <w:szCs w:val="20"/>
                <w:lang w:val="fr-FR" w:eastAsia="en-GB"/>
              </w:rPr>
              <w:t xml:space="preserve">(Gentsch et </w:t>
            </w:r>
            <w:proofErr w:type="gramStart"/>
            <w:r>
              <w:rPr>
                <w:rFonts w:eastAsia="Times New Roman" w:cs="Calibri"/>
                <w:sz w:val="20"/>
                <w:szCs w:val="20"/>
                <w:lang w:val="fr-FR" w:eastAsia="en-GB"/>
              </w:rPr>
              <w:t>al.,</w:t>
            </w:r>
            <w:proofErr w:type="gramEnd"/>
            <w:r>
              <w:rPr>
                <w:rFonts w:eastAsia="Times New Roman" w:cs="Calibri"/>
                <w:sz w:val="20"/>
                <w:szCs w:val="20"/>
                <w:lang w:val="fr-FR" w:eastAsia="en-GB"/>
              </w:rPr>
              <w:t xml:space="preserve"> 1994)</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sz w:val="20"/>
                <w:szCs w:val="20"/>
                <w:lang w:eastAsia="en-GB"/>
              </w:rPr>
            </w:pPr>
          </w:p>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SE-1</w:t>
            </w:r>
          </w:p>
        </w:tc>
        <w:tc>
          <w:tcPr>
            <w:tcW w:w="3100"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sz w:val="20"/>
                <w:szCs w:val="20"/>
                <w:lang w:eastAsia="en-GB"/>
              </w:rPr>
            </w:pPr>
          </w:p>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CTCTGCTACTCTACCTATTTG</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271-291</w:t>
            </w:r>
          </w:p>
        </w:tc>
        <w:tc>
          <w:tcPr>
            <w:tcW w:w="2242"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280bp     P[14]</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fr-FR" w:eastAsia="en-GB"/>
              </w:rPr>
            </w:pPr>
            <w:r>
              <w:rPr>
                <w:rFonts w:eastAsia="Times New Roman" w:cs="Calibri"/>
                <w:color w:val="000000"/>
                <w:sz w:val="20"/>
                <w:szCs w:val="20"/>
                <w:lang w:val="fr-FR" w:eastAsia="en-GB"/>
              </w:rPr>
              <w:t>(Itturiza-Gomara et al. 2004)</w:t>
            </w:r>
          </w:p>
        </w:tc>
      </w:tr>
      <w:tr w:rsidR="00E8254C" w:rsidTr="00E8254C">
        <w:trPr>
          <w:trHeight w:val="315"/>
        </w:trPr>
        <w:tc>
          <w:tcPr>
            <w:tcW w:w="1580" w:type="dxa"/>
            <w:tcBorders>
              <w:top w:val="nil"/>
              <w:left w:val="single" w:sz="8" w:space="0" w:color="auto"/>
              <w:bottom w:val="single" w:sz="8" w:space="0" w:color="auto"/>
              <w:right w:val="single" w:sz="8" w:space="0" w:color="auto"/>
            </w:tcBorders>
          </w:tcPr>
          <w:p w:rsidR="00E8254C" w:rsidRDefault="00E8254C">
            <w:pPr>
              <w:spacing w:after="0" w:line="240" w:lineRule="auto"/>
              <w:jc w:val="both"/>
              <w:rPr>
                <w:rFonts w:eastAsia="Times New Roman" w:cs="Calibri"/>
                <w:color w:val="000000"/>
                <w:lang w:val="en-GB" w:eastAsia="en-GB"/>
              </w:rPr>
            </w:pPr>
          </w:p>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P[14] 4943</w:t>
            </w:r>
          </w:p>
        </w:tc>
        <w:tc>
          <w:tcPr>
            <w:tcW w:w="3100" w:type="dxa"/>
            <w:tcBorders>
              <w:top w:val="nil"/>
              <w:left w:val="nil"/>
              <w:bottom w:val="single" w:sz="8" w:space="0" w:color="auto"/>
              <w:right w:val="single" w:sz="8" w:space="0" w:color="auto"/>
            </w:tcBorders>
          </w:tcPr>
          <w:p w:rsidR="00E8254C" w:rsidRDefault="00E8254C">
            <w:pPr>
              <w:spacing w:after="0" w:line="240" w:lineRule="auto"/>
              <w:jc w:val="both"/>
              <w:rPr>
                <w:rFonts w:eastAsia="Times New Roman" w:cs="Calibri"/>
                <w:color w:val="000000"/>
                <w:sz w:val="20"/>
                <w:szCs w:val="20"/>
                <w:lang w:val="en-GB" w:eastAsia="en-GB"/>
              </w:rPr>
            </w:pPr>
          </w:p>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val="en-GB" w:eastAsia="en-GB"/>
              </w:rPr>
              <w:t xml:space="preserve">CTATTGTTAGAGGTTAGAGTC </w:t>
            </w:r>
          </w:p>
        </w:tc>
        <w:tc>
          <w:tcPr>
            <w:tcW w:w="1600" w:type="dxa"/>
            <w:gridSpan w:val="2"/>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538-544</w:t>
            </w:r>
          </w:p>
        </w:tc>
        <w:tc>
          <w:tcPr>
            <w:tcW w:w="2242"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val="en-GB" w:eastAsia="en-GB"/>
              </w:rPr>
            </w:pPr>
            <w:r>
              <w:rPr>
                <w:rFonts w:eastAsia="Times New Roman" w:cs="Calibri"/>
                <w:color w:val="000000"/>
                <w:sz w:val="20"/>
                <w:szCs w:val="20"/>
                <w:lang w:eastAsia="en-GB"/>
              </w:rPr>
              <w:t>P[14] 543 bp</w:t>
            </w:r>
          </w:p>
        </w:tc>
        <w:tc>
          <w:tcPr>
            <w:tcW w:w="382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sz w:val="20"/>
                <w:szCs w:val="20"/>
                <w:lang w:eastAsia="en-GB"/>
              </w:rPr>
            </w:pPr>
            <w:r>
              <w:rPr>
                <w:rFonts w:eastAsia="Times New Roman" w:cs="Calibri"/>
                <w:color w:val="000000"/>
                <w:sz w:val="20"/>
                <w:szCs w:val="20"/>
                <w:lang w:eastAsia="en-GB"/>
              </w:rPr>
              <w:t>(Mphahlele and Steele, 1999)</w:t>
            </w:r>
          </w:p>
        </w:tc>
      </w:tr>
    </w:tbl>
    <w:p w:rsidR="00E8254C" w:rsidRDefault="00E8254C" w:rsidP="00E8254C">
      <w:pPr>
        <w:spacing w:after="0" w:line="360" w:lineRule="auto"/>
        <w:jc w:val="both"/>
        <w:rPr>
          <w:rFonts w:cs="Calibri"/>
          <w:sz w:val="20"/>
          <w:szCs w:val="20"/>
          <w:lang w:val="en-US"/>
        </w:rPr>
      </w:pPr>
    </w:p>
    <w:p w:rsidR="00E8254C" w:rsidRDefault="00E8254C" w:rsidP="00E8254C">
      <w:pPr>
        <w:spacing w:line="360" w:lineRule="auto"/>
        <w:jc w:val="both"/>
        <w:rPr>
          <w:rFonts w:cs="Calibri"/>
          <w:b/>
          <w:bCs/>
          <w:sz w:val="20"/>
          <w:szCs w:val="20"/>
          <w:lang w:eastAsia="en-ZA"/>
        </w:rPr>
      </w:pPr>
    </w:p>
    <w:p w:rsidR="00E8254C" w:rsidRDefault="00E8254C" w:rsidP="00E8254C">
      <w:pPr>
        <w:spacing w:line="360" w:lineRule="auto"/>
        <w:jc w:val="both"/>
        <w:rPr>
          <w:rFonts w:cs="Calibri"/>
          <w:b/>
          <w:bCs/>
          <w:sz w:val="20"/>
          <w:szCs w:val="20"/>
          <w:lang w:eastAsia="en-ZA"/>
        </w:rPr>
      </w:pPr>
    </w:p>
    <w:p w:rsidR="00E8254C" w:rsidRDefault="00E8254C" w:rsidP="00E8254C">
      <w:pPr>
        <w:spacing w:after="0" w:line="240" w:lineRule="auto"/>
        <w:jc w:val="both"/>
        <w:rPr>
          <w:rFonts w:cs="Calibri"/>
          <w:sz w:val="20"/>
          <w:szCs w:val="20"/>
          <w:lang w:val="en-US" w:eastAsia="en-ZA"/>
        </w:rPr>
      </w:pPr>
      <w:r>
        <w:rPr>
          <w:rFonts w:cs="Calibri"/>
          <w:b/>
          <w:bCs/>
          <w:sz w:val="20"/>
          <w:szCs w:val="20"/>
          <w:lang w:eastAsia="en-ZA"/>
        </w:rPr>
        <w:br w:type="page"/>
      </w:r>
      <w:r>
        <w:rPr>
          <w:rFonts w:cs="Calibri"/>
          <w:b/>
          <w:bCs/>
          <w:sz w:val="20"/>
          <w:szCs w:val="20"/>
          <w:lang w:eastAsia="en-ZA"/>
        </w:rPr>
        <w:lastRenderedPageBreak/>
        <w:t xml:space="preserve">Table 3.2: </w:t>
      </w:r>
      <w:r>
        <w:rPr>
          <w:rFonts w:cs="Calibri"/>
          <w:sz w:val="20"/>
          <w:szCs w:val="20"/>
          <w:lang w:val="en-US" w:eastAsia="en-ZA"/>
        </w:rPr>
        <w:t xml:space="preserve">Oligonucleotide primers used to amplify the fragment of VP7 gene and human [G]-genotyping with primer sequences, primer positions on </w:t>
      </w:r>
    </w:p>
    <w:p w:rsidR="00E8254C" w:rsidRDefault="00E8254C" w:rsidP="00E8254C">
      <w:pPr>
        <w:spacing w:after="0" w:line="240" w:lineRule="auto"/>
        <w:jc w:val="both"/>
        <w:rPr>
          <w:rFonts w:cs="Calibri"/>
          <w:sz w:val="20"/>
          <w:szCs w:val="20"/>
          <w:lang w:val="en-US" w:eastAsia="en-ZA"/>
        </w:rPr>
      </w:pPr>
      <w:proofErr w:type="gramStart"/>
      <w:r>
        <w:rPr>
          <w:rFonts w:cs="Calibri"/>
          <w:sz w:val="20"/>
          <w:szCs w:val="20"/>
          <w:lang w:val="en-US" w:eastAsia="en-ZA"/>
        </w:rPr>
        <w:t>the</w:t>
      </w:r>
      <w:proofErr w:type="gramEnd"/>
      <w:r>
        <w:rPr>
          <w:rFonts w:cs="Calibri"/>
          <w:sz w:val="20"/>
          <w:szCs w:val="20"/>
          <w:lang w:val="en-US" w:eastAsia="en-ZA"/>
        </w:rPr>
        <w:t xml:space="preserve"> respective genes and expected amplicon size. </w:t>
      </w:r>
    </w:p>
    <w:p w:rsidR="00E8254C" w:rsidRDefault="00E8254C" w:rsidP="00E8254C">
      <w:pPr>
        <w:spacing w:after="0" w:line="240" w:lineRule="auto"/>
        <w:jc w:val="both"/>
        <w:rPr>
          <w:rFonts w:cs="Calibri"/>
          <w:sz w:val="20"/>
          <w:szCs w:val="20"/>
          <w:lang w:val="en-US" w:eastAsia="en-ZA"/>
        </w:rPr>
      </w:pPr>
    </w:p>
    <w:tbl>
      <w:tblPr>
        <w:tblW w:w="12330"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843"/>
        <w:gridCol w:w="3259"/>
        <w:gridCol w:w="1560"/>
        <w:gridCol w:w="2125"/>
        <w:gridCol w:w="3543"/>
      </w:tblGrid>
      <w:tr w:rsidR="00E8254C" w:rsidTr="00E8254C">
        <w:trPr>
          <w:trHeight w:val="424"/>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
                <w:sz w:val="20"/>
                <w:szCs w:val="20"/>
                <w:lang w:eastAsia="en-ZA"/>
              </w:rPr>
            </w:pPr>
            <w:r>
              <w:rPr>
                <w:rFonts w:cs="Calibri"/>
                <w:b/>
                <w:sz w:val="20"/>
                <w:szCs w:val="20"/>
              </w:rPr>
              <w:t>Primer</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
                <w:sz w:val="20"/>
                <w:szCs w:val="20"/>
                <w:lang w:eastAsia="en-ZA"/>
              </w:rPr>
            </w:pPr>
            <w:r>
              <w:rPr>
                <w:rFonts w:cs="Calibri"/>
                <w:b/>
                <w:sz w:val="20"/>
                <w:szCs w:val="20"/>
              </w:rPr>
              <w:t>Sequence (5’-3’)</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
                <w:sz w:val="20"/>
                <w:szCs w:val="20"/>
                <w:lang w:eastAsia="en-ZA"/>
              </w:rPr>
            </w:pPr>
            <w:r>
              <w:rPr>
                <w:rFonts w:cs="Calibri"/>
                <w:b/>
                <w:sz w:val="20"/>
                <w:szCs w:val="20"/>
              </w:rPr>
              <w:t>Position (nt)</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
                <w:sz w:val="20"/>
                <w:szCs w:val="20"/>
              </w:rPr>
            </w:pPr>
            <w:r>
              <w:rPr>
                <w:rFonts w:cs="Calibri"/>
                <w:b/>
                <w:sz w:val="20"/>
                <w:szCs w:val="20"/>
              </w:rPr>
              <w:t>Strain (genotype)</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spacing w:line="360" w:lineRule="auto"/>
              <w:jc w:val="both"/>
              <w:rPr>
                <w:rFonts w:cs="Calibri"/>
                <w:b/>
                <w:bCs/>
                <w:sz w:val="20"/>
                <w:szCs w:val="20"/>
                <w:lang w:val="es-MX"/>
              </w:rPr>
            </w:pPr>
            <w:r>
              <w:rPr>
                <w:rFonts w:cs="Calibri"/>
                <w:b/>
                <w:bCs/>
                <w:sz w:val="20"/>
                <w:szCs w:val="20"/>
                <w:lang w:val="es-MX"/>
              </w:rPr>
              <w:t xml:space="preserve">References </w:t>
            </w:r>
          </w:p>
        </w:tc>
      </w:tr>
      <w:tr w:rsidR="00E8254C" w:rsidTr="00E8254C">
        <w:trPr>
          <w:trHeight w:val="404"/>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rPr>
            </w:pPr>
            <w:r>
              <w:rPr>
                <w:rFonts w:eastAsia="Times New Roman" w:cs="Calibri"/>
                <w:lang w:val="en-GB" w:eastAsia="en-GB"/>
              </w:rPr>
              <w:t>sBeg</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eastAsia="Times New Roman" w:cs="Calibri"/>
                <w:sz w:val="20"/>
                <w:szCs w:val="20"/>
                <w:lang w:val="en-GB" w:eastAsia="en-GB"/>
              </w:rPr>
              <w:t>GGCTTTAAAAGAGAGAATTTC</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lang w:val="fr-FR"/>
              </w:rPr>
              <w:t>1-21</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5’</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jc w:val="both"/>
              <w:rPr>
                <w:rFonts w:cs="Calibri"/>
                <w:sz w:val="20"/>
                <w:szCs w:val="20"/>
              </w:rPr>
            </w:pPr>
            <w:r>
              <w:rPr>
                <w:rFonts w:cs="Calibri"/>
                <w:sz w:val="20"/>
                <w:szCs w:val="20"/>
              </w:rPr>
              <w:t>Gouvea et al., 1990</w:t>
            </w:r>
          </w:p>
        </w:tc>
      </w:tr>
      <w:tr w:rsidR="00E8254C" w:rsidTr="00E8254C">
        <w:trPr>
          <w:trHeight w:val="355"/>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lang w:eastAsia="en-ZA"/>
              </w:rPr>
            </w:pPr>
            <w:r>
              <w:rPr>
                <w:rFonts w:cs="Calibri"/>
                <w:bCs/>
                <w:sz w:val="20"/>
                <w:szCs w:val="20"/>
              </w:rPr>
              <w:t>End9</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GGTCACATCATACAATTCTAATCTAAG</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 xml:space="preserve">1062-1036 </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lang w:eastAsia="en-ZA"/>
              </w:rPr>
              <w:t>3’</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jc w:val="both"/>
              <w:rPr>
                <w:rFonts w:cs="Calibri"/>
                <w:sz w:val="20"/>
                <w:szCs w:val="20"/>
              </w:rPr>
            </w:pPr>
            <w:r>
              <w:rPr>
                <w:rFonts w:cs="Calibri"/>
                <w:sz w:val="20"/>
                <w:szCs w:val="20"/>
              </w:rPr>
              <w:t>Gouvea et al., 1990</w:t>
            </w:r>
          </w:p>
        </w:tc>
      </w:tr>
      <w:tr w:rsidR="00E8254C" w:rsidTr="00E8254C">
        <w:trPr>
          <w:trHeight w:val="454"/>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lang w:eastAsia="en-ZA"/>
              </w:rPr>
            </w:pPr>
            <w:r>
              <w:rPr>
                <w:rFonts w:cs="Calibri"/>
                <w:bCs/>
                <w:sz w:val="20"/>
                <w:szCs w:val="20"/>
              </w:rPr>
              <w:t>RVG9</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GGTCACATCATACAATTCT</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1062-1044</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lang w:eastAsia="en-ZA"/>
              </w:rPr>
              <w:t>3’</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spacing w:line="360" w:lineRule="auto"/>
              <w:jc w:val="both"/>
              <w:rPr>
                <w:rFonts w:cs="Calibri"/>
                <w:sz w:val="20"/>
                <w:szCs w:val="20"/>
                <w:lang w:val="es-MX"/>
              </w:rPr>
            </w:pPr>
            <w:r>
              <w:rPr>
                <w:rFonts w:cs="Calibri"/>
                <w:sz w:val="20"/>
                <w:szCs w:val="20"/>
                <w:lang w:val="es-MX"/>
              </w:rPr>
              <w:t>Gouvea et al., 1990</w:t>
            </w:r>
          </w:p>
        </w:tc>
      </w:tr>
      <w:tr w:rsidR="00E8254C" w:rsidTr="00E8254C">
        <w:trPr>
          <w:trHeight w:val="454"/>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rPr>
            </w:pPr>
            <w:r>
              <w:rPr>
                <w:rFonts w:cs="Calibri"/>
                <w:bCs/>
                <w:sz w:val="20"/>
                <w:szCs w:val="20"/>
              </w:rPr>
              <w:t>EndA</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ATAGTATAAAATACTTGCCACCA</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922-944</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lang w:eastAsia="en-ZA"/>
              </w:rPr>
              <w:t>3’</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spacing w:line="360" w:lineRule="auto"/>
              <w:jc w:val="both"/>
              <w:rPr>
                <w:rFonts w:cs="Calibri"/>
                <w:sz w:val="20"/>
                <w:szCs w:val="20"/>
                <w:lang w:val="es-MX"/>
              </w:rPr>
            </w:pPr>
            <w:r>
              <w:rPr>
                <w:rFonts w:cs="Calibri"/>
                <w:sz w:val="20"/>
                <w:szCs w:val="20"/>
                <w:lang w:val="es-MX"/>
              </w:rPr>
              <w:t>Gouvea et al., 1990</w:t>
            </w:r>
          </w:p>
        </w:tc>
      </w:tr>
      <w:tr w:rsidR="00E8254C" w:rsidTr="00E8254C">
        <w:trPr>
          <w:trHeight w:val="500"/>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rPr>
            </w:pPr>
            <w:r>
              <w:rPr>
                <w:rFonts w:cs="Calibri"/>
                <w:bCs/>
                <w:sz w:val="20"/>
                <w:szCs w:val="20"/>
              </w:rPr>
              <w:t>aBT1</w:t>
            </w:r>
            <w:r>
              <w:rPr>
                <w:rFonts w:eastAsia="Times New Roman" w:cs="Calibri"/>
                <w:lang w:val="en-GB" w:eastAsia="en-GB"/>
              </w:rPr>
              <w:t>(G1)</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CAAGTACTCAAATCAATGATGG</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314-335</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Wa  (G1) 749bp</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spacing w:line="360" w:lineRule="auto"/>
              <w:jc w:val="both"/>
              <w:rPr>
                <w:rFonts w:cs="Calibri"/>
                <w:sz w:val="20"/>
                <w:szCs w:val="20"/>
              </w:rPr>
            </w:pPr>
            <w:r>
              <w:rPr>
                <w:rFonts w:cs="Calibri"/>
                <w:sz w:val="20"/>
                <w:szCs w:val="20"/>
                <w:lang w:val="es-MX"/>
              </w:rPr>
              <w:t>Gouvea et al., 1990</w:t>
            </w:r>
          </w:p>
        </w:tc>
      </w:tr>
      <w:tr w:rsidR="00E8254C" w:rsidTr="00E8254C">
        <w:trPr>
          <w:trHeight w:val="634"/>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rPr>
            </w:pPr>
            <w:r>
              <w:rPr>
                <w:rFonts w:cs="Calibri"/>
                <w:bCs/>
                <w:sz w:val="20"/>
                <w:szCs w:val="20"/>
              </w:rPr>
              <w:t>aCT2</w:t>
            </w:r>
            <w:r>
              <w:rPr>
                <w:rFonts w:eastAsia="Times New Roman" w:cs="Calibri"/>
                <w:lang w:val="en-GB" w:eastAsia="en-GB"/>
              </w:rPr>
              <w:t>(G2)</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CAATGATATTAACACATTTTCTGTG</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411-435</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DS-1 (G2)652bp</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spacing w:line="360" w:lineRule="auto"/>
              <w:jc w:val="both"/>
              <w:rPr>
                <w:rFonts w:cs="Calibri"/>
                <w:sz w:val="20"/>
                <w:szCs w:val="20"/>
              </w:rPr>
            </w:pPr>
            <w:r>
              <w:rPr>
                <w:rFonts w:cs="Calibri"/>
                <w:sz w:val="20"/>
                <w:szCs w:val="20"/>
                <w:lang w:val="es-MX"/>
              </w:rPr>
              <w:t>Gouvea et al., 1990</w:t>
            </w:r>
          </w:p>
        </w:tc>
      </w:tr>
      <w:tr w:rsidR="00E8254C" w:rsidTr="00E8254C">
        <w:trPr>
          <w:trHeight w:val="517"/>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rPr>
            </w:pPr>
            <w:r>
              <w:rPr>
                <w:rFonts w:cs="Calibri"/>
                <w:bCs/>
                <w:sz w:val="20"/>
                <w:szCs w:val="20"/>
              </w:rPr>
              <w:t>aDT4</w:t>
            </w:r>
            <w:r>
              <w:rPr>
                <w:rFonts w:eastAsia="Times New Roman" w:cs="Calibri"/>
                <w:lang w:val="en-GB" w:eastAsia="en-GB"/>
              </w:rPr>
              <w:t>(G4)</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CGTTTCTGGTGAGGAGTTG</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480-498</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ST-3 (G4) 583bp</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spacing w:line="360" w:lineRule="auto"/>
              <w:jc w:val="both"/>
              <w:rPr>
                <w:rFonts w:cs="Calibri"/>
                <w:sz w:val="20"/>
                <w:szCs w:val="20"/>
              </w:rPr>
            </w:pPr>
            <w:r>
              <w:rPr>
                <w:rFonts w:cs="Calibri"/>
                <w:sz w:val="20"/>
                <w:szCs w:val="20"/>
                <w:lang w:val="es-MX"/>
              </w:rPr>
              <w:t>Gouvea et al., 1990</w:t>
            </w:r>
          </w:p>
        </w:tc>
      </w:tr>
      <w:tr w:rsidR="00E8254C" w:rsidTr="00E8254C">
        <w:trPr>
          <w:trHeight w:val="454"/>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rPr>
            </w:pPr>
            <w:r>
              <w:rPr>
                <w:rFonts w:cs="Calibri"/>
                <w:bCs/>
                <w:sz w:val="20"/>
                <w:szCs w:val="20"/>
              </w:rPr>
              <w:t>mG3</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ACGAACTCAACACGAGAGG</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250-269</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812bp  (G3)</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jc w:val="both"/>
              <w:rPr>
                <w:rFonts w:cs="Calibri"/>
                <w:sz w:val="20"/>
                <w:szCs w:val="20"/>
                <w:lang w:val="es-MX"/>
              </w:rPr>
            </w:pPr>
            <w:r>
              <w:rPr>
                <w:rFonts w:cs="Calibri"/>
                <w:sz w:val="20"/>
                <w:szCs w:val="20"/>
                <w:lang w:val="es-MX"/>
              </w:rPr>
              <w:t>Itturriza-Gomara et al., 2004</w:t>
            </w:r>
          </w:p>
        </w:tc>
      </w:tr>
      <w:tr w:rsidR="00E8254C" w:rsidTr="00E8254C">
        <w:trPr>
          <w:trHeight w:val="454"/>
        </w:trPr>
        <w:tc>
          <w:tcPr>
            <w:tcW w:w="1843"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360" w:lineRule="auto"/>
              <w:jc w:val="both"/>
              <w:rPr>
                <w:rFonts w:cs="Calibri"/>
                <w:bCs/>
                <w:sz w:val="20"/>
                <w:szCs w:val="20"/>
              </w:rPr>
            </w:pPr>
            <w:r>
              <w:rPr>
                <w:rFonts w:eastAsia="Times New Roman" w:cs="Calibri"/>
                <w:lang w:val="en-GB" w:eastAsia="en-GB"/>
              </w:rPr>
              <w:t>Aat8 (G8)</w:t>
            </w:r>
          </w:p>
        </w:tc>
        <w:tc>
          <w:tcPr>
            <w:tcW w:w="3260"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360" w:lineRule="auto"/>
              <w:jc w:val="both"/>
              <w:rPr>
                <w:rFonts w:cs="Calibri"/>
                <w:sz w:val="20"/>
                <w:szCs w:val="20"/>
              </w:rPr>
            </w:pPr>
            <w:r>
              <w:rPr>
                <w:rFonts w:eastAsia="Times New Roman" w:cs="Calibri"/>
                <w:sz w:val="20"/>
                <w:szCs w:val="20"/>
                <w:lang w:val="en-GB" w:eastAsia="en-GB"/>
              </w:rPr>
              <w:t>GTCACACCATTTGTAAATTCG</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178-198</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69M (G8)885bp</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jc w:val="both"/>
              <w:rPr>
                <w:rFonts w:cs="Calibri"/>
                <w:sz w:val="20"/>
                <w:szCs w:val="20"/>
                <w:lang w:val="es-MX"/>
              </w:rPr>
            </w:pPr>
            <w:r>
              <w:rPr>
                <w:rFonts w:cs="Calibri"/>
                <w:sz w:val="20"/>
                <w:szCs w:val="20"/>
                <w:lang w:val="es-MX"/>
              </w:rPr>
              <w:t>Gouvea et al., 1990</w:t>
            </w:r>
          </w:p>
        </w:tc>
      </w:tr>
      <w:tr w:rsidR="00E8254C" w:rsidTr="00E8254C">
        <w:trPr>
          <w:trHeight w:val="454"/>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lang w:eastAsia="en-ZA"/>
              </w:rPr>
            </w:pPr>
            <w:r>
              <w:rPr>
                <w:rFonts w:cs="Calibri"/>
                <w:bCs/>
                <w:sz w:val="20"/>
                <w:szCs w:val="20"/>
              </w:rPr>
              <w:t>mG9</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lang w:eastAsia="en-ZA"/>
              </w:rPr>
              <w:t>CTTGATGTGACTAYAAATAC</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757-776</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lang w:eastAsia="en-ZA"/>
              </w:rPr>
            </w:pPr>
            <w:r>
              <w:rPr>
                <w:rFonts w:cs="Calibri"/>
                <w:sz w:val="20"/>
                <w:szCs w:val="20"/>
              </w:rPr>
              <w:t>305bp (G9)</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jc w:val="both"/>
              <w:rPr>
                <w:rFonts w:cs="Calibri"/>
                <w:sz w:val="20"/>
                <w:szCs w:val="20"/>
              </w:rPr>
            </w:pPr>
            <w:r>
              <w:rPr>
                <w:rFonts w:cs="Calibri"/>
                <w:sz w:val="20"/>
                <w:szCs w:val="20"/>
                <w:lang w:val="es-MX"/>
              </w:rPr>
              <w:t>Itturriza-Gomara et al., 2004</w:t>
            </w:r>
          </w:p>
        </w:tc>
      </w:tr>
      <w:tr w:rsidR="00E8254C" w:rsidTr="00E8254C">
        <w:trPr>
          <w:trHeight w:val="454"/>
        </w:trPr>
        <w:tc>
          <w:tcPr>
            <w:tcW w:w="1843"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bCs/>
                <w:sz w:val="20"/>
                <w:szCs w:val="20"/>
              </w:rPr>
            </w:pPr>
            <w:r>
              <w:rPr>
                <w:rFonts w:cs="Calibri"/>
                <w:bCs/>
                <w:sz w:val="20"/>
                <w:szCs w:val="20"/>
              </w:rPr>
              <w:t>mG10</w:t>
            </w:r>
          </w:p>
        </w:tc>
        <w:tc>
          <w:tcPr>
            <w:tcW w:w="32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ATGTCAGACTACARATACTGG</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666-687</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396bp (G10)</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spacing w:line="360" w:lineRule="auto"/>
              <w:jc w:val="both"/>
              <w:rPr>
                <w:rFonts w:cs="Calibri"/>
                <w:sz w:val="20"/>
                <w:szCs w:val="20"/>
              </w:rPr>
            </w:pPr>
            <w:r>
              <w:rPr>
                <w:rFonts w:cs="Calibri"/>
                <w:sz w:val="20"/>
                <w:szCs w:val="20"/>
                <w:lang w:val="es-MX"/>
              </w:rPr>
              <w:t>Itturriza-Gomara et al., 2004</w:t>
            </w:r>
          </w:p>
        </w:tc>
      </w:tr>
      <w:tr w:rsidR="00E8254C" w:rsidTr="00E8254C">
        <w:trPr>
          <w:trHeight w:val="413"/>
        </w:trPr>
        <w:tc>
          <w:tcPr>
            <w:tcW w:w="1843"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360" w:lineRule="auto"/>
              <w:jc w:val="both"/>
              <w:rPr>
                <w:rFonts w:cs="Calibri"/>
                <w:bCs/>
                <w:sz w:val="20"/>
                <w:szCs w:val="20"/>
              </w:rPr>
            </w:pPr>
            <w:r>
              <w:rPr>
                <w:rFonts w:eastAsia="Times New Roman" w:cs="Calibri"/>
                <w:lang w:val="en-GB" w:eastAsia="en-GB"/>
              </w:rPr>
              <w:t>nG12</w:t>
            </w:r>
          </w:p>
        </w:tc>
        <w:tc>
          <w:tcPr>
            <w:tcW w:w="3260"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360" w:lineRule="auto"/>
              <w:jc w:val="both"/>
              <w:rPr>
                <w:rFonts w:cs="Calibri"/>
                <w:sz w:val="20"/>
                <w:szCs w:val="20"/>
              </w:rPr>
            </w:pPr>
            <w:r>
              <w:rPr>
                <w:rFonts w:eastAsia="Times New Roman" w:cs="Calibri"/>
                <w:sz w:val="20"/>
                <w:szCs w:val="20"/>
                <w:lang w:val="en-GB" w:eastAsia="en-GB"/>
              </w:rPr>
              <w:t>GGTTATGTAATCCGATGGCG</w:t>
            </w:r>
          </w:p>
        </w:tc>
        <w:tc>
          <w:tcPr>
            <w:tcW w:w="1560"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140</w:t>
            </w:r>
          </w:p>
        </w:tc>
        <w:tc>
          <w:tcPr>
            <w:tcW w:w="2126" w:type="dxa"/>
            <w:tcBorders>
              <w:top w:val="single" w:sz="4" w:space="0" w:color="auto"/>
              <w:left w:val="single" w:sz="4" w:space="0" w:color="auto"/>
              <w:bottom w:val="single" w:sz="4" w:space="0" w:color="auto"/>
              <w:right w:val="single" w:sz="4" w:space="0" w:color="auto"/>
            </w:tcBorders>
            <w:hideMark/>
          </w:tcPr>
          <w:p w:rsidR="00E8254C" w:rsidRDefault="00E8254C">
            <w:pPr>
              <w:spacing w:line="360" w:lineRule="auto"/>
              <w:jc w:val="both"/>
              <w:rPr>
                <w:rFonts w:cs="Calibri"/>
                <w:sz w:val="20"/>
                <w:szCs w:val="20"/>
              </w:rPr>
            </w:pPr>
            <w:r>
              <w:rPr>
                <w:rFonts w:cs="Calibri"/>
                <w:sz w:val="20"/>
                <w:szCs w:val="20"/>
              </w:rPr>
              <w:t>396bp (G12)</w:t>
            </w:r>
          </w:p>
        </w:tc>
        <w:tc>
          <w:tcPr>
            <w:tcW w:w="3544" w:type="dxa"/>
            <w:tcBorders>
              <w:top w:val="single" w:sz="4" w:space="0" w:color="auto"/>
              <w:left w:val="single" w:sz="4" w:space="0" w:color="auto"/>
              <w:bottom w:val="single" w:sz="4" w:space="0" w:color="auto"/>
              <w:right w:val="single" w:sz="4" w:space="0" w:color="auto"/>
            </w:tcBorders>
            <w:hideMark/>
          </w:tcPr>
          <w:p w:rsidR="00E8254C" w:rsidRDefault="00E8254C">
            <w:pPr>
              <w:autoSpaceDE w:val="0"/>
              <w:autoSpaceDN w:val="0"/>
              <w:adjustRightInd w:val="0"/>
              <w:spacing w:line="360" w:lineRule="auto"/>
              <w:jc w:val="both"/>
              <w:rPr>
                <w:rFonts w:cs="Calibri"/>
                <w:sz w:val="20"/>
                <w:szCs w:val="20"/>
              </w:rPr>
            </w:pPr>
            <w:r>
              <w:rPr>
                <w:rFonts w:cs="Calibri"/>
                <w:sz w:val="20"/>
                <w:szCs w:val="20"/>
              </w:rPr>
              <w:t>Aladin et al., 2010</w:t>
            </w:r>
          </w:p>
        </w:tc>
      </w:tr>
    </w:tbl>
    <w:p w:rsidR="00E8254C" w:rsidRDefault="00E8254C" w:rsidP="00E8254C">
      <w:pPr>
        <w:spacing w:after="0" w:line="360" w:lineRule="auto"/>
        <w:rPr>
          <w:rFonts w:cs="Calibri"/>
          <w:bCs/>
          <w:sz w:val="20"/>
          <w:szCs w:val="20"/>
          <w:lang w:eastAsia="en-ZA"/>
        </w:rPr>
        <w:sectPr w:rsidR="00E8254C">
          <w:pgSz w:w="16838" w:h="11906" w:orient="landscape"/>
          <w:pgMar w:top="1440" w:right="1440" w:bottom="1440" w:left="1440" w:header="709" w:footer="709" w:gutter="0"/>
          <w:cols w:space="720"/>
        </w:sectPr>
      </w:pPr>
    </w:p>
    <w:p w:rsidR="00E8254C" w:rsidRDefault="00E8254C" w:rsidP="00E8254C">
      <w:pPr>
        <w:keepNext/>
        <w:spacing w:before="100" w:beforeAutospacing="1" w:after="0" w:line="360" w:lineRule="auto"/>
        <w:jc w:val="both"/>
        <w:outlineLvl w:val="2"/>
        <w:rPr>
          <w:b/>
          <w:bCs/>
          <w:sz w:val="24"/>
          <w:szCs w:val="26"/>
        </w:rPr>
      </w:pPr>
      <w:bookmarkStart w:id="182" w:name="_Toc324080576"/>
      <w:bookmarkStart w:id="183" w:name="_Toc320642047"/>
      <w:bookmarkStart w:id="184" w:name="_Toc350851702"/>
      <w:r>
        <w:rPr>
          <w:b/>
          <w:bCs/>
          <w:sz w:val="24"/>
          <w:szCs w:val="26"/>
        </w:rPr>
        <w:lastRenderedPageBreak/>
        <w:t>3.5.8 Sequencing and phylogenetic analysis of rotavirus outer proteins</w:t>
      </w:r>
      <w:bookmarkEnd w:id="182"/>
      <w:bookmarkEnd w:id="183"/>
      <w:bookmarkEnd w:id="184"/>
    </w:p>
    <w:p w:rsidR="00E8254C" w:rsidRDefault="00E8254C" w:rsidP="00E8254C">
      <w:pPr>
        <w:spacing w:before="100" w:beforeAutospacing="1" w:after="0" w:line="360" w:lineRule="auto"/>
        <w:jc w:val="both"/>
        <w:rPr>
          <w:rFonts w:cs="Calibri"/>
          <w:sz w:val="24"/>
          <w:szCs w:val="24"/>
        </w:rPr>
      </w:pPr>
      <w:r>
        <w:rPr>
          <w:rFonts w:cs="Calibri"/>
          <w:sz w:val="24"/>
          <w:szCs w:val="24"/>
        </w:rPr>
        <w:t>A total of 37 specimens were randomly selected across all sentinel sites for sequencing which was performed at Inqaba Biotechnical Industry (Pretoria, South Africa). The selected specimens were representatives of the strains detected by RT-PCR. The technique was performed using RT-PCR products of VP4 with primers Con 2 / Con 3 and VP7 RT- PCR products with sBeg / End 9. The list of VP7 RT-product specimens are shown in Table 3.3 and Table 3.4 below.</w:t>
      </w:r>
    </w:p>
    <w:p w:rsidR="00E8254C" w:rsidRDefault="00E8254C" w:rsidP="00E8254C">
      <w:pPr>
        <w:spacing w:before="100" w:beforeAutospacing="1" w:after="0" w:line="360" w:lineRule="auto"/>
        <w:jc w:val="both"/>
        <w:rPr>
          <w:rFonts w:cs="Calibri"/>
          <w:sz w:val="24"/>
          <w:szCs w:val="24"/>
        </w:rPr>
      </w:pPr>
    </w:p>
    <w:p w:rsidR="00E8254C" w:rsidRDefault="00E8254C" w:rsidP="00E8254C">
      <w:pPr>
        <w:spacing w:line="240" w:lineRule="auto"/>
        <w:jc w:val="both"/>
        <w:rPr>
          <w:rFonts w:cs="Calibri"/>
          <w:sz w:val="20"/>
          <w:szCs w:val="20"/>
        </w:rPr>
      </w:pPr>
      <w:r>
        <w:rPr>
          <w:rFonts w:cs="Calibri"/>
          <w:b/>
          <w:sz w:val="20"/>
          <w:szCs w:val="20"/>
        </w:rPr>
        <w:t>Table 3.3:</w:t>
      </w:r>
      <w:r>
        <w:rPr>
          <w:rFonts w:cs="Calibri"/>
          <w:sz w:val="20"/>
          <w:szCs w:val="20"/>
        </w:rPr>
        <w:t xml:space="preserve"> VP7 RT-PCR products sent to Inqaba Biotech™ for sequencing using sBeg and End9.</w:t>
      </w:r>
    </w:p>
    <w:tbl>
      <w:tblPr>
        <w:tblW w:w="8733" w:type="dxa"/>
        <w:tblInd w:w="91" w:type="dxa"/>
        <w:tblLook w:val="04A0" w:firstRow="1" w:lastRow="0" w:firstColumn="1" w:lastColumn="0" w:noHBand="0" w:noVBand="1"/>
      </w:tblPr>
      <w:tblGrid>
        <w:gridCol w:w="933"/>
        <w:gridCol w:w="1507"/>
        <w:gridCol w:w="1775"/>
        <w:gridCol w:w="2420"/>
        <w:gridCol w:w="2098"/>
      </w:tblGrid>
      <w:tr w:rsidR="00E8254C" w:rsidTr="00E8254C">
        <w:trPr>
          <w:trHeight w:val="428"/>
        </w:trPr>
        <w:tc>
          <w:tcPr>
            <w:tcW w:w="933" w:type="dxa"/>
            <w:tcBorders>
              <w:top w:val="single" w:sz="8" w:space="0" w:color="auto"/>
              <w:left w:val="single" w:sz="8" w:space="0" w:color="auto"/>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Year</w:t>
            </w:r>
          </w:p>
        </w:tc>
        <w:tc>
          <w:tcPr>
            <w:tcW w:w="1507" w:type="dxa"/>
            <w:tcBorders>
              <w:top w:val="single" w:sz="8" w:space="0" w:color="auto"/>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Sample No.</w:t>
            </w:r>
          </w:p>
        </w:tc>
        <w:tc>
          <w:tcPr>
            <w:tcW w:w="1775" w:type="dxa"/>
            <w:tcBorders>
              <w:top w:val="single" w:sz="8" w:space="0" w:color="auto"/>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Amplicon Size</w:t>
            </w:r>
          </w:p>
        </w:tc>
        <w:tc>
          <w:tcPr>
            <w:tcW w:w="2420" w:type="dxa"/>
            <w:tcBorders>
              <w:top w:val="single" w:sz="8" w:space="0" w:color="auto"/>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b/>
                <w:bCs/>
                <w:color w:val="000000"/>
                <w:lang w:val="en-GB" w:eastAsia="en-GB"/>
              </w:rPr>
            </w:pPr>
            <w:r>
              <w:rPr>
                <w:rFonts w:eastAsia="Times New Roman" w:cs="Calibri"/>
                <w:b/>
                <w:bCs/>
                <w:color w:val="000000"/>
                <w:lang w:val="en-GB" w:eastAsia="en-GB"/>
              </w:rPr>
              <w:t>Genotyping results</w:t>
            </w:r>
          </w:p>
        </w:tc>
        <w:tc>
          <w:tcPr>
            <w:tcW w:w="2098" w:type="dxa"/>
            <w:tcBorders>
              <w:top w:val="single" w:sz="8" w:space="0" w:color="auto"/>
              <w:left w:val="nil"/>
              <w:bottom w:val="single" w:sz="8" w:space="0" w:color="auto"/>
              <w:right w:val="single" w:sz="8" w:space="0" w:color="auto"/>
            </w:tcBorders>
          </w:tcPr>
          <w:p w:rsidR="00E8254C" w:rsidRDefault="00E8254C">
            <w:pPr>
              <w:spacing w:after="0" w:line="240" w:lineRule="auto"/>
              <w:jc w:val="center"/>
              <w:rPr>
                <w:rFonts w:eastAsia="Times New Roman" w:cs="Calibri"/>
                <w:b/>
                <w:bCs/>
                <w:color w:val="000000"/>
                <w:sz w:val="24"/>
                <w:szCs w:val="24"/>
                <w:lang w:val="en-GB" w:eastAsia="en-GB"/>
              </w:rPr>
            </w:pPr>
          </w:p>
          <w:p w:rsidR="00E8254C" w:rsidRDefault="00E8254C">
            <w:pPr>
              <w:spacing w:after="0" w:line="240" w:lineRule="auto"/>
              <w:jc w:val="center"/>
              <w:rPr>
                <w:rFonts w:eastAsia="Times New Roman" w:cs="Calibri"/>
                <w:b/>
                <w:bCs/>
                <w:color w:val="000000"/>
                <w:sz w:val="24"/>
                <w:szCs w:val="24"/>
                <w:lang w:val="en-GB" w:eastAsia="en-GB"/>
              </w:rPr>
            </w:pPr>
            <w:r>
              <w:rPr>
                <w:rFonts w:eastAsia="Times New Roman" w:cs="Calibri"/>
                <w:b/>
                <w:bCs/>
                <w:color w:val="000000"/>
                <w:sz w:val="24"/>
                <w:szCs w:val="24"/>
                <w:lang w:val="en-GB" w:eastAsia="en-GB"/>
              </w:rPr>
              <w:t>Surveillance site</w:t>
            </w:r>
          </w:p>
        </w:tc>
      </w:tr>
      <w:tr w:rsidR="00E8254C" w:rsidTr="00E8254C">
        <w:trPr>
          <w:trHeight w:val="310"/>
        </w:trPr>
        <w:tc>
          <w:tcPr>
            <w:tcW w:w="933" w:type="dxa"/>
            <w:vMerge w:val="restart"/>
            <w:tcBorders>
              <w:top w:val="nil"/>
              <w:left w:val="single" w:sz="8" w:space="0" w:color="auto"/>
              <w:bottom w:val="single" w:sz="8" w:space="0" w:color="000000"/>
              <w:right w:val="single" w:sz="8" w:space="0" w:color="auto"/>
            </w:tcBorders>
            <w:vAlign w:val="bottom"/>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2009</w:t>
            </w:r>
          </w:p>
        </w:tc>
        <w:tc>
          <w:tcPr>
            <w:tcW w:w="1507"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2721</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G2</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2736</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G9</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2755</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G9</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2993</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G9</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2995</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G2</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933" w:type="dxa"/>
            <w:vMerge w:val="restart"/>
            <w:tcBorders>
              <w:top w:val="nil"/>
              <w:left w:val="single" w:sz="8" w:space="0" w:color="auto"/>
              <w:bottom w:val="single" w:sz="8" w:space="0" w:color="000000"/>
              <w:right w:val="single" w:sz="8" w:space="0" w:color="auto"/>
            </w:tcBorders>
            <w:vAlign w:val="bottom"/>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2010</w:t>
            </w:r>
          </w:p>
        </w:tc>
        <w:tc>
          <w:tcPr>
            <w:tcW w:w="150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4390</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G8</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4404</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G12</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4415</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G2</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5119</w:t>
            </w:r>
          </w:p>
        </w:tc>
        <w:tc>
          <w:tcPr>
            <w:tcW w:w="1775"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w:t>
            </w:r>
          </w:p>
        </w:tc>
        <w:tc>
          <w:tcPr>
            <w:tcW w:w="2098"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nil"/>
              <w:left w:val="nil"/>
              <w:bottom w:val="single" w:sz="4"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5123</w:t>
            </w:r>
          </w:p>
        </w:tc>
        <w:tc>
          <w:tcPr>
            <w:tcW w:w="1775" w:type="dxa"/>
            <w:tcBorders>
              <w:top w:val="nil"/>
              <w:left w:val="nil"/>
              <w:bottom w:val="single" w:sz="4"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nil"/>
              <w:left w:val="nil"/>
              <w:bottom w:val="single" w:sz="4"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G9</w:t>
            </w:r>
          </w:p>
        </w:tc>
        <w:tc>
          <w:tcPr>
            <w:tcW w:w="2098" w:type="dxa"/>
            <w:tcBorders>
              <w:top w:val="nil"/>
              <w:left w:val="nil"/>
              <w:bottom w:val="single" w:sz="4"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4516</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G8</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HLA</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4511</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G2</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HLA</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4550</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 xml:space="preserve">GSH </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4506</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G2</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GSH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7204</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G12</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GSH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4531</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G2</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LPL</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4461</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G12</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LPL</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4562</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G12</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RFM</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4482</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G2</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MGRH</w:t>
            </w:r>
          </w:p>
        </w:tc>
      </w:tr>
      <w:tr w:rsidR="00E8254C" w:rsidTr="00E8254C">
        <w:trPr>
          <w:trHeight w:val="310"/>
        </w:trPr>
        <w:tc>
          <w:tcPr>
            <w:tcW w:w="0" w:type="auto"/>
            <w:vMerge/>
            <w:tcBorders>
              <w:top w:val="nil"/>
              <w:left w:val="single" w:sz="8" w:space="0" w:color="auto"/>
              <w:bottom w:val="single" w:sz="8" w:space="0" w:color="000000"/>
              <w:right w:val="single" w:sz="8" w:space="0" w:color="auto"/>
            </w:tcBorders>
            <w:vAlign w:val="center"/>
            <w:hideMark/>
          </w:tcPr>
          <w:p w:rsidR="00E8254C" w:rsidRDefault="00E8254C">
            <w:pPr>
              <w:spacing w:after="0" w:line="240" w:lineRule="auto"/>
              <w:rPr>
                <w:rFonts w:eastAsia="Times New Roman" w:cs="Calibri"/>
                <w:b/>
                <w:bCs/>
                <w:color w:val="000000"/>
                <w:lang w:val="en-GB" w:eastAsia="en-GB"/>
              </w:rPr>
            </w:pPr>
          </w:p>
        </w:tc>
        <w:tc>
          <w:tcPr>
            <w:tcW w:w="1507" w:type="dxa"/>
            <w:tcBorders>
              <w:top w:val="single" w:sz="4" w:space="0" w:color="auto"/>
              <w:left w:val="single" w:sz="8"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4457</w:t>
            </w:r>
          </w:p>
        </w:tc>
        <w:tc>
          <w:tcPr>
            <w:tcW w:w="1775"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1062 bp</w:t>
            </w:r>
          </w:p>
        </w:tc>
        <w:tc>
          <w:tcPr>
            <w:tcW w:w="2420"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G12</w:t>
            </w:r>
          </w:p>
        </w:tc>
        <w:tc>
          <w:tcPr>
            <w:tcW w:w="2098" w:type="dxa"/>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MGRH</w:t>
            </w:r>
          </w:p>
        </w:tc>
      </w:tr>
    </w:tbl>
    <w:p w:rsidR="00E8254C" w:rsidRDefault="00E8254C" w:rsidP="00E8254C">
      <w:pPr>
        <w:spacing w:line="360" w:lineRule="auto"/>
        <w:jc w:val="both"/>
        <w:rPr>
          <w:rFonts w:cs="Calibri"/>
        </w:rPr>
      </w:pPr>
    </w:p>
    <w:p w:rsidR="00E8254C" w:rsidRDefault="00E8254C" w:rsidP="00E8254C">
      <w:pPr>
        <w:spacing w:line="360" w:lineRule="auto"/>
        <w:jc w:val="both"/>
        <w:rPr>
          <w:rFonts w:cs="Calibri"/>
        </w:rPr>
      </w:pPr>
    </w:p>
    <w:p w:rsidR="00E8254C" w:rsidRDefault="00E8254C" w:rsidP="00E8254C">
      <w:pPr>
        <w:spacing w:line="240" w:lineRule="auto"/>
        <w:jc w:val="both"/>
        <w:rPr>
          <w:rFonts w:cs="Calibri"/>
          <w:b/>
          <w:sz w:val="20"/>
          <w:szCs w:val="20"/>
        </w:rPr>
      </w:pPr>
    </w:p>
    <w:p w:rsidR="00E8254C" w:rsidRDefault="00E8254C" w:rsidP="00E8254C">
      <w:pPr>
        <w:spacing w:line="240" w:lineRule="auto"/>
        <w:jc w:val="both"/>
        <w:rPr>
          <w:rFonts w:cs="Calibri"/>
          <w:sz w:val="20"/>
          <w:szCs w:val="20"/>
        </w:rPr>
      </w:pPr>
      <w:r>
        <w:rPr>
          <w:rFonts w:cs="Calibri"/>
          <w:b/>
          <w:sz w:val="20"/>
          <w:szCs w:val="20"/>
        </w:rPr>
        <w:t xml:space="preserve">Table 3.4: </w:t>
      </w:r>
      <w:r>
        <w:rPr>
          <w:rFonts w:cs="Calibri"/>
          <w:sz w:val="20"/>
          <w:szCs w:val="20"/>
        </w:rPr>
        <w:t>A list VP4 RT-PCR products sent to Inqaba Biotech™ for sequencing using Con 2 / Con 3 primers</w:t>
      </w:r>
    </w:p>
    <w:tbl>
      <w:tblPr>
        <w:tblW w:w="8977" w:type="dxa"/>
        <w:tblInd w:w="91" w:type="dxa"/>
        <w:tblLook w:val="04A0" w:firstRow="1" w:lastRow="0" w:firstColumn="1" w:lastColumn="0" w:noHBand="0" w:noVBand="1"/>
      </w:tblPr>
      <w:tblGrid>
        <w:gridCol w:w="995"/>
        <w:gridCol w:w="1409"/>
        <w:gridCol w:w="1873"/>
        <w:gridCol w:w="2203"/>
        <w:gridCol w:w="2497"/>
      </w:tblGrid>
      <w:tr w:rsidR="00E8254C" w:rsidTr="00E8254C">
        <w:trPr>
          <w:trHeight w:val="593"/>
        </w:trPr>
        <w:tc>
          <w:tcPr>
            <w:tcW w:w="995" w:type="dxa"/>
            <w:tcBorders>
              <w:top w:val="single" w:sz="8" w:space="0" w:color="auto"/>
              <w:left w:val="single" w:sz="8" w:space="0" w:color="auto"/>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 xml:space="preserve">Year </w:t>
            </w:r>
          </w:p>
        </w:tc>
        <w:tc>
          <w:tcPr>
            <w:tcW w:w="1409" w:type="dxa"/>
            <w:tcBorders>
              <w:top w:val="single" w:sz="8" w:space="0" w:color="auto"/>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b/>
                <w:color w:val="000000"/>
                <w:lang w:val="en-GB" w:eastAsia="en-GB"/>
              </w:rPr>
            </w:pPr>
            <w:r>
              <w:rPr>
                <w:rFonts w:eastAsia="Times New Roman" w:cs="Calibri"/>
                <w:b/>
                <w:color w:val="000000"/>
                <w:lang w:eastAsia="en-GB"/>
              </w:rPr>
              <w:t>Sample No.</w:t>
            </w:r>
          </w:p>
        </w:tc>
        <w:tc>
          <w:tcPr>
            <w:tcW w:w="1873" w:type="dxa"/>
            <w:tcBorders>
              <w:top w:val="single" w:sz="8" w:space="0" w:color="auto"/>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b/>
                <w:color w:val="000000"/>
                <w:lang w:val="en-GB" w:eastAsia="en-GB"/>
              </w:rPr>
            </w:pPr>
            <w:r>
              <w:rPr>
                <w:rFonts w:eastAsia="Times New Roman" w:cs="Calibri"/>
                <w:b/>
                <w:color w:val="000000"/>
                <w:lang w:eastAsia="en-GB"/>
              </w:rPr>
              <w:t>Amplicon Size</w:t>
            </w:r>
          </w:p>
        </w:tc>
        <w:tc>
          <w:tcPr>
            <w:tcW w:w="2203" w:type="dxa"/>
            <w:tcBorders>
              <w:top w:val="single" w:sz="8" w:space="0" w:color="auto"/>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b/>
                <w:color w:val="000000"/>
                <w:lang w:val="en-GB" w:eastAsia="en-GB"/>
              </w:rPr>
            </w:pPr>
            <w:r>
              <w:rPr>
                <w:rFonts w:eastAsia="Times New Roman" w:cs="Calibri"/>
                <w:b/>
                <w:color w:val="000000"/>
                <w:lang w:eastAsia="en-GB"/>
              </w:rPr>
              <w:t>Genotyping Results</w:t>
            </w:r>
          </w:p>
        </w:tc>
        <w:tc>
          <w:tcPr>
            <w:tcW w:w="2497" w:type="dxa"/>
            <w:tcBorders>
              <w:top w:val="single" w:sz="8" w:space="0" w:color="auto"/>
              <w:left w:val="nil"/>
              <w:bottom w:val="single" w:sz="8" w:space="0" w:color="auto"/>
              <w:right w:val="single" w:sz="8" w:space="0" w:color="auto"/>
            </w:tcBorders>
          </w:tcPr>
          <w:p w:rsidR="00E8254C" w:rsidRDefault="00E8254C">
            <w:pPr>
              <w:spacing w:after="0" w:line="240" w:lineRule="auto"/>
              <w:jc w:val="both"/>
              <w:rPr>
                <w:rFonts w:eastAsia="Times New Roman" w:cs="Calibri"/>
                <w:b/>
                <w:color w:val="000000"/>
                <w:lang w:eastAsia="en-GB"/>
              </w:rPr>
            </w:pPr>
          </w:p>
          <w:p w:rsidR="00E8254C" w:rsidRDefault="00E8254C">
            <w:pPr>
              <w:spacing w:after="0" w:line="240" w:lineRule="auto"/>
              <w:jc w:val="both"/>
              <w:rPr>
                <w:rFonts w:eastAsia="Times New Roman" w:cs="Calibri"/>
                <w:b/>
                <w:color w:val="000000"/>
                <w:lang w:val="en-GB" w:eastAsia="en-GB"/>
              </w:rPr>
            </w:pPr>
            <w:r>
              <w:rPr>
                <w:rFonts w:eastAsia="Times New Roman" w:cs="Calibri"/>
                <w:b/>
                <w:color w:val="000000"/>
                <w:lang w:eastAsia="en-GB"/>
              </w:rPr>
              <w:t>Surveillance site</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2721</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P4</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2979</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P6</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nil"/>
              <w:right w:val="single" w:sz="8" w:space="0" w:color="auto"/>
            </w:tcBorders>
          </w:tcPr>
          <w:p w:rsidR="00E8254C" w:rsidRDefault="00E8254C">
            <w:pPr>
              <w:spacing w:after="0" w:line="240" w:lineRule="auto"/>
              <w:jc w:val="both"/>
              <w:rPr>
                <w:rFonts w:eastAsia="Times New Roman" w:cs="Calibri"/>
                <w:color w:val="000000"/>
                <w:lang w:val="en-GB" w:eastAsia="en-GB"/>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2271</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P8</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2009</w:t>
            </w:r>
          </w:p>
        </w:tc>
        <w:tc>
          <w:tcPr>
            <w:tcW w:w="1409"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2993</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P8</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2994</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P8</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single" w:sz="8" w:space="0" w:color="auto"/>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vAlign w:val="bottom"/>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2995</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P6</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4404</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P6</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5119</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P6</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5123</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P8</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MGRH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4551</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P4</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RFM</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7204</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P6</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GSH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4415</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P4</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HLH</w:t>
            </w:r>
          </w:p>
        </w:tc>
      </w:tr>
      <w:tr w:rsidR="00E8254C" w:rsidTr="00E8254C">
        <w:trPr>
          <w:trHeight w:val="236"/>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4516</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Mixed infection</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LPL</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2010</w:t>
            </w: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5073</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P6</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LPL</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4550</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P8</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GSH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4506</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P4</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GSH</w:t>
            </w:r>
          </w:p>
        </w:tc>
      </w:tr>
      <w:tr w:rsidR="00E8254C" w:rsidTr="00E8254C">
        <w:trPr>
          <w:trHeight w:val="319"/>
        </w:trPr>
        <w:tc>
          <w:tcPr>
            <w:tcW w:w="995" w:type="dxa"/>
            <w:tcBorders>
              <w:top w:val="nil"/>
              <w:left w:val="single" w:sz="8" w:space="0" w:color="auto"/>
              <w:bottom w:val="nil"/>
              <w:right w:val="single" w:sz="8" w:space="0" w:color="auto"/>
            </w:tcBorders>
            <w:hideMark/>
          </w:tcPr>
          <w:p w:rsidR="00E8254C" w:rsidRDefault="00E8254C">
            <w:pPr>
              <w:spacing w:after="0" w:line="240" w:lineRule="auto"/>
              <w:rPr>
                <w:sz w:val="20"/>
                <w:szCs w:val="20"/>
                <w:lang w:val="en-US"/>
              </w:rPr>
            </w:pPr>
          </w:p>
        </w:tc>
        <w:tc>
          <w:tcPr>
            <w:tcW w:w="1409"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4531</w:t>
            </w:r>
          </w:p>
        </w:tc>
        <w:tc>
          <w:tcPr>
            <w:tcW w:w="187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887 bp</w:t>
            </w:r>
          </w:p>
        </w:tc>
        <w:tc>
          <w:tcPr>
            <w:tcW w:w="2203"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P4</w:t>
            </w:r>
          </w:p>
        </w:tc>
        <w:tc>
          <w:tcPr>
            <w:tcW w:w="2497" w:type="dxa"/>
            <w:tcBorders>
              <w:top w:val="nil"/>
              <w:left w:val="nil"/>
              <w:bottom w:val="single" w:sz="8" w:space="0" w:color="auto"/>
              <w:right w:val="single" w:sz="8"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LPL</w:t>
            </w:r>
          </w:p>
        </w:tc>
      </w:tr>
      <w:tr w:rsidR="00E8254C" w:rsidTr="00E8254C">
        <w:trPr>
          <w:trHeight w:val="319"/>
        </w:trPr>
        <w:tc>
          <w:tcPr>
            <w:tcW w:w="995" w:type="dxa"/>
            <w:tcBorders>
              <w:top w:val="nil"/>
              <w:left w:val="single" w:sz="8" w:space="0" w:color="auto"/>
              <w:bottom w:val="single" w:sz="8" w:space="0" w:color="auto"/>
              <w:right w:val="single" w:sz="8" w:space="0" w:color="auto"/>
            </w:tcBorders>
            <w:hideMark/>
          </w:tcPr>
          <w:p w:rsidR="00E8254C" w:rsidRDefault="00E8254C">
            <w:pPr>
              <w:spacing w:after="0" w:line="240" w:lineRule="auto"/>
              <w:rPr>
                <w:sz w:val="20"/>
                <w:szCs w:val="20"/>
                <w:lang w:val="en-US"/>
              </w:rPr>
            </w:pPr>
          </w:p>
        </w:tc>
        <w:tc>
          <w:tcPr>
            <w:tcW w:w="7982" w:type="dxa"/>
            <w:gridSpan w:val="4"/>
            <w:tcBorders>
              <w:top w:val="single" w:sz="8" w:space="0" w:color="auto"/>
              <w:left w:val="nil"/>
              <w:bottom w:val="single" w:sz="8" w:space="0" w:color="auto"/>
              <w:right w:val="single" w:sz="8" w:space="0" w:color="000000"/>
            </w:tcBorders>
            <w:hideMark/>
          </w:tcPr>
          <w:p w:rsidR="00E8254C" w:rsidRDefault="00E8254C">
            <w:pPr>
              <w:spacing w:after="0" w:line="240" w:lineRule="auto"/>
              <w:rPr>
                <w:sz w:val="20"/>
                <w:szCs w:val="20"/>
                <w:lang w:val="en-US"/>
              </w:rPr>
            </w:pPr>
          </w:p>
        </w:tc>
      </w:tr>
    </w:tbl>
    <w:p w:rsidR="00E8254C" w:rsidRDefault="00E8254C" w:rsidP="00E8254C">
      <w:pPr>
        <w:spacing w:line="360" w:lineRule="auto"/>
        <w:jc w:val="both"/>
        <w:rPr>
          <w:rFonts w:cs="Calibri"/>
        </w:rPr>
      </w:pPr>
    </w:p>
    <w:p w:rsidR="00E8254C" w:rsidRDefault="00E8254C" w:rsidP="00E8254C">
      <w:bookmarkStart w:id="185" w:name="_Toc324080577"/>
      <w:bookmarkStart w:id="186" w:name="_Toc320642048"/>
    </w:p>
    <w:p w:rsidR="00E8254C" w:rsidRDefault="00E8254C" w:rsidP="00E8254C">
      <w:pPr>
        <w:keepNext/>
        <w:spacing w:before="100" w:beforeAutospacing="1" w:after="0" w:line="360" w:lineRule="auto"/>
        <w:jc w:val="both"/>
        <w:outlineLvl w:val="1"/>
        <w:rPr>
          <w:rFonts w:eastAsia="SimSun"/>
          <w:b/>
          <w:bCs/>
          <w:iCs/>
          <w:sz w:val="24"/>
          <w:szCs w:val="28"/>
        </w:rPr>
      </w:pPr>
      <w:bookmarkStart w:id="187" w:name="_Toc350851703"/>
      <w:r>
        <w:rPr>
          <w:rFonts w:eastAsia="SimSun"/>
          <w:b/>
          <w:bCs/>
          <w:iCs/>
          <w:sz w:val="24"/>
          <w:szCs w:val="28"/>
        </w:rPr>
        <w:t>3.6 Data analysis</w:t>
      </w:r>
      <w:bookmarkEnd w:id="185"/>
      <w:bookmarkEnd w:id="186"/>
      <w:bookmarkEnd w:id="187"/>
    </w:p>
    <w:p w:rsidR="00E8254C" w:rsidRDefault="00E8254C" w:rsidP="00E8254C">
      <w:pPr>
        <w:keepNext/>
        <w:spacing w:before="100" w:beforeAutospacing="1" w:after="0" w:line="360" w:lineRule="auto"/>
        <w:jc w:val="both"/>
        <w:outlineLvl w:val="2"/>
        <w:rPr>
          <w:rFonts w:eastAsia="SimSun"/>
          <w:b/>
          <w:bCs/>
          <w:sz w:val="24"/>
          <w:szCs w:val="26"/>
          <w:lang w:val="en-GB"/>
        </w:rPr>
      </w:pPr>
      <w:bookmarkStart w:id="188" w:name="_Toc324080578"/>
      <w:bookmarkStart w:id="189" w:name="_Toc350851704"/>
      <w:r>
        <w:rPr>
          <w:rFonts w:eastAsia="SimSun"/>
          <w:b/>
          <w:bCs/>
          <w:sz w:val="24"/>
          <w:szCs w:val="26"/>
          <w:lang w:val="en-GB"/>
        </w:rPr>
        <w:t>3.6.1 Prevalence and demographics variables analysis</w:t>
      </w:r>
      <w:bookmarkEnd w:id="188"/>
      <w:bookmarkEnd w:id="189"/>
    </w:p>
    <w:p w:rsidR="00E8254C" w:rsidRDefault="00E8254C" w:rsidP="00E8254C">
      <w:pPr>
        <w:spacing w:before="100" w:beforeAutospacing="1" w:after="0" w:line="360" w:lineRule="auto"/>
        <w:jc w:val="both"/>
        <w:rPr>
          <w:rFonts w:eastAsia="SimSun" w:cs="Calibri"/>
          <w:sz w:val="24"/>
          <w:szCs w:val="24"/>
          <w:lang w:val="en-GB" w:eastAsia="zh-CN"/>
        </w:rPr>
      </w:pPr>
      <w:r>
        <w:rPr>
          <w:rFonts w:eastAsia="SimSun" w:cs="Calibri"/>
          <w:sz w:val="24"/>
          <w:szCs w:val="24"/>
          <w:lang w:val="en-GB" w:eastAsia="zh-CN"/>
        </w:rPr>
        <w:t xml:space="preserve"> Data were entered into a Microsoft Excel 2003 spread sheet and analysed by the Biostatistician from the department of Public Health at the University of Limpopo, Medunsa campus, Pretoria South Africa. The data </w:t>
      </w:r>
      <w:r w:rsidR="006B2BB1">
        <w:rPr>
          <w:rFonts w:eastAsia="SimSun" w:cs="Calibri"/>
          <w:sz w:val="24"/>
          <w:szCs w:val="24"/>
          <w:lang w:val="en-GB" w:eastAsia="zh-CN"/>
        </w:rPr>
        <w:t xml:space="preserve">was </w:t>
      </w:r>
      <w:r>
        <w:rPr>
          <w:rFonts w:eastAsia="SimSun" w:cs="Calibri"/>
          <w:sz w:val="24"/>
          <w:szCs w:val="24"/>
          <w:lang w:val="en-GB" w:eastAsia="zh-CN"/>
        </w:rPr>
        <w:t xml:space="preserve">imported to SPSS 18.0 for Windows for analysis. The demographics variables were summarized using descriptive summary measures: expressed as mean (standard deviation) for continuous variables, and </w:t>
      </w:r>
      <w:r w:rsidR="0040731C">
        <w:rPr>
          <w:rFonts w:eastAsia="SimSun" w:cs="Calibri"/>
          <w:sz w:val="24"/>
          <w:szCs w:val="24"/>
          <w:lang w:val="en-GB" w:eastAsia="zh-CN"/>
        </w:rPr>
        <w:t>per cent</w:t>
      </w:r>
      <w:r>
        <w:rPr>
          <w:rFonts w:eastAsia="SimSun" w:cs="Calibri"/>
          <w:sz w:val="24"/>
          <w:szCs w:val="24"/>
          <w:lang w:val="en-GB" w:eastAsia="zh-CN"/>
        </w:rPr>
        <w:t xml:space="preserve"> for categorical variables. Results of PAGE, genotyping and sequencing are described by using frequency distribution. To compare </w:t>
      </w:r>
      <w:r>
        <w:rPr>
          <w:rFonts w:eastAsia="SimSun" w:cs="Calibri"/>
          <w:sz w:val="24"/>
          <w:szCs w:val="24"/>
          <w:lang w:val="en-GB" w:eastAsia="zh-CN"/>
        </w:rPr>
        <w:lastRenderedPageBreak/>
        <w:t xml:space="preserve">proportions between two groups, Z-test/student’s-test was used. </w:t>
      </w:r>
      <w:r>
        <w:rPr>
          <w:rFonts w:eastAsia="SimSun" w:cs="Calibri"/>
          <w:sz w:val="24"/>
          <w:szCs w:val="24"/>
          <w:lang w:val="en-US" w:eastAsia="zh-CN"/>
        </w:rPr>
        <w:t xml:space="preserve">All statistical tests were performed using two-sided tests at the 0.05 level of significance. </w:t>
      </w:r>
      <w:r>
        <w:rPr>
          <w:rFonts w:eastAsia="SimSun" w:cs="Calibri"/>
          <w:sz w:val="24"/>
          <w:szCs w:val="24"/>
          <w:lang w:val="en-GB" w:eastAsia="zh-CN"/>
        </w:rPr>
        <w:t>P-values reported to three decimal places with values less than 0.001 being reported as &lt;0.001. P values less than 0.05 considered statistically significant (Wilson, 1927; Newcombe, 1998).</w:t>
      </w:r>
    </w:p>
    <w:p w:rsidR="00E8254C" w:rsidRDefault="00E8254C" w:rsidP="001D6F07">
      <w:bookmarkStart w:id="190" w:name="_Toc324080579"/>
      <w:bookmarkStart w:id="191" w:name="_Toc320642049"/>
    </w:p>
    <w:p w:rsidR="00E8254C" w:rsidRDefault="00E8254C" w:rsidP="00E8254C">
      <w:pPr>
        <w:keepNext/>
        <w:spacing w:before="100" w:beforeAutospacing="1" w:after="0" w:line="360" w:lineRule="auto"/>
        <w:jc w:val="both"/>
        <w:outlineLvl w:val="2"/>
        <w:rPr>
          <w:b/>
          <w:bCs/>
          <w:sz w:val="24"/>
          <w:szCs w:val="26"/>
        </w:rPr>
      </w:pPr>
      <w:bookmarkStart w:id="192" w:name="_Toc350851705"/>
      <w:r>
        <w:rPr>
          <w:b/>
          <w:bCs/>
          <w:sz w:val="24"/>
          <w:szCs w:val="26"/>
        </w:rPr>
        <w:t>3.6.2 Sequence alignment and phylogenetic analysis</w:t>
      </w:r>
      <w:bookmarkEnd w:id="190"/>
      <w:bookmarkEnd w:id="191"/>
      <w:bookmarkEnd w:id="192"/>
    </w:p>
    <w:p w:rsidR="00E8254C" w:rsidRDefault="00E8254C" w:rsidP="00E8254C">
      <w:pPr>
        <w:spacing w:before="100" w:beforeAutospacing="1" w:after="0" w:line="360" w:lineRule="auto"/>
        <w:jc w:val="both"/>
        <w:rPr>
          <w:rFonts w:cs="Calibri"/>
          <w:sz w:val="24"/>
          <w:szCs w:val="24"/>
        </w:rPr>
      </w:pPr>
      <w:r>
        <w:rPr>
          <w:rFonts w:cs="Calibri"/>
          <w:sz w:val="24"/>
          <w:szCs w:val="24"/>
        </w:rPr>
        <w:t>The consensus sequences of the VP4 and VP7 genes were cleaned and the nucleotide sequences were submitted to GenBank for a BLASTN search (</w:t>
      </w:r>
      <w:hyperlink r:id="rId23" w:tgtFrame="pmc_ext" w:history="1">
        <w:r>
          <w:rPr>
            <w:rStyle w:val="Hyperlink"/>
            <w:rFonts w:cs="Calibri"/>
            <w:color w:val="0050A0"/>
            <w:sz w:val="24"/>
            <w:szCs w:val="24"/>
          </w:rPr>
          <w:t>http://blast.ncbi.nlm.nih.gov</w:t>
        </w:r>
      </w:hyperlink>
      <w:r>
        <w:rPr>
          <w:rFonts w:cs="Calibri"/>
          <w:sz w:val="24"/>
          <w:szCs w:val="24"/>
        </w:rPr>
        <w:t xml:space="preserve">) on the National Center for Biological Information website. </w:t>
      </w:r>
    </w:p>
    <w:p w:rsidR="00E8254C" w:rsidRDefault="00E8254C" w:rsidP="00E8254C">
      <w:pPr>
        <w:tabs>
          <w:tab w:val="left" w:pos="1125"/>
        </w:tabs>
        <w:spacing w:before="100" w:beforeAutospacing="1" w:after="0" w:line="360" w:lineRule="auto"/>
        <w:jc w:val="both"/>
        <w:rPr>
          <w:rFonts w:cs="Calibri"/>
          <w:sz w:val="24"/>
          <w:szCs w:val="24"/>
        </w:rPr>
      </w:pPr>
      <w:r>
        <w:rPr>
          <w:rFonts w:cs="Calibri"/>
          <w:sz w:val="24"/>
          <w:szCs w:val="24"/>
        </w:rPr>
        <w:t xml:space="preserve">They were accurately aligned and analysed manually using ChromasPro (School of Health Science, Griffith University Australia) version 1.49. This created alignments of the edited nucleotides and deduced amino acid sequences and compared them with a selection of reference strains from the GenBank database using BioEdit software packages (Hall, 1999). The genetic relatedness of the VP4 and VP7 sequences of Swaziland RV strains were determined by constructing a phylogenetic tree using the neighbour joining and clustering methods that was performed with MEGA software version 4.1 and 5.05 (Kamura et al., 2007 and 2011). The phylogenetic genetic distances between genotypes were measured by the Kimura two-parameter model and the phylogenetic trees were statistically supported by bootstrapping using replicate data sets of 1000. </w:t>
      </w:r>
    </w:p>
    <w:p w:rsidR="00E8254C" w:rsidRDefault="00E8254C" w:rsidP="00E8254C">
      <w:pPr>
        <w:spacing w:before="100" w:beforeAutospacing="1" w:after="0" w:line="360" w:lineRule="auto"/>
      </w:pPr>
    </w:p>
    <w:p w:rsidR="00E8254C" w:rsidRDefault="00E8254C" w:rsidP="00E8254C">
      <w:pPr>
        <w:pStyle w:val="Heading1"/>
        <w:spacing w:before="100" w:beforeAutospacing="1" w:after="0"/>
        <w:jc w:val="center"/>
      </w:pPr>
      <w:r>
        <w:rPr>
          <w:b w:val="0"/>
          <w:bCs w:val="0"/>
        </w:rPr>
        <w:br w:type="page"/>
      </w:r>
      <w:bookmarkStart w:id="193" w:name="_Toc350851706"/>
      <w:r>
        <w:lastRenderedPageBreak/>
        <w:t>CHAPTER 4: RESULTS</w:t>
      </w:r>
      <w:bookmarkEnd w:id="193"/>
    </w:p>
    <w:p w:rsidR="00E8254C" w:rsidRDefault="00E8254C" w:rsidP="00E8254C">
      <w:pPr>
        <w:pStyle w:val="Heading2"/>
        <w:spacing w:before="100" w:beforeAutospacing="1" w:after="0"/>
      </w:pPr>
      <w:bookmarkStart w:id="194" w:name="_Toc350851707"/>
      <w:bookmarkStart w:id="195" w:name="_Toc320642243"/>
      <w:bookmarkStart w:id="196" w:name="_Toc320642051"/>
      <w:r>
        <w:t>4.1 Overview of the results</w:t>
      </w:r>
      <w:bookmarkEnd w:id="194"/>
    </w:p>
    <w:p w:rsidR="00E8254C" w:rsidRDefault="00E8254C" w:rsidP="00E8254C">
      <w:pPr>
        <w:spacing w:before="100" w:beforeAutospacing="1" w:after="0" w:line="360" w:lineRule="auto"/>
        <w:jc w:val="both"/>
        <w:rPr>
          <w:sz w:val="24"/>
          <w:szCs w:val="24"/>
          <w:lang w:eastAsia="en-ZA"/>
        </w:rPr>
      </w:pPr>
      <w:r>
        <w:rPr>
          <w:sz w:val="24"/>
          <w:szCs w:val="24"/>
          <w:lang w:eastAsia="en-ZA"/>
        </w:rPr>
        <w:t xml:space="preserve">Group </w:t>
      </w:r>
      <w:proofErr w:type="gramStart"/>
      <w:r>
        <w:rPr>
          <w:sz w:val="24"/>
          <w:szCs w:val="24"/>
          <w:lang w:eastAsia="en-ZA"/>
        </w:rPr>
        <w:t>A</w:t>
      </w:r>
      <w:proofErr w:type="gramEnd"/>
      <w:r>
        <w:rPr>
          <w:sz w:val="24"/>
          <w:szCs w:val="24"/>
          <w:lang w:eastAsia="en-ZA"/>
        </w:rPr>
        <w:t xml:space="preserve"> rotavirus antigen was detected with ProSpect</w:t>
      </w:r>
      <w:r>
        <w:rPr>
          <w:sz w:val="24"/>
          <w:szCs w:val="24"/>
          <w:vertAlign w:val="superscript"/>
          <w:lang w:eastAsia="en-ZA"/>
        </w:rPr>
        <w:t>TM</w:t>
      </w:r>
      <w:r>
        <w:rPr>
          <w:sz w:val="24"/>
          <w:szCs w:val="24"/>
          <w:lang w:eastAsia="en-ZA"/>
        </w:rPr>
        <w:t xml:space="preserve"> EIA. R</w:t>
      </w:r>
      <w:r w:rsidR="00B94022">
        <w:rPr>
          <w:sz w:val="24"/>
          <w:szCs w:val="24"/>
          <w:lang w:eastAsia="en-ZA"/>
        </w:rPr>
        <w:t xml:space="preserve">otavirus dsRNA was isolated and </w:t>
      </w:r>
      <w:r>
        <w:rPr>
          <w:sz w:val="24"/>
          <w:szCs w:val="24"/>
          <w:lang w:eastAsia="en-ZA"/>
        </w:rPr>
        <w:t>PAGE was used to determine the electrophoretic pattern of the rotavirus strain</w:t>
      </w:r>
      <w:r w:rsidR="00B94022">
        <w:rPr>
          <w:sz w:val="24"/>
          <w:szCs w:val="24"/>
          <w:lang w:eastAsia="en-ZA"/>
        </w:rPr>
        <w:t xml:space="preserve">. The P and G </w:t>
      </w:r>
      <w:r>
        <w:rPr>
          <w:sz w:val="24"/>
          <w:szCs w:val="24"/>
          <w:lang w:eastAsia="en-ZA"/>
        </w:rPr>
        <w:t xml:space="preserve">genotypes were established by RT-PCR and multiplex hemi-nested PCR amplification of the VP7 and VP4 genes using type-specific primers. Sequencing was performed on 35 specimens to confirm the circulating genotypes. The genetic distances between genotypes were measured by Kimura two-parameter model and the phylogenetic trees were constructed using neighbour joining method included in the MEGA software program. The genetic lineages were defined with bootstrap values generated from 1000 pseudo replicates. </w:t>
      </w:r>
    </w:p>
    <w:p w:rsidR="00E8254C" w:rsidRDefault="00E8254C" w:rsidP="00E8254C">
      <w:pPr>
        <w:spacing w:before="100" w:beforeAutospacing="1" w:after="0" w:line="360" w:lineRule="auto"/>
        <w:jc w:val="both"/>
        <w:rPr>
          <w:sz w:val="24"/>
          <w:szCs w:val="24"/>
          <w:lang w:eastAsia="en-ZA"/>
        </w:rPr>
      </w:pPr>
      <w:r>
        <w:rPr>
          <w:sz w:val="24"/>
          <w:szCs w:val="24"/>
          <w:lang w:eastAsia="en-ZA"/>
        </w:rPr>
        <w:t xml:space="preserve">Briefly, rotavirus was detected at 13.3% (35/263) in 2009 (based on samples collected from April to December in MGRH) and 23.4% (113/482) in 2010 (based on samples collected from January to December in all facilities) amongst children &lt;5 years of age hospitalized and attending OPD in Swaziland. Rotavirus infection was more frequently detected in the age group 0-11 months (22.2%) and gender did not play a significant role in rotavirus infection, since both male and female children were equally affected at 20.7% and 18.8%, respectively. The seasonal pattern of rotavirus infection was observed during the cooler drier months of the year (June to September). A diversity of rotavirus strains was detected during the study period. The common G and P genotypes detected were </w:t>
      </w:r>
      <w:proofErr w:type="gramStart"/>
      <w:r>
        <w:rPr>
          <w:sz w:val="24"/>
          <w:szCs w:val="24"/>
          <w:lang w:eastAsia="en-ZA"/>
        </w:rPr>
        <w:t>G2P[</w:t>
      </w:r>
      <w:proofErr w:type="gramEnd"/>
      <w:r>
        <w:rPr>
          <w:sz w:val="24"/>
          <w:szCs w:val="24"/>
          <w:lang w:eastAsia="en-ZA"/>
        </w:rPr>
        <w:t>4] (30.4%), G1P[8] (15.5%) and G9P[8] (8.8%). A significant number of unusual rotavirus strains (32.4%), mixed infections (8.8%) and nontypeables (4.1%) were also detected. The sequence analysis of randomly selected genotypes confirmed the circulating genotypes among children &lt;5 years of age in the selected healthcare facilities. The</w:t>
      </w:r>
      <w:r>
        <w:rPr>
          <w:rFonts w:eastAsia="Times New Roman"/>
          <w:lang w:eastAsia="en-ZA"/>
        </w:rPr>
        <w:t xml:space="preserve"> p</w:t>
      </w:r>
      <w:r>
        <w:rPr>
          <w:sz w:val="24"/>
          <w:szCs w:val="24"/>
          <w:lang w:eastAsia="en-ZA"/>
        </w:rPr>
        <w:t xml:space="preserve">hylogenetic trees revealed that the circulating strains detected cluster in known lineages together with reference strains from African countries and worldwide. </w:t>
      </w:r>
    </w:p>
    <w:p w:rsidR="00E8254C" w:rsidRDefault="00E8254C" w:rsidP="00E8254C">
      <w:pPr>
        <w:spacing w:before="100" w:beforeAutospacing="1" w:after="0" w:line="360" w:lineRule="auto"/>
        <w:jc w:val="both"/>
        <w:rPr>
          <w:b/>
          <w:sz w:val="24"/>
          <w:szCs w:val="24"/>
          <w:lang w:eastAsia="en-ZA"/>
        </w:rPr>
      </w:pPr>
    </w:p>
    <w:p w:rsidR="00E8254C" w:rsidRDefault="00E8254C" w:rsidP="00E8254C">
      <w:pPr>
        <w:pStyle w:val="Heading2"/>
        <w:spacing w:before="100" w:beforeAutospacing="1" w:after="0"/>
      </w:pPr>
      <w:bookmarkStart w:id="197" w:name="_Toc350851708"/>
      <w:r>
        <w:lastRenderedPageBreak/>
        <w:t>4.2 Specimens collection</w:t>
      </w:r>
      <w:bookmarkEnd w:id="197"/>
    </w:p>
    <w:p w:rsidR="00E8254C" w:rsidRDefault="00E8254C" w:rsidP="00E8254C">
      <w:pPr>
        <w:tabs>
          <w:tab w:val="left" w:pos="8640"/>
        </w:tabs>
        <w:spacing w:before="100" w:beforeAutospacing="1" w:after="0" w:line="360" w:lineRule="auto"/>
        <w:jc w:val="both"/>
        <w:rPr>
          <w:rFonts w:cs="Calibri"/>
          <w:sz w:val="24"/>
          <w:szCs w:val="24"/>
          <w:lang w:eastAsia="en-ZA"/>
        </w:rPr>
      </w:pPr>
      <w:r>
        <w:rPr>
          <w:rFonts w:cs="Calibri"/>
          <w:sz w:val="24"/>
          <w:szCs w:val="24"/>
          <w:lang w:eastAsia="en-ZA"/>
        </w:rPr>
        <w:t xml:space="preserve">The diarrheal stool specimens were collected monthly from April 2009 to December 2010 at </w:t>
      </w:r>
      <w:r>
        <w:rPr>
          <w:sz w:val="24"/>
          <w:szCs w:val="24"/>
          <w:lang w:eastAsia="en-ZA"/>
        </w:rPr>
        <w:t>Mbabane Government Referral Hospital (MGRH)</w:t>
      </w:r>
      <w:r>
        <w:rPr>
          <w:rFonts w:cs="Calibri"/>
          <w:sz w:val="24"/>
          <w:szCs w:val="24"/>
          <w:lang w:eastAsia="en-ZA"/>
        </w:rPr>
        <w:t xml:space="preserve">. The exception was in May 2009 when samples were not collected at this new site. From June 2010 to December 2010, collection took place at MGRH and in four additional study sites: </w:t>
      </w:r>
      <w:r>
        <w:rPr>
          <w:sz w:val="24"/>
          <w:szCs w:val="24"/>
          <w:lang w:eastAsia="en-ZA"/>
        </w:rPr>
        <w:t>Lancet Pathology Laboratory (LPL), Hlatikhulu Hospital (HLH), Good Shepard Hospital (GSH) and Raleigh Fitkin Memorial Hospital (RFM).</w:t>
      </w:r>
    </w:p>
    <w:p w:rsidR="00E8254C" w:rsidRDefault="00E8254C" w:rsidP="00E8254C">
      <w:pPr>
        <w:spacing w:before="100" w:beforeAutospacing="1" w:after="0" w:line="360" w:lineRule="auto"/>
        <w:jc w:val="both"/>
        <w:rPr>
          <w:sz w:val="24"/>
          <w:szCs w:val="24"/>
          <w:lang w:eastAsia="en-ZA"/>
        </w:rPr>
      </w:pPr>
      <w:r>
        <w:rPr>
          <w:sz w:val="24"/>
          <w:szCs w:val="24"/>
          <w:lang w:eastAsia="en-ZA"/>
        </w:rPr>
        <w:t xml:space="preserve">Thus, a total of 745 specimens were collected from inpatient and outpatient children &lt;5 years of age presenting with </w:t>
      </w:r>
      <w:r w:rsidR="0015520F">
        <w:rPr>
          <w:sz w:val="24"/>
          <w:szCs w:val="24"/>
          <w:lang w:eastAsia="en-ZA"/>
        </w:rPr>
        <w:t>diarrhoea</w:t>
      </w:r>
      <w:r>
        <w:rPr>
          <w:sz w:val="24"/>
          <w:szCs w:val="24"/>
          <w:lang w:eastAsia="en-ZA"/>
        </w:rPr>
        <w:t xml:space="preserve"> in five selected healthcare facilities: MGRH, LPL, HLH, GSH and RFM. A total (n = 597) of 263/745 and 332/745 specimens were collected between April and December 2009 and January and December 2010, respectively, from MGRH sentinel site only. Between June 2010 and December 2010, 150/482 specimens were collected from the other four study sites combined (LPL, HLH, GSH and RFM hospitals). Since the number of stool specimens (n=150) collected from other surveillance sites were not large, the specimens were combined and denoted collectively as “stools from other healthcare facilities”. Thus, the detailed breakdown of the results was divided into three categories; MGRH 2009, MGRH 2010 and other healthcare facilities in 2010 (LPL, HLH, GSH and RFM Hospitals) to allow for comparison and to explore epidemiological trends.</w:t>
      </w:r>
    </w:p>
    <w:p w:rsidR="00E8254C" w:rsidRDefault="00E8254C" w:rsidP="00E8254C">
      <w:pPr>
        <w:spacing w:after="100" w:afterAutospacing="1" w:line="360" w:lineRule="auto"/>
        <w:jc w:val="both"/>
        <w:rPr>
          <w:sz w:val="24"/>
          <w:szCs w:val="24"/>
          <w:lang w:eastAsia="en-ZA"/>
        </w:rPr>
      </w:pPr>
    </w:p>
    <w:p w:rsidR="00E8254C" w:rsidRDefault="00E8254C" w:rsidP="00E8254C">
      <w:pPr>
        <w:pStyle w:val="Heading2"/>
        <w:spacing w:before="100" w:beforeAutospacing="1" w:after="0"/>
      </w:pPr>
      <w:bookmarkStart w:id="198" w:name="_Toc350851709"/>
      <w:r>
        <w:t>4.3 Detection of rotavirus with EIA</w:t>
      </w:r>
      <w:bookmarkEnd w:id="198"/>
      <w:r>
        <w:t xml:space="preserve"> </w:t>
      </w:r>
    </w:p>
    <w:p w:rsidR="00E8254C" w:rsidRDefault="00E8254C" w:rsidP="00E8254C">
      <w:pPr>
        <w:spacing w:before="100" w:beforeAutospacing="1" w:after="0" w:line="360" w:lineRule="auto"/>
        <w:jc w:val="both"/>
        <w:rPr>
          <w:sz w:val="24"/>
          <w:szCs w:val="24"/>
          <w:lang w:eastAsia="en-ZA"/>
        </w:rPr>
      </w:pPr>
      <w:r>
        <w:rPr>
          <w:rFonts w:cs="Calibri"/>
          <w:sz w:val="24"/>
          <w:szCs w:val="24"/>
          <w:lang w:eastAsia="en-ZA"/>
        </w:rPr>
        <w:t xml:space="preserve">Overall, the prevalence of rotavirus was 19.9% (148/745) over a two-year period (2009 to 2010). </w:t>
      </w:r>
      <w:r>
        <w:rPr>
          <w:sz w:val="24"/>
          <w:szCs w:val="24"/>
          <w:lang w:eastAsia="en-ZA"/>
        </w:rPr>
        <w:t>During the first year of the study in 2009, the prevalence of rotavirus was 13.3% (35/263) at MGRH (95% Confidence Interval [CI] = 0.0920 - 0.1741). However, the positivity rate increased to 18.4% (61/332) in 2010 at the same site (95% CI = 0.1402 - 0.2234) (Table 4.1), most probably due to the longer period of sample collection (12 months).</w:t>
      </w:r>
      <w:r>
        <w:rPr>
          <w:rFonts w:cs="Calibri"/>
          <w:sz w:val="24"/>
          <w:szCs w:val="24"/>
          <w:lang w:eastAsia="en-ZA"/>
        </w:rPr>
        <w:t xml:space="preserve"> </w:t>
      </w:r>
      <w:r>
        <w:rPr>
          <w:sz w:val="24"/>
          <w:szCs w:val="24"/>
          <w:lang w:eastAsia="en-ZA"/>
        </w:rPr>
        <w:t xml:space="preserve">The combined rotavirus positivity rate in </w:t>
      </w:r>
      <w:r>
        <w:rPr>
          <w:rFonts w:cs="Calibri"/>
          <w:sz w:val="24"/>
          <w:szCs w:val="24"/>
          <w:lang w:eastAsia="en-ZA"/>
        </w:rPr>
        <w:t xml:space="preserve">2010 in the five sentinel sites (MGRH, RFM, GSH, HLH and LPL) </w:t>
      </w:r>
      <w:r>
        <w:rPr>
          <w:sz w:val="24"/>
          <w:szCs w:val="24"/>
          <w:lang w:eastAsia="en-ZA"/>
        </w:rPr>
        <w:t xml:space="preserve">was </w:t>
      </w:r>
      <w:r>
        <w:rPr>
          <w:rFonts w:cs="Calibri"/>
          <w:sz w:val="24"/>
          <w:szCs w:val="24"/>
          <w:lang w:eastAsia="en-ZA"/>
        </w:rPr>
        <w:t>23.4%</w:t>
      </w:r>
      <w:r>
        <w:rPr>
          <w:sz w:val="24"/>
          <w:szCs w:val="24"/>
          <w:lang w:eastAsia="en-ZA"/>
        </w:rPr>
        <w:t xml:space="preserve"> (113/482</w:t>
      </w:r>
      <w:r>
        <w:rPr>
          <w:rFonts w:cs="Calibri"/>
          <w:sz w:val="24"/>
          <w:szCs w:val="24"/>
          <w:lang w:eastAsia="en-ZA"/>
        </w:rPr>
        <w:t xml:space="preserve">) (95% CI = 0.1988 - 0.2474). </w:t>
      </w:r>
      <w:r>
        <w:rPr>
          <w:sz w:val="24"/>
          <w:szCs w:val="24"/>
          <w:lang w:eastAsia="en-ZA"/>
        </w:rPr>
        <w:t xml:space="preserve">At other healthcare facilities (RFM, GSH, HLH and LPL), the detection rate was 34.6% (52/150) (95% CI = 0.2752 - 0.4258). </w:t>
      </w:r>
    </w:p>
    <w:p w:rsidR="00E8254C" w:rsidRDefault="00E8254C" w:rsidP="00E8254C">
      <w:pPr>
        <w:spacing w:before="100" w:beforeAutospacing="1" w:after="0" w:line="360" w:lineRule="auto"/>
        <w:jc w:val="both"/>
        <w:rPr>
          <w:sz w:val="24"/>
          <w:szCs w:val="24"/>
          <w:lang w:eastAsia="en-ZA"/>
        </w:rPr>
      </w:pPr>
    </w:p>
    <w:bookmarkEnd w:id="195"/>
    <w:bookmarkEnd w:id="196"/>
    <w:p w:rsidR="00E8254C" w:rsidRDefault="00E8254C" w:rsidP="00E8254C">
      <w:pPr>
        <w:rPr>
          <w:rFonts w:cs="Calibri"/>
          <w:sz w:val="20"/>
          <w:szCs w:val="20"/>
          <w:lang w:eastAsia="en-ZA"/>
        </w:rPr>
      </w:pPr>
      <w:r>
        <w:rPr>
          <w:rFonts w:cs="Calibri"/>
          <w:b/>
          <w:sz w:val="20"/>
          <w:szCs w:val="20"/>
          <w:lang w:eastAsia="en-ZA"/>
        </w:rPr>
        <w:t>Table 4.1:</w:t>
      </w:r>
      <w:r>
        <w:rPr>
          <w:rFonts w:cs="Calibri"/>
          <w:sz w:val="20"/>
          <w:szCs w:val="20"/>
          <w:lang w:eastAsia="en-ZA"/>
        </w:rPr>
        <w:t xml:space="preserve"> The Z-test that was carried out to assess the significant difference in the proportion of rotavirus positivity between 2009 and 2010 at MGRH </w:t>
      </w:r>
    </w:p>
    <w:tbl>
      <w:tblPr>
        <w:tblW w:w="0" w:type="auto"/>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 w:type="dxa"/>
          <w:right w:w="10" w:type="dxa"/>
        </w:tblCellMar>
        <w:tblLook w:val="04A0" w:firstRow="1" w:lastRow="0" w:firstColumn="1" w:lastColumn="0" w:noHBand="0" w:noVBand="1"/>
      </w:tblPr>
      <w:tblGrid>
        <w:gridCol w:w="1838"/>
        <w:gridCol w:w="1848"/>
        <w:gridCol w:w="1848"/>
        <w:gridCol w:w="1849"/>
        <w:gridCol w:w="1849"/>
      </w:tblGrid>
      <w:tr w:rsidR="00E8254C" w:rsidTr="00E8254C">
        <w:tc>
          <w:tcPr>
            <w:tcW w:w="183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Year</w:t>
            </w:r>
          </w:p>
        </w:tc>
        <w:tc>
          <w:tcPr>
            <w:tcW w:w="184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Detection rate</w:t>
            </w:r>
          </w:p>
        </w:tc>
        <w:tc>
          <w:tcPr>
            <w:tcW w:w="184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Difference</w:t>
            </w:r>
          </w:p>
        </w:tc>
        <w:tc>
          <w:tcPr>
            <w:tcW w:w="184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Z-value</w:t>
            </w:r>
          </w:p>
        </w:tc>
        <w:tc>
          <w:tcPr>
            <w:tcW w:w="184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P-value</w:t>
            </w:r>
          </w:p>
        </w:tc>
      </w:tr>
      <w:tr w:rsidR="00E8254C" w:rsidTr="00E8254C">
        <w:tc>
          <w:tcPr>
            <w:tcW w:w="183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2009 MGRH</w:t>
            </w:r>
          </w:p>
        </w:tc>
        <w:tc>
          <w:tcPr>
            <w:tcW w:w="184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13.31%</w:t>
            </w:r>
          </w:p>
        </w:tc>
        <w:tc>
          <w:tcPr>
            <w:tcW w:w="18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4.87%</w:t>
            </w:r>
          </w:p>
        </w:tc>
        <w:tc>
          <w:tcPr>
            <w:tcW w:w="1849"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-1.61</w:t>
            </w:r>
          </w:p>
        </w:tc>
        <w:tc>
          <w:tcPr>
            <w:tcW w:w="1849"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0.108</w:t>
            </w:r>
          </w:p>
        </w:tc>
      </w:tr>
      <w:tr w:rsidR="00E8254C" w:rsidTr="00E8254C">
        <w:tc>
          <w:tcPr>
            <w:tcW w:w="183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2010 MGRH</w:t>
            </w:r>
          </w:p>
        </w:tc>
        <w:tc>
          <w:tcPr>
            <w:tcW w:w="184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18.4%</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r>
    </w:tbl>
    <w:p w:rsidR="00E8254C" w:rsidRDefault="00E8254C" w:rsidP="00E8254C">
      <w:pPr>
        <w:rPr>
          <w:rFonts w:cs="Calibri"/>
          <w:sz w:val="20"/>
          <w:szCs w:val="20"/>
          <w:lang w:eastAsia="en-ZA"/>
        </w:rPr>
      </w:pPr>
      <w:r>
        <w:rPr>
          <w:rFonts w:cs="Calibri"/>
          <w:sz w:val="20"/>
          <w:szCs w:val="20"/>
          <w:lang w:eastAsia="en-ZA"/>
        </w:rPr>
        <w:t>KEY: The rotavirus detection rate at MGRH in 2009 was not statistically significant from 2010 results (P-value = 0.108).</w:t>
      </w:r>
    </w:p>
    <w:p w:rsidR="00E8254C" w:rsidRDefault="00E8254C" w:rsidP="00E8254C">
      <w:pPr>
        <w:spacing w:after="100" w:afterAutospacing="1" w:line="360" w:lineRule="auto"/>
        <w:rPr>
          <w:rFonts w:cs="Calibri"/>
          <w:lang w:eastAsia="en-ZA"/>
        </w:rPr>
      </w:pPr>
    </w:p>
    <w:p w:rsidR="00E8254C" w:rsidRDefault="00E8254C" w:rsidP="00E8254C">
      <w:pPr>
        <w:pStyle w:val="Heading2"/>
        <w:spacing w:before="100" w:beforeAutospacing="1" w:after="0"/>
      </w:pPr>
      <w:bookmarkStart w:id="199" w:name="_Toc320642245"/>
      <w:bookmarkStart w:id="200" w:name="_Toc320642053"/>
      <w:bookmarkStart w:id="201" w:name="_Toc350851710"/>
      <w:r>
        <w:t>4.4 Demographic information</w:t>
      </w:r>
      <w:bookmarkEnd w:id="199"/>
      <w:bookmarkEnd w:id="200"/>
      <w:bookmarkEnd w:id="201"/>
    </w:p>
    <w:p w:rsidR="00E8254C" w:rsidRDefault="00E8254C" w:rsidP="00E8254C">
      <w:pPr>
        <w:pStyle w:val="Heading3"/>
        <w:spacing w:before="100" w:beforeAutospacing="1" w:after="0"/>
      </w:pPr>
      <w:bookmarkStart w:id="202" w:name="_Toc350851711"/>
      <w:bookmarkStart w:id="203" w:name="_Toc320642246"/>
      <w:bookmarkStart w:id="204" w:name="_Toc320642054"/>
      <w:r>
        <w:t>4.4.1 Association of rotavirus infection and gender</w:t>
      </w:r>
      <w:bookmarkEnd w:id="202"/>
    </w:p>
    <w:bookmarkEnd w:id="203"/>
    <w:bookmarkEnd w:id="204"/>
    <w:p w:rsidR="00E8254C" w:rsidRDefault="00E8254C" w:rsidP="00E8254C">
      <w:pPr>
        <w:spacing w:before="100" w:beforeAutospacing="1" w:after="0" w:line="360" w:lineRule="auto"/>
        <w:jc w:val="both"/>
        <w:rPr>
          <w:rFonts w:cs="Calibri"/>
          <w:sz w:val="24"/>
          <w:szCs w:val="24"/>
          <w:lang w:eastAsia="en-ZA"/>
        </w:rPr>
      </w:pPr>
      <w:r>
        <w:rPr>
          <w:rFonts w:cs="Calibri"/>
          <w:sz w:val="24"/>
          <w:szCs w:val="24"/>
          <w:lang w:eastAsia="en-ZA"/>
        </w:rPr>
        <w:t>The study assessed the prevalence of rotavirus infection by gender among the Swazi children. Of the 745 specimens, 345 were from females and 400 from males. Rotavirus was detected in more males 83/400 (20.8%) than in females 65/345(</w:t>
      </w:r>
      <w:r>
        <w:rPr>
          <w:rFonts w:cs="Calibri"/>
          <w:bCs/>
          <w:sz w:val="24"/>
          <w:szCs w:val="24"/>
          <w:lang w:eastAsia="en-ZA"/>
        </w:rPr>
        <w:t>18.8%</w:t>
      </w:r>
      <w:r>
        <w:rPr>
          <w:rFonts w:cs="Calibri"/>
          <w:sz w:val="24"/>
          <w:szCs w:val="24"/>
          <w:lang w:eastAsia="en-ZA"/>
        </w:rPr>
        <w:t xml:space="preserve">), without statistical significance difference between the two groups (95% CI = -0.0388 - 0.0759; P-value = 0.515). Thus, there was no association between rotavirus infection and gender (Table 4.2). </w:t>
      </w:r>
    </w:p>
    <w:p w:rsidR="00E8254C" w:rsidRDefault="00E8254C" w:rsidP="00E8254C">
      <w:pPr>
        <w:spacing w:after="100" w:afterAutospacing="1" w:line="240" w:lineRule="auto"/>
        <w:rPr>
          <w:rFonts w:cs="Calibri"/>
          <w:b/>
          <w:sz w:val="20"/>
          <w:szCs w:val="20"/>
          <w:lang w:eastAsia="en-ZA"/>
        </w:rPr>
      </w:pPr>
    </w:p>
    <w:p w:rsidR="00E8254C" w:rsidRDefault="00E8254C" w:rsidP="00E8254C">
      <w:pPr>
        <w:spacing w:after="100" w:afterAutospacing="1" w:line="240" w:lineRule="auto"/>
        <w:rPr>
          <w:rFonts w:cs="Calibri"/>
          <w:lang w:eastAsia="en-ZA"/>
        </w:rPr>
      </w:pPr>
      <w:r>
        <w:rPr>
          <w:rFonts w:cs="Calibri"/>
          <w:b/>
          <w:sz w:val="20"/>
          <w:szCs w:val="20"/>
          <w:lang w:eastAsia="en-ZA"/>
        </w:rPr>
        <w:br w:type="page"/>
      </w:r>
      <w:r>
        <w:rPr>
          <w:rFonts w:cs="Calibri"/>
          <w:b/>
          <w:sz w:val="20"/>
          <w:szCs w:val="20"/>
          <w:lang w:eastAsia="en-ZA"/>
        </w:rPr>
        <w:lastRenderedPageBreak/>
        <w:t>Table 4.2:</w:t>
      </w:r>
      <w:r>
        <w:rPr>
          <w:rFonts w:cs="Calibri"/>
          <w:sz w:val="20"/>
          <w:szCs w:val="20"/>
          <w:lang w:eastAsia="en-ZA"/>
        </w:rPr>
        <w:t xml:space="preserve"> Data analysis was carried out by z-test to determine the significant difference of rotavirus proportion between males and females enrolled during the study period 2009 - 2010</w:t>
      </w:r>
      <w:r>
        <w:rPr>
          <w:rFonts w:cs="Calibri"/>
          <w:lang w:eastAsia="en-ZA"/>
        </w:rPr>
        <w:t>.</w:t>
      </w: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 w:type="dxa"/>
          <w:right w:w="10" w:type="dxa"/>
        </w:tblCellMar>
        <w:tblLook w:val="04A0" w:firstRow="1" w:lastRow="0" w:firstColumn="1" w:lastColumn="0" w:noHBand="0" w:noVBand="1"/>
      </w:tblPr>
      <w:tblGrid>
        <w:gridCol w:w="1465"/>
        <w:gridCol w:w="2269"/>
        <w:gridCol w:w="2277"/>
        <w:gridCol w:w="1821"/>
        <w:gridCol w:w="1348"/>
      </w:tblGrid>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
                <w:bCs/>
                <w:lang w:eastAsia="en-ZA"/>
              </w:rPr>
            </w:pPr>
            <w:r>
              <w:rPr>
                <w:rFonts w:cs="Calibri"/>
                <w:b/>
                <w:bCs/>
                <w:lang w:eastAsia="en-ZA"/>
              </w:rPr>
              <w:t>Gender</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
                <w:bCs/>
                <w:lang w:eastAsia="en-ZA"/>
              </w:rPr>
            </w:pPr>
            <w:r>
              <w:rPr>
                <w:rFonts w:cs="Calibri"/>
                <w:b/>
                <w:bCs/>
                <w:lang w:eastAsia="en-ZA"/>
              </w:rPr>
              <w:t>Detection rate</w:t>
            </w:r>
          </w:p>
        </w:tc>
        <w:tc>
          <w:tcPr>
            <w:tcW w:w="2277"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
                <w:bCs/>
                <w:lang w:eastAsia="en-ZA"/>
              </w:rPr>
            </w:pPr>
            <w:r>
              <w:rPr>
                <w:rFonts w:cs="Calibri"/>
                <w:b/>
                <w:bCs/>
                <w:lang w:eastAsia="en-ZA"/>
              </w:rPr>
              <w:t>Difference</w:t>
            </w:r>
          </w:p>
        </w:tc>
        <w:tc>
          <w:tcPr>
            <w:tcW w:w="1821"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
                <w:bCs/>
                <w:lang w:eastAsia="en-ZA"/>
              </w:rPr>
            </w:pPr>
            <w:r>
              <w:rPr>
                <w:rFonts w:cs="Calibri"/>
                <w:b/>
                <w:bCs/>
                <w:lang w:eastAsia="en-ZA"/>
              </w:rPr>
              <w:t>Z-value</w:t>
            </w:r>
          </w:p>
        </w:tc>
        <w:tc>
          <w:tcPr>
            <w:tcW w:w="134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
                <w:bCs/>
                <w:lang w:eastAsia="en-ZA"/>
              </w:rPr>
            </w:pPr>
            <w:r>
              <w:rPr>
                <w:rFonts w:cs="Calibri"/>
                <w:b/>
                <w:bCs/>
                <w:lang w:eastAsia="en-ZA"/>
              </w:rPr>
              <w:t>P-value</w:t>
            </w: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jc w:val="center"/>
              <w:rPr>
                <w:rFonts w:cs="Calibri"/>
                <w:bCs/>
                <w:lang w:eastAsia="en-ZA"/>
              </w:rPr>
            </w:pPr>
            <w:r>
              <w:rPr>
                <w:rFonts w:cs="Calibri"/>
                <w:bCs/>
                <w:lang w:eastAsia="en-ZA"/>
              </w:rPr>
              <w:t>Overall results ( 2009 - 2010)</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Male </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83/400 (20.8%)</w:t>
            </w:r>
            <w:r>
              <w:rPr>
                <w:rFonts w:cs="Calibri"/>
                <w:bCs/>
                <w:lang w:eastAsia="en-ZA"/>
              </w:rPr>
              <w:tab/>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2.0%</w:t>
            </w:r>
            <w:r>
              <w:rPr>
                <w:rFonts w:cs="Calibri"/>
                <w:bCs/>
                <w:lang w:eastAsia="en-ZA"/>
              </w:rPr>
              <w:tab/>
            </w:r>
            <w:r>
              <w:rPr>
                <w:rFonts w:cs="Calibri"/>
                <w:bCs/>
                <w:lang w:eastAsia="en-ZA"/>
              </w:rPr>
              <w:tab/>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0.245</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0.515</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Female</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65/345 (18.8%)</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jc w:val="center"/>
              <w:rPr>
                <w:rFonts w:cs="Calibri"/>
                <w:bCs/>
                <w:lang w:eastAsia="en-ZA"/>
              </w:rPr>
            </w:pPr>
            <w:r>
              <w:rPr>
                <w:rFonts w:cs="Calibri"/>
                <w:bCs/>
                <w:lang w:eastAsia="en-ZA"/>
              </w:rPr>
              <w:t xml:space="preserve">2010 (MGRH, RFM, GSH, HLH and LPL </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Male </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63/256 (24.6%)</w:t>
            </w:r>
            <w:r>
              <w:rPr>
                <w:rFonts w:cs="Calibri"/>
                <w:bCs/>
                <w:lang w:eastAsia="en-ZA"/>
              </w:rPr>
              <w:tab/>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2.5%</w:t>
            </w:r>
            <w:r>
              <w:rPr>
                <w:rFonts w:cs="Calibri"/>
                <w:bCs/>
                <w:lang w:eastAsia="en-ZA"/>
              </w:rPr>
              <w:tab/>
            </w:r>
            <w:r>
              <w:rPr>
                <w:rFonts w:cs="Calibri"/>
                <w:bCs/>
                <w:lang w:eastAsia="en-ZA"/>
              </w:rPr>
              <w:tab/>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0.643</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0.</w:t>
            </w:r>
            <w:r>
              <w:rPr>
                <w:rFonts w:eastAsia="Times New Roman"/>
                <w:lang w:eastAsia="en-ZA"/>
              </w:rPr>
              <w:t xml:space="preserve"> </w:t>
            </w:r>
            <w:r>
              <w:rPr>
                <w:rFonts w:cs="Calibri"/>
                <w:bCs/>
                <w:lang w:eastAsia="en-ZA"/>
              </w:rPr>
              <w:t>520</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Female</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50/226 (22.1%)</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2009 (MGRH)</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Male </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lang w:eastAsia="en-ZA"/>
              </w:rPr>
            </w:pPr>
            <w:r>
              <w:rPr>
                <w:rFonts w:cs="Calibri"/>
                <w:lang w:eastAsia="en-ZA"/>
              </w:rPr>
              <w:t xml:space="preserve">20/ </w:t>
            </w:r>
            <w:r>
              <w:rPr>
                <w:rFonts w:cs="Calibri"/>
                <w:color w:val="000000"/>
                <w:kern w:val="24"/>
                <w:lang w:val="en-GB" w:eastAsia="en-GB"/>
              </w:rPr>
              <w:t>144</w:t>
            </w:r>
            <w:r>
              <w:rPr>
                <w:rFonts w:cs="Calibri"/>
                <w:lang w:eastAsia="en-ZA"/>
              </w:rPr>
              <w:t xml:space="preserve"> (13.9%) </w:t>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1.3%</w:t>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0.305</w:t>
            </w:r>
          </w:p>
        </w:tc>
        <w:tc>
          <w:tcPr>
            <w:tcW w:w="1348" w:type="dxa"/>
            <w:vMerge w:val="restart"/>
            <w:tcBorders>
              <w:top w:val="single" w:sz="4" w:space="0" w:color="000000"/>
              <w:left w:val="single" w:sz="4" w:space="0" w:color="000000"/>
              <w:bottom w:val="single" w:sz="4" w:space="0" w:color="000000"/>
              <w:right w:val="single" w:sz="4" w:space="0" w:color="000000"/>
            </w:tcBorders>
          </w:tcPr>
          <w:p w:rsidR="00E8254C" w:rsidRDefault="00E8254C">
            <w:pPr>
              <w:spacing w:after="0" w:line="240" w:lineRule="auto"/>
              <w:rPr>
                <w:rFonts w:cs="Calibri"/>
                <w:lang w:eastAsia="en-ZA"/>
              </w:rPr>
            </w:pPr>
            <w:r>
              <w:rPr>
                <w:rFonts w:cs="Calibri"/>
                <w:lang w:eastAsia="en-ZA"/>
              </w:rPr>
              <w:t xml:space="preserve">0.335 </w:t>
            </w:r>
          </w:p>
          <w:p w:rsidR="00E8254C" w:rsidRDefault="00E8254C">
            <w:pPr>
              <w:rPr>
                <w:rFonts w:eastAsia="Times New Roman" w:cs="Calibri"/>
                <w:color w:val="000000"/>
                <w:kern w:val="24"/>
                <w:lang w:val="en-GB" w:eastAsia="en-GB"/>
              </w:rPr>
            </w:pP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Female</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lang w:eastAsia="en-ZA"/>
              </w:rPr>
              <w:t xml:space="preserve">15/ </w:t>
            </w:r>
            <w:r>
              <w:rPr>
                <w:rFonts w:cs="Calibri"/>
                <w:color w:val="000000"/>
                <w:kern w:val="24"/>
                <w:lang w:val="en-GB" w:eastAsia="en-GB"/>
              </w:rPr>
              <w:t>119</w:t>
            </w:r>
            <w:r>
              <w:rPr>
                <w:rFonts w:cs="Calibri"/>
                <w:lang w:eastAsia="en-ZA"/>
              </w:rPr>
              <w:t xml:space="preserve"> (12.6%)</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eastAsia="Times New Roman" w:cs="Calibri"/>
                <w:color w:val="000000"/>
                <w:kern w:val="24"/>
                <w:lang w:val="en-GB" w:eastAsia="en-GB"/>
              </w:rPr>
            </w:pP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tabs>
                <w:tab w:val="left" w:pos="5460"/>
              </w:tabs>
              <w:rPr>
                <w:rFonts w:cs="Calibri"/>
                <w:bCs/>
                <w:lang w:eastAsia="en-ZA"/>
              </w:rPr>
            </w:pPr>
            <w:r>
              <w:rPr>
                <w:rFonts w:cs="Calibri"/>
                <w:bCs/>
                <w:lang w:eastAsia="en-ZA"/>
              </w:rPr>
              <w:t xml:space="preserve">                                                                                      2010 (MGRH)</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Male </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sz w:val="20"/>
                <w:szCs w:val="20"/>
                <w:lang w:eastAsia="en-ZA"/>
              </w:rPr>
              <w:t xml:space="preserve">33/ </w:t>
            </w:r>
            <w:r>
              <w:rPr>
                <w:rFonts w:cs="Calibri"/>
                <w:color w:val="000000"/>
                <w:kern w:val="24"/>
                <w:lang w:val="en-GB" w:eastAsia="en-GB"/>
              </w:rPr>
              <w:t>176</w:t>
            </w:r>
            <w:r>
              <w:rPr>
                <w:rFonts w:cs="Calibri"/>
                <w:sz w:val="20"/>
                <w:szCs w:val="20"/>
                <w:lang w:eastAsia="en-ZA"/>
              </w:rPr>
              <w:t xml:space="preserve">(18.8%) </w:t>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0.8%</w:t>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0.188</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color w:val="000000"/>
                <w:kern w:val="24"/>
                <w:lang w:eastAsia="en-GB"/>
              </w:rPr>
            </w:pPr>
            <w:r>
              <w:rPr>
                <w:rFonts w:cs="Calibri"/>
                <w:color w:val="000000"/>
                <w:kern w:val="24"/>
                <w:lang w:eastAsia="en-GB"/>
              </w:rPr>
              <w:t>0.851</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Female</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sz w:val="20"/>
                <w:szCs w:val="20"/>
                <w:lang w:eastAsia="en-ZA"/>
              </w:rPr>
              <w:t xml:space="preserve">28/ </w:t>
            </w:r>
            <w:r>
              <w:rPr>
                <w:rFonts w:cs="Calibri"/>
                <w:color w:val="000000"/>
                <w:kern w:val="24"/>
                <w:lang w:val="en-GB" w:eastAsia="en-GB"/>
              </w:rPr>
              <w:t>156</w:t>
            </w:r>
            <w:r>
              <w:rPr>
                <w:rFonts w:cs="Calibri"/>
                <w:sz w:val="20"/>
                <w:szCs w:val="20"/>
                <w:lang w:eastAsia="en-ZA"/>
              </w:rPr>
              <w:t xml:space="preserve"> (18.0%) </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color w:val="000000"/>
                <w:kern w:val="24"/>
                <w:lang w:eastAsia="en-GB"/>
              </w:rPr>
            </w:pP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2010 (RFM, GSH, HLH and LPL )</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Male </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sz w:val="20"/>
                <w:szCs w:val="20"/>
                <w:lang w:eastAsia="en-ZA"/>
              </w:rPr>
            </w:pPr>
            <w:r>
              <w:rPr>
                <w:rFonts w:cs="Calibri"/>
                <w:sz w:val="20"/>
                <w:szCs w:val="20"/>
                <w:lang w:eastAsia="en-ZA"/>
              </w:rPr>
              <w:t xml:space="preserve">30/70(37.5%) </w:t>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6.1%</w:t>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1.972</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color w:val="000000"/>
                <w:kern w:val="24"/>
                <w:lang w:val="en-GB" w:eastAsia="en-GB"/>
              </w:rPr>
            </w:pPr>
            <w:r>
              <w:rPr>
                <w:rFonts w:cs="Calibri"/>
                <w:sz w:val="20"/>
                <w:szCs w:val="20"/>
                <w:lang w:eastAsia="en-ZA"/>
              </w:rPr>
              <w:t>0.21</w:t>
            </w:r>
          </w:p>
        </w:tc>
      </w:tr>
      <w:tr w:rsidR="00E8254C" w:rsidTr="00E8254C">
        <w:trPr>
          <w:trHeight w:val="622"/>
        </w:trPr>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Female</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spacing w:after="0" w:line="240" w:lineRule="auto"/>
              <w:rPr>
                <w:rFonts w:cs="Calibri"/>
                <w:sz w:val="20"/>
                <w:szCs w:val="20"/>
                <w:lang w:eastAsia="en-ZA"/>
              </w:rPr>
            </w:pPr>
            <w:r>
              <w:rPr>
                <w:rFonts w:cs="Calibri"/>
                <w:sz w:val="20"/>
                <w:szCs w:val="20"/>
                <w:lang w:eastAsia="en-ZA"/>
              </w:rPr>
              <w:t xml:space="preserve">22/80 (31.4%) </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eastAsia="Times New Roman" w:cs="Calibri"/>
                <w:color w:val="000000"/>
                <w:kern w:val="24"/>
                <w:lang w:val="en-GB" w:eastAsia="en-GB"/>
              </w:rPr>
            </w:pPr>
          </w:p>
        </w:tc>
      </w:tr>
    </w:tbl>
    <w:p w:rsidR="00E8254C" w:rsidRDefault="00E8254C" w:rsidP="00E8254C">
      <w:pPr>
        <w:spacing w:after="0" w:line="240" w:lineRule="auto"/>
        <w:rPr>
          <w:rFonts w:cs="Calibri"/>
          <w:lang w:eastAsia="en-ZA"/>
        </w:rPr>
      </w:pPr>
      <w:r>
        <w:rPr>
          <w:rFonts w:eastAsia="Times New Roman" w:cs="Calibri"/>
          <w:color w:val="000000"/>
          <w:kern w:val="24"/>
          <w:sz w:val="20"/>
          <w:szCs w:val="20"/>
          <w:lang w:val="en-GB" w:eastAsia="en-GB"/>
        </w:rPr>
        <w:t xml:space="preserve">Key: </w:t>
      </w:r>
      <w:r>
        <w:rPr>
          <w:rFonts w:cs="Calibri"/>
          <w:sz w:val="20"/>
          <w:szCs w:val="20"/>
          <w:lang w:eastAsia="en-ZA"/>
        </w:rPr>
        <w:t>RV represents rotavirus infection.</w:t>
      </w:r>
      <w:r>
        <w:rPr>
          <w:rFonts w:cs="Calibri"/>
          <w:lang w:eastAsia="en-ZA"/>
        </w:rPr>
        <w:t xml:space="preserve"> </w:t>
      </w:r>
    </w:p>
    <w:p w:rsidR="00E8254C" w:rsidRDefault="00E8254C" w:rsidP="00E8254C">
      <w:pPr>
        <w:spacing w:after="0" w:line="240" w:lineRule="auto"/>
        <w:rPr>
          <w:rFonts w:eastAsia="Times New Roman" w:cs="Calibri"/>
          <w:color w:val="000000"/>
          <w:kern w:val="24"/>
          <w:sz w:val="20"/>
          <w:szCs w:val="20"/>
          <w:lang w:val="en-GB" w:eastAsia="en-GB"/>
        </w:rPr>
      </w:pPr>
      <w:r>
        <w:rPr>
          <w:rFonts w:eastAsia="Times New Roman" w:cs="Calibri"/>
          <w:color w:val="000000"/>
          <w:kern w:val="24"/>
          <w:sz w:val="20"/>
          <w:szCs w:val="20"/>
          <w:lang w:val="en-GB" w:eastAsia="en-GB"/>
        </w:rPr>
        <w:t xml:space="preserve">         P value = &lt; 0.05 is significant</w:t>
      </w:r>
    </w:p>
    <w:p w:rsidR="00E8254C" w:rsidRDefault="00E8254C" w:rsidP="00E8254C">
      <w:pPr>
        <w:spacing w:after="0" w:line="240" w:lineRule="auto"/>
        <w:rPr>
          <w:rFonts w:eastAsia="Times New Roman" w:cs="Calibri"/>
          <w:color w:val="000000"/>
          <w:kern w:val="24"/>
          <w:sz w:val="20"/>
          <w:szCs w:val="20"/>
          <w:lang w:val="en-GB" w:eastAsia="en-GB"/>
        </w:rPr>
      </w:pPr>
      <w:r>
        <w:rPr>
          <w:rFonts w:eastAsia="Times New Roman" w:cs="Calibri"/>
          <w:color w:val="000000"/>
          <w:kern w:val="24"/>
          <w:sz w:val="20"/>
          <w:szCs w:val="20"/>
          <w:lang w:val="en-GB" w:eastAsia="en-GB"/>
        </w:rPr>
        <w:t xml:space="preserve">         P value = &gt; 0.05 is not significant</w:t>
      </w:r>
    </w:p>
    <w:p w:rsidR="00E8254C" w:rsidRDefault="00E8254C" w:rsidP="00E8254C">
      <w:pPr>
        <w:spacing w:after="100" w:afterAutospacing="1" w:line="240" w:lineRule="auto"/>
        <w:rPr>
          <w:rFonts w:cs="Calibri"/>
          <w:lang w:eastAsia="en-ZA"/>
        </w:rPr>
      </w:pPr>
    </w:p>
    <w:p w:rsidR="00E8254C" w:rsidRDefault="00E8254C" w:rsidP="00E8254C">
      <w:pPr>
        <w:spacing w:before="100" w:beforeAutospacing="1" w:after="0" w:line="360" w:lineRule="auto"/>
        <w:jc w:val="both"/>
        <w:rPr>
          <w:rFonts w:eastAsia="Times New Roman" w:cs="Calibri"/>
          <w:color w:val="000000"/>
          <w:sz w:val="24"/>
          <w:szCs w:val="24"/>
          <w:lang w:val="en-GB" w:eastAsia="en-GB"/>
        </w:rPr>
      </w:pPr>
      <w:r>
        <w:rPr>
          <w:rFonts w:eastAsia="Times New Roman" w:cs="Calibri"/>
          <w:color w:val="000000"/>
          <w:sz w:val="24"/>
          <w:szCs w:val="24"/>
          <w:lang w:val="en-GB" w:eastAsia="en-GB"/>
        </w:rPr>
        <w:t xml:space="preserve">The results were similar whether the data was analysed by year or study site. For example, during the first year of the study, a total of 144 boys and 119 girls were enrolled at MGRH in 2009. The prevalence of rotavirus infection was 13.9% (20/144) in males and 12.6% (15/119) in females (95% CI= -0.0728 - 0.0945; P value = 0.335). There was no statistical difference observed between males and females (Table 4.2). </w:t>
      </w:r>
      <w:r>
        <w:rPr>
          <w:rFonts w:cs="Calibri"/>
          <w:color w:val="000000"/>
          <w:kern w:val="24"/>
          <w:sz w:val="24"/>
          <w:szCs w:val="24"/>
          <w:lang w:val="en-GB" w:eastAsia="en-GB"/>
        </w:rPr>
        <w:t xml:space="preserve">Similarly, </w:t>
      </w:r>
      <w:r>
        <w:rPr>
          <w:rFonts w:eastAsia="Times New Roman" w:cs="Calibri"/>
          <w:color w:val="000000"/>
          <w:sz w:val="24"/>
          <w:szCs w:val="24"/>
          <w:lang w:val="en-GB" w:eastAsia="en-GB"/>
        </w:rPr>
        <w:t xml:space="preserve">cases of rotavirus infection were </w:t>
      </w:r>
      <w:r>
        <w:rPr>
          <w:rFonts w:eastAsia="Times New Roman" w:cs="Calibri"/>
          <w:color w:val="000000"/>
          <w:sz w:val="24"/>
          <w:szCs w:val="24"/>
          <w:lang w:val="en-GB" w:eastAsia="en-GB"/>
        </w:rPr>
        <w:lastRenderedPageBreak/>
        <w:t xml:space="preserve">equally detected between males </w:t>
      </w:r>
      <w:r>
        <w:rPr>
          <w:rFonts w:cs="Calibri"/>
          <w:color w:val="000000"/>
          <w:kern w:val="24"/>
          <w:sz w:val="24"/>
          <w:szCs w:val="24"/>
          <w:lang w:val="en-GB" w:eastAsia="en-GB"/>
        </w:rPr>
        <w:t>18.8% (33/176) and females 18.0% (28/156) in 2010 (Table 4.2).</w:t>
      </w:r>
    </w:p>
    <w:p w:rsidR="00E8254C" w:rsidRDefault="00E8254C" w:rsidP="00E8254C">
      <w:pPr>
        <w:spacing w:before="100" w:beforeAutospacing="1" w:after="0" w:line="360" w:lineRule="auto"/>
        <w:jc w:val="both"/>
        <w:rPr>
          <w:rFonts w:eastAsia="Times New Roman" w:cs="Calibri"/>
          <w:color w:val="000000"/>
          <w:sz w:val="24"/>
          <w:szCs w:val="24"/>
          <w:lang w:val="en-GB" w:eastAsia="en-GB"/>
        </w:rPr>
      </w:pPr>
      <w:r>
        <w:rPr>
          <w:rFonts w:eastAsia="Times New Roman" w:cs="Calibri"/>
          <w:color w:val="000000"/>
          <w:sz w:val="24"/>
          <w:szCs w:val="24"/>
          <w:lang w:val="en-GB" w:eastAsia="en-GB"/>
        </w:rPr>
        <w:t>In 2010, a</w:t>
      </w:r>
      <w:r>
        <w:rPr>
          <w:rFonts w:eastAsia="Times New Roman" w:cs="Calibri"/>
          <w:b/>
          <w:color w:val="000000"/>
          <w:sz w:val="24"/>
          <w:szCs w:val="24"/>
          <w:lang w:val="en-GB" w:eastAsia="en-GB"/>
        </w:rPr>
        <w:t xml:space="preserve"> </w:t>
      </w:r>
      <w:r>
        <w:rPr>
          <w:rFonts w:eastAsia="Times New Roman" w:cs="Calibri"/>
          <w:color w:val="000000"/>
          <w:sz w:val="24"/>
          <w:szCs w:val="24"/>
          <w:lang w:val="en-GB" w:eastAsia="en-GB"/>
        </w:rPr>
        <w:t>total of 482 children were enrolled (n= 256 boys and n= 226 girls) in five sentinel sites (</w:t>
      </w:r>
      <w:r>
        <w:rPr>
          <w:rFonts w:cs="Calibri"/>
          <w:sz w:val="24"/>
          <w:szCs w:val="24"/>
          <w:lang w:eastAsia="en-ZA"/>
        </w:rPr>
        <w:t>MGRH, RFM, GSH, HLH and LPL</w:t>
      </w:r>
      <w:r>
        <w:rPr>
          <w:rFonts w:eastAsia="Times New Roman" w:cs="Calibri"/>
          <w:color w:val="000000"/>
          <w:sz w:val="24"/>
          <w:szCs w:val="24"/>
          <w:lang w:val="en-GB" w:eastAsia="en-GB"/>
        </w:rPr>
        <w:t>). Rotavirus infection was found to be slightly more prevalent in males at 24.6% (63/256) than in females 22.1% (50/226) (95% CI=0.1744 - 0.2801; P=0.520), without any statistical difference (Table 4.2). Similar findings were observed in the four sentinel sites combined (</w:t>
      </w:r>
      <w:r>
        <w:rPr>
          <w:rFonts w:cs="Calibri"/>
          <w:sz w:val="24"/>
          <w:szCs w:val="24"/>
          <w:lang w:eastAsia="en-ZA"/>
        </w:rPr>
        <w:t>RFM, GSH, HLH and LPL</w:t>
      </w:r>
      <w:r>
        <w:rPr>
          <w:rFonts w:eastAsia="Times New Roman" w:cs="Calibri"/>
          <w:color w:val="000000"/>
          <w:sz w:val="24"/>
          <w:szCs w:val="24"/>
          <w:lang w:val="en-GB" w:eastAsia="en-GB"/>
        </w:rPr>
        <w:t>) (37.5% [30/80] for males and 31.4% [22/70] for females; 95% CI = -0.0912– 0.2068 with P value of 0.21).</w:t>
      </w:r>
    </w:p>
    <w:p w:rsidR="00E8254C" w:rsidRDefault="00E8254C" w:rsidP="001D6F07">
      <w:pPr>
        <w:rPr>
          <w:lang w:val="en-GB"/>
        </w:rPr>
      </w:pPr>
      <w:bookmarkStart w:id="205" w:name="_Toc320642247"/>
      <w:bookmarkStart w:id="206" w:name="_Toc320642055"/>
    </w:p>
    <w:p w:rsidR="00E8254C" w:rsidRDefault="00E8254C" w:rsidP="00E8254C">
      <w:pPr>
        <w:pStyle w:val="Heading3"/>
        <w:spacing w:before="100" w:beforeAutospacing="1" w:after="0"/>
        <w:rPr>
          <w:lang w:val="en-GB"/>
        </w:rPr>
      </w:pPr>
      <w:bookmarkStart w:id="207" w:name="_Toc350851712"/>
      <w:r>
        <w:rPr>
          <w:lang w:val="en-GB"/>
        </w:rPr>
        <w:t>4.4.2 Age distribution and prevalence of rotavirus infection</w:t>
      </w:r>
      <w:bookmarkEnd w:id="207"/>
      <w:r>
        <w:rPr>
          <w:lang w:val="en-GB"/>
        </w:rPr>
        <w:t xml:space="preserve"> </w:t>
      </w:r>
      <w:bookmarkEnd w:id="205"/>
      <w:bookmarkEnd w:id="206"/>
    </w:p>
    <w:p w:rsidR="00E8254C" w:rsidRDefault="00E8254C" w:rsidP="00E8254C">
      <w:pPr>
        <w:spacing w:before="100" w:beforeAutospacing="1" w:after="0" w:line="360" w:lineRule="auto"/>
        <w:jc w:val="both"/>
        <w:rPr>
          <w:rFonts w:eastAsia="Times New Roman" w:cs="Calibri"/>
          <w:color w:val="000000"/>
          <w:sz w:val="24"/>
          <w:szCs w:val="24"/>
          <w:lang w:val="en-GB" w:eastAsia="en-GB"/>
        </w:rPr>
      </w:pPr>
      <w:r>
        <w:rPr>
          <w:rFonts w:cs="Calibri"/>
          <w:sz w:val="24"/>
          <w:szCs w:val="24"/>
          <w:lang w:eastAsia="en-ZA"/>
        </w:rPr>
        <w:t>Overall, there was a higher incidence of diarrheal cases observed in children aged 0-11 months</w:t>
      </w:r>
      <w:r>
        <w:rPr>
          <w:rFonts w:eastAsia="Times New Roman" w:cs="Calibri"/>
          <w:color w:val="000000"/>
          <w:sz w:val="24"/>
          <w:szCs w:val="24"/>
          <w:lang w:val="en-GB" w:eastAsia="en-GB"/>
        </w:rPr>
        <w:t xml:space="preserve"> 53.8% (401/745). For children aged 12–17 months, 109/745 (14.6%), amongst children 18-23 months, 6.84% (51/745) and 24-59 months, 24.7% (184/745), for the entire study population. </w:t>
      </w:r>
    </w:p>
    <w:p w:rsidR="00E8254C" w:rsidRDefault="00E8254C" w:rsidP="00E8254C">
      <w:pPr>
        <w:spacing w:before="100" w:beforeAutospacing="1" w:after="0" w:line="360" w:lineRule="auto"/>
        <w:jc w:val="both"/>
        <w:rPr>
          <w:rFonts w:eastAsia="Times New Roman" w:cs="Calibri"/>
          <w:color w:val="000000"/>
          <w:sz w:val="24"/>
          <w:szCs w:val="24"/>
          <w:lang w:val="en-GB" w:eastAsia="en-GB"/>
        </w:rPr>
      </w:pPr>
      <w:r>
        <w:rPr>
          <w:rFonts w:eastAsia="Times New Roman" w:cs="Calibri"/>
          <w:color w:val="000000"/>
          <w:sz w:val="24"/>
          <w:szCs w:val="24"/>
          <w:lang w:val="en-GB" w:eastAsia="en-GB"/>
        </w:rPr>
        <w:t>Rotavirus infection was detected in all the age groups as early as from 0-2 months of age. A higher prevalence of rotavirus infection was detected in children aged 0-11 months at 22.2% (89/401). Among this age group, rotavirus was more prevalent in children aged 6-8 months at 23.5% (32/136). For the children aged 12–17 months 17.6% (26/109) followed by children aged 24-59 months 14.1% (26/184) and lastly children aged 18-23 months at 13.7% (7/51) as shown in Table 4.3. Among the rotavirus positive samples (n=148), the rotavirus infection was most common in children below two years of age (0-23 months) at 83.10% (123/148).</w:t>
      </w:r>
    </w:p>
    <w:p w:rsidR="00E8254C" w:rsidRDefault="00E8254C" w:rsidP="00E8254C">
      <w:pPr>
        <w:spacing w:before="100" w:beforeAutospacing="1" w:after="0" w:line="360" w:lineRule="auto"/>
        <w:jc w:val="both"/>
        <w:rPr>
          <w:rFonts w:eastAsia="Times New Roman" w:cs="Calibri"/>
          <w:b/>
          <w:color w:val="000000"/>
          <w:sz w:val="24"/>
          <w:szCs w:val="24"/>
          <w:lang w:val="en-GB" w:eastAsia="en-GB"/>
        </w:rPr>
      </w:pPr>
      <w:r>
        <w:rPr>
          <w:rFonts w:eastAsia="Times New Roman" w:cs="Calibri"/>
          <w:color w:val="000000"/>
          <w:sz w:val="24"/>
          <w:szCs w:val="24"/>
          <w:lang w:val="en-GB" w:eastAsia="en-GB"/>
        </w:rPr>
        <w:t>At MGRH in 2009, the rotavirus detection rate in children less than 12 months (0-11 months) was 16.0% (20/125), more than those aged 12–23 months at 13% (6/46), and 24-59 months at 9.9% (9/91). In the subsequent year (2010), the age distribution of rotavirus infection among</w:t>
      </w:r>
      <w:r w:rsidR="0040731C">
        <w:rPr>
          <w:rFonts w:eastAsia="Times New Roman" w:cs="Calibri"/>
          <w:color w:val="000000"/>
          <w:sz w:val="24"/>
          <w:szCs w:val="24"/>
          <w:lang w:val="en-GB" w:eastAsia="en-GB"/>
        </w:rPr>
        <w:t>st</w:t>
      </w:r>
      <w:r>
        <w:rPr>
          <w:rFonts w:eastAsia="Times New Roman" w:cs="Calibri"/>
          <w:color w:val="000000"/>
          <w:sz w:val="24"/>
          <w:szCs w:val="24"/>
          <w:lang w:val="en-GB" w:eastAsia="en-GB"/>
        </w:rPr>
        <w:t xml:space="preserve"> children enrolled was 18.4% (30/163) for 0-11 months, 21.8% (12/55) for 12–23 months, 18.0 % (16/89) and children 24-59 months at 18.3% (15/82). Thus, there were more diarrheal cases </w:t>
      </w:r>
      <w:r>
        <w:rPr>
          <w:rFonts w:eastAsia="Times New Roman" w:cs="Calibri"/>
          <w:color w:val="000000"/>
          <w:sz w:val="24"/>
          <w:szCs w:val="24"/>
          <w:lang w:val="en-GB" w:eastAsia="en-GB"/>
        </w:rPr>
        <w:lastRenderedPageBreak/>
        <w:t>reported and a higher prevalence of rotavirus among the age groups was observed in year 2010 than in 2009 (Table 4.3 and Figure 4.1).</w:t>
      </w:r>
    </w:p>
    <w:p w:rsidR="00E8254C" w:rsidRDefault="00E8254C" w:rsidP="00E8254C">
      <w:pPr>
        <w:spacing w:before="100" w:beforeAutospacing="1" w:after="0" w:line="360" w:lineRule="auto"/>
        <w:jc w:val="both"/>
        <w:rPr>
          <w:rFonts w:eastAsia="Times New Roman" w:cs="Calibri"/>
          <w:color w:val="000000"/>
          <w:sz w:val="24"/>
          <w:szCs w:val="24"/>
          <w:lang w:val="en-GB" w:eastAsia="en-GB"/>
        </w:rPr>
      </w:pPr>
      <w:r>
        <w:rPr>
          <w:rFonts w:eastAsia="Times New Roman" w:cs="Calibri"/>
          <w:color w:val="000000"/>
          <w:sz w:val="24"/>
          <w:szCs w:val="24"/>
          <w:lang w:val="en-GB" w:eastAsia="en-GB"/>
        </w:rPr>
        <w:t xml:space="preserve">In 2010, at the five surveillance sites the age distribution of children enrolled were: 0-11 months (n=276), 12-23 months (n=101) and 24-59 months (n=91). Among children of age 0-11 months at 25.4% (70/276) while 12-23 month children at 25.7% (26/101) and 23-59 months had the least rotavirus infection of 18.7% (17/91). Hence the same </w:t>
      </w:r>
      <w:r w:rsidR="0040731C">
        <w:rPr>
          <w:rFonts w:eastAsia="Times New Roman" w:cs="Calibri"/>
          <w:color w:val="000000"/>
          <w:sz w:val="24"/>
          <w:szCs w:val="24"/>
          <w:lang w:val="en-GB" w:eastAsia="en-GB"/>
        </w:rPr>
        <w:t>observation was</w:t>
      </w:r>
      <w:r>
        <w:rPr>
          <w:rFonts w:eastAsia="Times New Roman" w:cs="Calibri"/>
          <w:color w:val="000000"/>
          <w:sz w:val="24"/>
          <w:szCs w:val="24"/>
          <w:lang w:val="en-GB" w:eastAsia="en-GB"/>
        </w:rPr>
        <w:t xml:space="preserve"> obtained in other sentinel sites excluding MGRH as shown in Table 4.3 and figure 4.1 below. </w:t>
      </w:r>
    </w:p>
    <w:p w:rsidR="00E8254C" w:rsidRDefault="00E8254C" w:rsidP="00E8254C">
      <w:pPr>
        <w:spacing w:before="100" w:beforeAutospacing="1" w:after="0" w:line="360" w:lineRule="auto"/>
        <w:jc w:val="both"/>
        <w:rPr>
          <w:rFonts w:eastAsia="Times New Roman" w:cs="Calibri"/>
          <w:color w:val="000000"/>
          <w:sz w:val="24"/>
          <w:szCs w:val="24"/>
          <w:lang w:val="en-GB" w:eastAsia="en-GB"/>
        </w:rPr>
      </w:pPr>
    </w:p>
    <w:p w:rsidR="00E8254C" w:rsidRDefault="00E8254C" w:rsidP="00E8254C">
      <w:pPr>
        <w:rPr>
          <w:rFonts w:eastAsia="Times New Roman" w:cs="Calibri"/>
          <w:sz w:val="20"/>
          <w:szCs w:val="20"/>
          <w:lang w:val="en-GB" w:eastAsia="en-GB"/>
        </w:rPr>
      </w:pPr>
      <w:r>
        <w:rPr>
          <w:rFonts w:eastAsia="Times New Roman" w:cs="Calibri"/>
          <w:b/>
          <w:sz w:val="20"/>
          <w:szCs w:val="20"/>
          <w:lang w:val="en-GB" w:eastAsia="en-GB"/>
        </w:rPr>
        <w:t>Table 4.3:</w:t>
      </w:r>
      <w:r>
        <w:rPr>
          <w:rFonts w:eastAsia="Times New Roman" w:cs="Calibri"/>
          <w:sz w:val="20"/>
          <w:szCs w:val="20"/>
          <w:lang w:val="en-GB" w:eastAsia="en-GB"/>
        </w:rPr>
        <w:t xml:space="preserve"> Age distribution of children enrolled at each sentinel sites during the year 2009-2010 </w:t>
      </w:r>
    </w:p>
    <w:tbl>
      <w:tblP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021"/>
        <w:gridCol w:w="1021"/>
        <w:gridCol w:w="1300"/>
        <w:gridCol w:w="1115"/>
        <w:gridCol w:w="929"/>
        <w:gridCol w:w="836"/>
        <w:gridCol w:w="792"/>
        <w:gridCol w:w="1317"/>
        <w:gridCol w:w="1024"/>
      </w:tblGrid>
      <w:tr w:rsidR="00E8254C" w:rsidTr="00073926">
        <w:trPr>
          <w:trHeight w:val="319"/>
        </w:trPr>
        <w:tc>
          <w:tcPr>
            <w:tcW w:w="1021" w:type="dxa"/>
            <w:vMerge w:val="restart"/>
            <w:tcBorders>
              <w:top w:val="single" w:sz="4" w:space="0" w:color="auto"/>
              <w:left w:val="single" w:sz="4" w:space="0" w:color="auto"/>
              <w:bottom w:val="single" w:sz="4" w:space="0" w:color="auto"/>
              <w:right w:val="single" w:sz="4" w:space="0" w:color="auto"/>
            </w:tcBorders>
            <w:vAlign w:val="bottom"/>
            <w:hideMark/>
          </w:tcPr>
          <w:p w:rsidR="00E8254C" w:rsidRDefault="00E8254C">
            <w:pPr>
              <w:rPr>
                <w:rFonts w:eastAsia="Times New Roman" w:cs="Calibri"/>
                <w:color w:val="000000"/>
                <w:lang w:val="en-GB" w:eastAsia="en-GB"/>
              </w:rPr>
            </w:pPr>
            <w:r>
              <w:rPr>
                <w:rFonts w:eastAsia="Times New Roman" w:cs="Calibri"/>
                <w:color w:val="000000"/>
                <w:lang w:val="en-GB" w:eastAsia="en-GB"/>
              </w:rPr>
              <w:t>Months</w:t>
            </w:r>
          </w:p>
        </w:tc>
        <w:tc>
          <w:tcPr>
            <w:tcW w:w="1021" w:type="dxa"/>
            <w:tcBorders>
              <w:top w:val="single" w:sz="4" w:space="0" w:color="auto"/>
              <w:left w:val="single" w:sz="4" w:space="0" w:color="auto"/>
              <w:bottom w:val="single" w:sz="4" w:space="0" w:color="auto"/>
              <w:right w:val="single" w:sz="4" w:space="0" w:color="auto"/>
            </w:tcBorders>
          </w:tcPr>
          <w:p w:rsidR="00E8254C" w:rsidRDefault="00E8254C">
            <w:pPr>
              <w:spacing w:line="240" w:lineRule="auto"/>
              <w:jc w:val="center"/>
              <w:rPr>
                <w:rFonts w:eastAsia="Times New Roman" w:cs="Calibri"/>
                <w:color w:val="000000"/>
                <w:lang w:val="en-GB" w:eastAsia="en-GB"/>
              </w:rPr>
            </w:pPr>
          </w:p>
        </w:tc>
        <w:tc>
          <w:tcPr>
            <w:tcW w:w="4972" w:type="dxa"/>
            <w:gridSpan w:val="5"/>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color w:val="000000"/>
                <w:lang w:val="en-GB" w:eastAsia="en-GB"/>
              </w:rPr>
            </w:pPr>
            <w:r>
              <w:rPr>
                <w:rFonts w:eastAsia="Times New Roman" w:cs="Calibri"/>
                <w:color w:val="000000"/>
                <w:lang w:val="en-GB" w:eastAsia="en-GB"/>
              </w:rPr>
              <w:t>No of specimens collected  and rotavirus positive per                               surveillance site per age group</w:t>
            </w:r>
          </w:p>
        </w:tc>
        <w:tc>
          <w:tcPr>
            <w:tcW w:w="1317" w:type="dxa"/>
            <w:vMerge w:val="restart"/>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Overall Total No. of specimen collected  in year 2009-2010</w:t>
            </w:r>
          </w:p>
        </w:tc>
        <w:tc>
          <w:tcPr>
            <w:tcW w:w="1024" w:type="dxa"/>
            <w:vMerge w:val="restart"/>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 xml:space="preserve">Overall  total No. of RV positive rotavirus  </w:t>
            </w:r>
          </w:p>
        </w:tc>
      </w:tr>
      <w:tr w:rsidR="00E8254C" w:rsidTr="00073926">
        <w:trPr>
          <w:trHeight w:val="319"/>
        </w:trPr>
        <w:tc>
          <w:tcPr>
            <w:tcW w:w="1021" w:type="dxa"/>
            <w:vMerge/>
            <w:tcBorders>
              <w:top w:val="single" w:sz="4" w:space="0" w:color="auto"/>
              <w:left w:val="single" w:sz="4" w:space="0" w:color="auto"/>
              <w:bottom w:val="single" w:sz="4" w:space="0" w:color="auto"/>
              <w:right w:val="single" w:sz="4" w:space="0" w:color="auto"/>
            </w:tcBorders>
            <w:vAlign w:val="center"/>
            <w:hideMark/>
          </w:tcPr>
          <w:p w:rsidR="00E8254C" w:rsidRDefault="00E8254C">
            <w:pPr>
              <w:spacing w:after="0" w:line="240" w:lineRule="auto"/>
              <w:rPr>
                <w:rFonts w:eastAsia="Times New Roman" w:cs="Calibri"/>
                <w:color w:val="000000"/>
                <w:lang w:val="en-GB" w:eastAsia="en-GB"/>
              </w:rPr>
            </w:pPr>
          </w:p>
        </w:tc>
        <w:tc>
          <w:tcPr>
            <w:tcW w:w="102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MGRH 2009</w:t>
            </w:r>
          </w:p>
        </w:tc>
        <w:tc>
          <w:tcPr>
            <w:tcW w:w="1300"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MGRH 2010</w:t>
            </w:r>
          </w:p>
        </w:tc>
        <w:tc>
          <w:tcPr>
            <w:tcW w:w="1115"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RFM</w:t>
            </w:r>
          </w:p>
        </w:tc>
        <w:tc>
          <w:tcPr>
            <w:tcW w:w="929"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GSH</w:t>
            </w:r>
          </w:p>
        </w:tc>
        <w:tc>
          <w:tcPr>
            <w:tcW w:w="836"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HLH</w:t>
            </w:r>
          </w:p>
        </w:tc>
        <w:tc>
          <w:tcPr>
            <w:tcW w:w="79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LPL</w:t>
            </w:r>
          </w:p>
        </w:tc>
        <w:tc>
          <w:tcPr>
            <w:tcW w:w="1317" w:type="dxa"/>
            <w:vMerge/>
            <w:tcBorders>
              <w:top w:val="single" w:sz="4" w:space="0" w:color="auto"/>
              <w:left w:val="single" w:sz="4" w:space="0" w:color="auto"/>
              <w:bottom w:val="single" w:sz="4" w:space="0" w:color="auto"/>
              <w:right w:val="single" w:sz="4" w:space="0" w:color="auto"/>
            </w:tcBorders>
            <w:vAlign w:val="center"/>
            <w:hideMark/>
          </w:tcPr>
          <w:p w:rsidR="00E8254C" w:rsidRDefault="00E8254C">
            <w:pPr>
              <w:spacing w:after="0" w:line="240" w:lineRule="auto"/>
              <w:rPr>
                <w:rFonts w:eastAsia="Times New Roman" w:cs="Calibri"/>
                <w:color w:val="000000"/>
                <w:lang w:val="en-GB" w:eastAsia="en-GB"/>
              </w:rPr>
            </w:pPr>
          </w:p>
        </w:tc>
        <w:tc>
          <w:tcPr>
            <w:tcW w:w="1024" w:type="dxa"/>
            <w:vMerge/>
            <w:tcBorders>
              <w:top w:val="single" w:sz="4" w:space="0" w:color="auto"/>
              <w:left w:val="single" w:sz="4" w:space="0" w:color="auto"/>
              <w:bottom w:val="single" w:sz="4" w:space="0" w:color="auto"/>
              <w:right w:val="single" w:sz="4" w:space="0" w:color="auto"/>
            </w:tcBorders>
            <w:vAlign w:val="center"/>
            <w:hideMark/>
          </w:tcPr>
          <w:p w:rsidR="00E8254C" w:rsidRDefault="00E8254C">
            <w:pPr>
              <w:spacing w:after="0" w:line="240" w:lineRule="auto"/>
              <w:rPr>
                <w:rFonts w:eastAsia="Times New Roman" w:cs="Calibri"/>
                <w:color w:val="000000"/>
                <w:lang w:val="en-GB" w:eastAsia="en-GB"/>
              </w:rPr>
            </w:pPr>
          </w:p>
        </w:tc>
      </w:tr>
      <w:tr w:rsidR="00E8254C" w:rsidTr="00073926">
        <w:trPr>
          <w:trHeight w:val="286"/>
        </w:trPr>
        <w:tc>
          <w:tcPr>
            <w:tcW w:w="1021"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0-11</w:t>
            </w:r>
          </w:p>
        </w:tc>
        <w:tc>
          <w:tcPr>
            <w:tcW w:w="102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125  (20)</w:t>
            </w:r>
          </w:p>
        </w:tc>
        <w:tc>
          <w:tcPr>
            <w:tcW w:w="1300"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161    (30)</w:t>
            </w:r>
          </w:p>
        </w:tc>
        <w:tc>
          <w:tcPr>
            <w:tcW w:w="1115"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81   (22)</w:t>
            </w:r>
          </w:p>
        </w:tc>
        <w:tc>
          <w:tcPr>
            <w:tcW w:w="929"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lang w:val="en-GB" w:eastAsia="en-GB"/>
              </w:rPr>
            </w:pPr>
            <w:r>
              <w:rPr>
                <w:rFonts w:eastAsia="Times New Roman" w:cs="Calibri"/>
                <w:lang w:val="en-GB" w:eastAsia="en-GB"/>
              </w:rPr>
              <w:t>9   (7)</w:t>
            </w:r>
          </w:p>
        </w:tc>
        <w:tc>
          <w:tcPr>
            <w:tcW w:w="836"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lang w:val="en-GB" w:eastAsia="en-GB"/>
              </w:rPr>
            </w:pPr>
            <w:r>
              <w:rPr>
                <w:rFonts w:eastAsia="Times New Roman" w:cs="Calibri"/>
                <w:lang w:val="en-GB" w:eastAsia="en-GB"/>
              </w:rPr>
              <w:t>5  (3)</w:t>
            </w:r>
          </w:p>
        </w:tc>
        <w:tc>
          <w:tcPr>
            <w:tcW w:w="79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8   (7)</w:t>
            </w:r>
          </w:p>
        </w:tc>
        <w:tc>
          <w:tcPr>
            <w:tcW w:w="1317"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jc w:val="center"/>
              <w:rPr>
                <w:rFonts w:eastAsia="Times New Roman" w:cs="Calibri"/>
                <w:color w:val="000000"/>
                <w:lang w:val="en-GB" w:eastAsia="en-GB"/>
              </w:rPr>
            </w:pPr>
            <w:r>
              <w:rPr>
                <w:rFonts w:eastAsia="Times New Roman" w:cs="Calibri"/>
                <w:color w:val="000000"/>
                <w:lang w:val="en-GB" w:eastAsia="en-GB"/>
              </w:rPr>
              <w:t xml:space="preserve">401  </w:t>
            </w:r>
          </w:p>
        </w:tc>
        <w:tc>
          <w:tcPr>
            <w:tcW w:w="1024"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89</w:t>
            </w:r>
          </w:p>
        </w:tc>
      </w:tr>
      <w:tr w:rsidR="00E8254C" w:rsidTr="00073926">
        <w:trPr>
          <w:trHeight w:val="286"/>
        </w:trPr>
        <w:tc>
          <w:tcPr>
            <w:tcW w:w="1021"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12-23</w:t>
            </w:r>
          </w:p>
        </w:tc>
        <w:tc>
          <w:tcPr>
            <w:tcW w:w="102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46    (6) </w:t>
            </w:r>
          </w:p>
        </w:tc>
        <w:tc>
          <w:tcPr>
            <w:tcW w:w="1300"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90    (16)</w:t>
            </w:r>
          </w:p>
        </w:tc>
        <w:tc>
          <w:tcPr>
            <w:tcW w:w="1115"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2      (0)</w:t>
            </w:r>
          </w:p>
        </w:tc>
        <w:tc>
          <w:tcPr>
            <w:tcW w:w="929"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lang w:val="en-GB" w:eastAsia="en-GB"/>
              </w:rPr>
            </w:pPr>
            <w:r>
              <w:rPr>
                <w:rFonts w:eastAsia="Times New Roman" w:cs="Calibri"/>
                <w:lang w:val="en-GB" w:eastAsia="en-GB"/>
              </w:rPr>
              <w:t>2  (1)</w:t>
            </w:r>
          </w:p>
        </w:tc>
        <w:tc>
          <w:tcPr>
            <w:tcW w:w="836"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lang w:val="en-GB" w:eastAsia="en-GB"/>
              </w:rPr>
            </w:pPr>
            <w:r>
              <w:rPr>
                <w:rFonts w:eastAsia="Times New Roman" w:cs="Calibri"/>
                <w:lang w:val="en-GB" w:eastAsia="en-GB"/>
              </w:rPr>
              <w:t>-</w:t>
            </w:r>
          </w:p>
        </w:tc>
        <w:tc>
          <w:tcPr>
            <w:tcW w:w="79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8  (6)</w:t>
            </w:r>
          </w:p>
        </w:tc>
        <w:tc>
          <w:tcPr>
            <w:tcW w:w="1317"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jc w:val="center"/>
              <w:rPr>
                <w:rFonts w:eastAsia="Times New Roman" w:cs="Calibri"/>
                <w:color w:val="000000"/>
                <w:lang w:val="en-GB" w:eastAsia="en-GB"/>
              </w:rPr>
            </w:pPr>
            <w:r>
              <w:rPr>
                <w:rFonts w:eastAsia="Times New Roman" w:cs="Calibri"/>
                <w:color w:val="000000"/>
                <w:lang w:val="en-GB" w:eastAsia="en-GB"/>
              </w:rPr>
              <w:t>159</w:t>
            </w:r>
          </w:p>
        </w:tc>
        <w:tc>
          <w:tcPr>
            <w:tcW w:w="1024"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33</w:t>
            </w:r>
          </w:p>
        </w:tc>
      </w:tr>
      <w:tr w:rsidR="00E8254C" w:rsidTr="00073926">
        <w:trPr>
          <w:trHeight w:val="286"/>
        </w:trPr>
        <w:tc>
          <w:tcPr>
            <w:tcW w:w="1021"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24-60</w:t>
            </w:r>
          </w:p>
        </w:tc>
        <w:tc>
          <w:tcPr>
            <w:tcW w:w="102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91     (9)</w:t>
            </w:r>
          </w:p>
        </w:tc>
        <w:tc>
          <w:tcPr>
            <w:tcW w:w="1300"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80      (15)</w:t>
            </w:r>
          </w:p>
        </w:tc>
        <w:tc>
          <w:tcPr>
            <w:tcW w:w="1115"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7     (0)</w:t>
            </w:r>
          </w:p>
        </w:tc>
        <w:tc>
          <w:tcPr>
            <w:tcW w:w="929"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lang w:val="en-GB" w:eastAsia="en-GB"/>
              </w:rPr>
            </w:pPr>
            <w:r>
              <w:rPr>
                <w:rFonts w:eastAsia="Times New Roman" w:cs="Calibri"/>
                <w:lang w:val="en-GB" w:eastAsia="en-GB"/>
              </w:rPr>
              <w:t>-</w:t>
            </w:r>
          </w:p>
        </w:tc>
        <w:tc>
          <w:tcPr>
            <w:tcW w:w="836"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lang w:val="en-GB" w:eastAsia="en-GB"/>
              </w:rPr>
            </w:pPr>
            <w:r>
              <w:rPr>
                <w:rFonts w:eastAsia="Times New Roman" w:cs="Calibri"/>
                <w:lang w:val="en-GB" w:eastAsia="en-GB"/>
              </w:rPr>
              <w:t>-</w:t>
            </w:r>
          </w:p>
        </w:tc>
        <w:tc>
          <w:tcPr>
            <w:tcW w:w="79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 xml:space="preserve"> 4  (2)</w:t>
            </w:r>
          </w:p>
        </w:tc>
        <w:tc>
          <w:tcPr>
            <w:tcW w:w="1317"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jc w:val="center"/>
              <w:rPr>
                <w:rFonts w:eastAsia="Times New Roman" w:cs="Calibri"/>
                <w:color w:val="000000"/>
                <w:lang w:val="en-GB" w:eastAsia="en-GB"/>
              </w:rPr>
            </w:pPr>
            <w:r>
              <w:rPr>
                <w:rFonts w:eastAsia="Times New Roman" w:cs="Calibri"/>
                <w:color w:val="000000"/>
                <w:lang w:val="en-GB" w:eastAsia="en-GB"/>
              </w:rPr>
              <w:t>184</w:t>
            </w:r>
          </w:p>
        </w:tc>
        <w:tc>
          <w:tcPr>
            <w:tcW w:w="1024"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lang w:val="en-GB" w:eastAsia="en-GB"/>
              </w:rPr>
            </w:pPr>
            <w:r>
              <w:rPr>
                <w:rFonts w:eastAsia="Times New Roman" w:cs="Calibri"/>
                <w:lang w:val="en-GB" w:eastAsia="en-GB"/>
              </w:rPr>
              <w:t>26</w:t>
            </w:r>
          </w:p>
        </w:tc>
      </w:tr>
      <w:tr w:rsidR="00E8254C" w:rsidTr="00073926">
        <w:trPr>
          <w:trHeight w:val="286"/>
        </w:trPr>
        <w:tc>
          <w:tcPr>
            <w:tcW w:w="1021"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color w:val="000000"/>
                <w:lang w:val="en-GB" w:eastAsia="en-GB"/>
              </w:rPr>
            </w:pPr>
            <w:r>
              <w:rPr>
                <w:rFonts w:eastAsia="Times New Roman" w:cs="Calibri"/>
                <w:color w:val="000000"/>
                <w:lang w:val="en-GB" w:eastAsia="en-GB"/>
              </w:rPr>
              <w:t xml:space="preserve">Sub-total </w:t>
            </w:r>
          </w:p>
        </w:tc>
        <w:tc>
          <w:tcPr>
            <w:tcW w:w="102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263 (35)</w:t>
            </w:r>
          </w:p>
        </w:tc>
        <w:tc>
          <w:tcPr>
            <w:tcW w:w="1300"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332    ( 61)</w:t>
            </w:r>
          </w:p>
        </w:tc>
        <w:tc>
          <w:tcPr>
            <w:tcW w:w="1115"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112  (26)</w:t>
            </w:r>
          </w:p>
        </w:tc>
        <w:tc>
          <w:tcPr>
            <w:tcW w:w="929"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lang w:val="en-GB" w:eastAsia="en-GB"/>
              </w:rPr>
            </w:pPr>
            <w:r>
              <w:rPr>
                <w:rFonts w:eastAsia="Times New Roman" w:cs="Calibri"/>
                <w:lang w:val="en-GB" w:eastAsia="en-GB"/>
              </w:rPr>
              <w:t>11   (8)</w:t>
            </w:r>
          </w:p>
        </w:tc>
        <w:tc>
          <w:tcPr>
            <w:tcW w:w="836"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jc w:val="center"/>
              <w:rPr>
                <w:rFonts w:eastAsia="Times New Roman" w:cs="Calibri"/>
                <w:lang w:val="en-GB" w:eastAsia="en-GB"/>
              </w:rPr>
            </w:pPr>
            <w:r>
              <w:rPr>
                <w:rFonts w:eastAsia="Times New Roman" w:cs="Calibri"/>
                <w:lang w:val="en-GB" w:eastAsia="en-GB"/>
              </w:rPr>
              <w:t>5    (3)</w:t>
            </w:r>
          </w:p>
        </w:tc>
        <w:tc>
          <w:tcPr>
            <w:tcW w:w="791" w:type="dxa"/>
            <w:tcBorders>
              <w:top w:val="single" w:sz="4" w:space="0" w:color="auto"/>
              <w:left w:val="single" w:sz="4" w:space="0" w:color="auto"/>
              <w:bottom w:val="single" w:sz="4" w:space="0" w:color="auto"/>
              <w:right w:val="single" w:sz="4" w:space="0" w:color="auto"/>
            </w:tcBorders>
            <w:hideMark/>
          </w:tcPr>
          <w:p w:rsidR="00E8254C" w:rsidRDefault="00E8254C">
            <w:pPr>
              <w:spacing w:line="240" w:lineRule="auto"/>
              <w:rPr>
                <w:rFonts w:eastAsia="Times New Roman" w:cs="Calibri"/>
                <w:lang w:val="en-GB" w:eastAsia="en-GB"/>
              </w:rPr>
            </w:pPr>
            <w:r>
              <w:rPr>
                <w:rFonts w:eastAsia="Times New Roman" w:cs="Calibri"/>
                <w:lang w:val="en-GB" w:eastAsia="en-GB"/>
              </w:rPr>
              <w:t>20  (15)</w:t>
            </w:r>
          </w:p>
        </w:tc>
        <w:tc>
          <w:tcPr>
            <w:tcW w:w="1317"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jc w:val="center"/>
              <w:rPr>
                <w:rFonts w:eastAsia="Times New Roman" w:cs="Calibri"/>
                <w:color w:val="000000"/>
                <w:lang w:val="en-GB" w:eastAsia="en-GB"/>
              </w:rPr>
            </w:pPr>
            <w:r>
              <w:rPr>
                <w:rFonts w:eastAsia="Times New Roman" w:cs="Calibri"/>
                <w:color w:val="000000"/>
                <w:lang w:val="en-GB" w:eastAsia="en-GB"/>
              </w:rPr>
              <w:t>745</w:t>
            </w:r>
          </w:p>
        </w:tc>
        <w:tc>
          <w:tcPr>
            <w:tcW w:w="1024" w:type="dxa"/>
            <w:tcBorders>
              <w:top w:val="single" w:sz="4" w:space="0" w:color="auto"/>
              <w:left w:val="single" w:sz="4" w:space="0" w:color="auto"/>
              <w:bottom w:val="single" w:sz="4" w:space="0" w:color="auto"/>
              <w:right w:val="single" w:sz="4" w:space="0" w:color="auto"/>
            </w:tcBorders>
            <w:vAlign w:val="bottom"/>
            <w:hideMark/>
          </w:tcPr>
          <w:p w:rsidR="00E8254C" w:rsidRDefault="00E8254C">
            <w:pPr>
              <w:spacing w:line="240" w:lineRule="auto"/>
              <w:rPr>
                <w:rFonts w:eastAsia="Times New Roman" w:cs="Calibri"/>
                <w:lang w:val="en-GB" w:eastAsia="en-GB"/>
              </w:rPr>
            </w:pPr>
            <w:r>
              <w:rPr>
                <w:rFonts w:eastAsia="Times New Roman" w:cs="Calibri"/>
                <w:lang w:val="en-GB" w:eastAsia="en-GB"/>
              </w:rPr>
              <w:t>148</w:t>
            </w:r>
          </w:p>
        </w:tc>
      </w:tr>
    </w:tbl>
    <w:p w:rsidR="00E8254C" w:rsidRDefault="00E8254C" w:rsidP="00E8254C">
      <w:pPr>
        <w:spacing w:after="0"/>
        <w:rPr>
          <w:rFonts w:eastAsia="Times New Roman" w:cs="Calibri"/>
          <w:color w:val="000000"/>
          <w:sz w:val="20"/>
          <w:szCs w:val="20"/>
          <w:lang w:val="en-GB" w:eastAsia="en-GB"/>
        </w:rPr>
      </w:pPr>
      <w:r>
        <w:rPr>
          <w:rFonts w:eastAsia="Times New Roman" w:cs="Calibri"/>
          <w:color w:val="000000"/>
          <w:sz w:val="20"/>
          <w:szCs w:val="20"/>
          <w:lang w:val="en-GB" w:eastAsia="en-GB"/>
        </w:rPr>
        <w:t>Key: RV</w:t>
      </w:r>
      <w:r>
        <w:rPr>
          <w:rFonts w:eastAsia="Times New Roman"/>
          <w:sz w:val="20"/>
          <w:szCs w:val="20"/>
          <w:lang w:val="en-GB" w:eastAsia="en-ZA"/>
        </w:rPr>
        <w:t xml:space="preserve"> </w:t>
      </w:r>
      <w:r>
        <w:rPr>
          <w:rFonts w:eastAsia="Times New Roman" w:cs="Calibri"/>
          <w:color w:val="000000"/>
          <w:sz w:val="20"/>
          <w:szCs w:val="20"/>
          <w:lang w:val="en-GB" w:eastAsia="en-GB"/>
        </w:rPr>
        <w:t>represents rotavirus infection.</w:t>
      </w:r>
    </w:p>
    <w:p w:rsidR="00E8254C" w:rsidRDefault="00E8254C" w:rsidP="00E8254C">
      <w:pPr>
        <w:rPr>
          <w:rFonts w:eastAsia="Times New Roman" w:cs="Calibri"/>
          <w:color w:val="000000"/>
          <w:sz w:val="20"/>
          <w:szCs w:val="20"/>
          <w:lang w:val="en-GB" w:eastAsia="en-GB"/>
        </w:rPr>
      </w:pPr>
      <w:r>
        <w:rPr>
          <w:rFonts w:eastAsia="Times New Roman" w:cs="Calibri"/>
          <w:color w:val="000000"/>
          <w:sz w:val="20"/>
          <w:szCs w:val="20"/>
          <w:lang w:val="en-GB" w:eastAsia="en-GB"/>
        </w:rPr>
        <w:t xml:space="preserve">      : Values in brackets () No. of RV positives</w:t>
      </w:r>
    </w:p>
    <w:p w:rsidR="00E8254C" w:rsidRDefault="00E8254C" w:rsidP="00E8254C">
      <w:pPr>
        <w:rPr>
          <w:rFonts w:eastAsia="Times New Roman" w:cs="Calibri"/>
          <w:sz w:val="24"/>
          <w:szCs w:val="24"/>
          <w:lang w:val="en-GB" w:eastAsia="en-GB"/>
        </w:rPr>
      </w:pPr>
    </w:p>
    <w:p w:rsidR="00E8254C" w:rsidRDefault="00E8254C" w:rsidP="00E8254C">
      <w:pPr>
        <w:spacing w:after="0"/>
        <w:rPr>
          <w:rFonts w:eastAsia="Times New Roman"/>
          <w:noProof/>
          <w:lang w:eastAsia="en-ZA"/>
        </w:rPr>
      </w:pPr>
      <w:r>
        <w:rPr>
          <w:rFonts w:eastAsia="Times New Roman"/>
          <w:noProof/>
          <w:lang w:eastAsia="en-ZA"/>
        </w:rPr>
        <w:lastRenderedPageBreak/>
        <w:drawing>
          <wp:inline distT="0" distB="0" distL="0" distR="0" wp14:anchorId="67ABAB12" wp14:editId="3FCED0E1">
            <wp:extent cx="5924550" cy="3076575"/>
            <wp:effectExtent l="0" t="0" r="0" b="9525"/>
            <wp:docPr id="27"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24550" cy="3076575"/>
                    </a:xfrm>
                    <a:prstGeom prst="rect">
                      <a:avLst/>
                    </a:prstGeom>
                    <a:noFill/>
                    <a:ln>
                      <a:noFill/>
                    </a:ln>
                  </pic:spPr>
                </pic:pic>
              </a:graphicData>
            </a:graphic>
          </wp:inline>
        </w:drawing>
      </w:r>
    </w:p>
    <w:p w:rsidR="00E8254C" w:rsidRDefault="00E8254C" w:rsidP="00E8254C">
      <w:pPr>
        <w:spacing w:after="0"/>
        <w:rPr>
          <w:rFonts w:eastAsia="Times New Roman"/>
          <w:noProof/>
          <w:lang w:eastAsia="en-ZA"/>
        </w:rPr>
      </w:pPr>
    </w:p>
    <w:p w:rsidR="00E8254C" w:rsidRDefault="00E8254C" w:rsidP="00E8254C">
      <w:pPr>
        <w:spacing w:after="0"/>
        <w:rPr>
          <w:rFonts w:eastAsia="Times New Roman" w:cs="Calibri"/>
          <w:color w:val="000000"/>
          <w:sz w:val="20"/>
          <w:szCs w:val="20"/>
          <w:lang w:val="en-GB" w:eastAsia="en-GB"/>
        </w:rPr>
      </w:pPr>
      <w:r>
        <w:rPr>
          <w:rFonts w:eastAsia="Times New Roman" w:cs="Calibri"/>
          <w:b/>
          <w:color w:val="000000"/>
          <w:sz w:val="20"/>
          <w:szCs w:val="20"/>
          <w:lang w:val="en-GB" w:eastAsia="en-GB"/>
        </w:rPr>
        <w:t>Figure 4.1</w:t>
      </w:r>
      <w:r>
        <w:rPr>
          <w:rFonts w:eastAsia="Times New Roman" w:cs="Calibri"/>
          <w:color w:val="000000"/>
          <w:sz w:val="20"/>
          <w:szCs w:val="20"/>
          <w:lang w:val="en-GB" w:eastAsia="en-GB"/>
        </w:rPr>
        <w:t>: Age distribution of children less than 5 years with rotavirus infection from selected surveillance sites between year 2009 and 2010 in Swaziland.</w:t>
      </w:r>
    </w:p>
    <w:p w:rsidR="00E8254C" w:rsidRDefault="00E8254C" w:rsidP="00E8254C">
      <w:pPr>
        <w:spacing w:after="100" w:afterAutospacing="1" w:line="360" w:lineRule="auto"/>
        <w:rPr>
          <w:b/>
          <w:sz w:val="24"/>
          <w:szCs w:val="24"/>
          <w:lang w:eastAsia="en-ZA"/>
        </w:rPr>
      </w:pPr>
      <w:bookmarkStart w:id="208" w:name="_Toc320642248"/>
      <w:bookmarkStart w:id="209" w:name="_Toc320642056"/>
    </w:p>
    <w:p w:rsidR="00E8254C" w:rsidRDefault="00E8254C" w:rsidP="00E8254C">
      <w:pPr>
        <w:pStyle w:val="Heading3"/>
        <w:rPr>
          <w:lang w:val="en-US"/>
        </w:rPr>
      </w:pPr>
      <w:bookmarkStart w:id="210" w:name="_Toc350851713"/>
      <w:r>
        <w:t xml:space="preserve">4.4.3 Proportion of rotavirus infection </w:t>
      </w:r>
      <w:r>
        <w:rPr>
          <w:lang w:val="en-US"/>
        </w:rPr>
        <w:t>among inpatients and outpatient</w:t>
      </w:r>
      <w:bookmarkEnd w:id="208"/>
      <w:bookmarkEnd w:id="209"/>
      <w:r>
        <w:rPr>
          <w:lang w:val="en-US"/>
        </w:rPr>
        <w:t>s</w:t>
      </w:r>
      <w:bookmarkEnd w:id="210"/>
    </w:p>
    <w:p w:rsidR="00E8254C" w:rsidRDefault="00E8254C" w:rsidP="00E8254C">
      <w:pPr>
        <w:spacing w:before="100" w:beforeAutospacing="1" w:after="0" w:line="360" w:lineRule="auto"/>
        <w:jc w:val="both"/>
        <w:rPr>
          <w:rFonts w:cs="Calibri"/>
          <w:bCs/>
          <w:sz w:val="24"/>
          <w:szCs w:val="24"/>
          <w:lang w:eastAsia="en-ZA"/>
        </w:rPr>
      </w:pPr>
      <w:r>
        <w:rPr>
          <w:rFonts w:cs="Calibri"/>
          <w:sz w:val="24"/>
          <w:szCs w:val="24"/>
          <w:lang w:eastAsia="en-ZA"/>
        </w:rPr>
        <w:t xml:space="preserve">Among the 745 patients enrolled, inpatients were 240/745 (32.2%) and outpatients were 505/745 (67.7%). Rotavirus was detected in 80/240 (33.3%) of the stool specimens collected from inpatients and 67/505 (13.26%) from outpatients. </w:t>
      </w:r>
      <w:r>
        <w:rPr>
          <w:rFonts w:cs="Calibri"/>
          <w:bCs/>
          <w:sz w:val="24"/>
          <w:szCs w:val="24"/>
          <w:lang w:eastAsia="en-ZA"/>
        </w:rPr>
        <w:t>Overall, the prevalence of rotavirus infection in inpatients was statistically significant compared to the outpatients (</w:t>
      </w:r>
      <w:r>
        <w:rPr>
          <w:rFonts w:cs="Calibri"/>
          <w:sz w:val="24"/>
          <w:szCs w:val="24"/>
          <w:lang w:eastAsia="en-ZA"/>
        </w:rPr>
        <w:t>95% CI = 0.0102 – 3.413; P value = &lt;0.001) (Table 4.4).</w:t>
      </w:r>
      <w:r>
        <w:rPr>
          <w:rFonts w:cs="Calibri"/>
          <w:bCs/>
          <w:sz w:val="24"/>
          <w:szCs w:val="24"/>
          <w:lang w:eastAsia="en-ZA"/>
        </w:rPr>
        <w:t xml:space="preserve"> </w:t>
      </w:r>
    </w:p>
    <w:p w:rsidR="00E8254C" w:rsidRDefault="00E8254C" w:rsidP="00E8254C">
      <w:pPr>
        <w:spacing w:before="100" w:beforeAutospacing="1" w:after="0" w:line="360" w:lineRule="auto"/>
        <w:jc w:val="both"/>
        <w:rPr>
          <w:rFonts w:cs="Calibri"/>
          <w:bCs/>
          <w:sz w:val="24"/>
          <w:szCs w:val="24"/>
          <w:lang w:eastAsia="en-ZA"/>
        </w:rPr>
      </w:pPr>
      <w:r>
        <w:rPr>
          <w:rFonts w:cs="Calibri"/>
          <w:bCs/>
          <w:sz w:val="24"/>
          <w:szCs w:val="24"/>
          <w:lang w:eastAsia="en-ZA"/>
        </w:rPr>
        <w:t xml:space="preserve">At </w:t>
      </w:r>
      <w:r>
        <w:rPr>
          <w:rFonts w:eastAsia="Times New Roman" w:cs="Calibri"/>
          <w:color w:val="000000"/>
          <w:kern w:val="24"/>
          <w:sz w:val="24"/>
          <w:szCs w:val="24"/>
          <w:lang w:val="en-GB" w:eastAsia="en-GB"/>
        </w:rPr>
        <w:t>Mbabane Government Referral hospital (</w:t>
      </w:r>
      <w:r>
        <w:rPr>
          <w:rFonts w:cs="Calibri"/>
          <w:bCs/>
          <w:sz w:val="24"/>
          <w:szCs w:val="24"/>
          <w:lang w:eastAsia="en-ZA"/>
        </w:rPr>
        <w:t xml:space="preserve">inpatients) in 2009, </w:t>
      </w:r>
      <w:r>
        <w:rPr>
          <w:rFonts w:eastAsia="Times New Roman" w:cs="Calibri"/>
          <w:color w:val="000000"/>
          <w:kern w:val="24"/>
          <w:sz w:val="24"/>
          <w:szCs w:val="24"/>
          <w:lang w:val="en-GB" w:eastAsia="en-GB"/>
        </w:rPr>
        <w:t xml:space="preserve">55/263 (20.9%) </w:t>
      </w:r>
      <w:r>
        <w:rPr>
          <w:rFonts w:cs="Calibri"/>
          <w:bCs/>
          <w:sz w:val="24"/>
          <w:szCs w:val="24"/>
          <w:lang w:eastAsia="en-ZA"/>
        </w:rPr>
        <w:t xml:space="preserve">and </w:t>
      </w:r>
      <w:r>
        <w:rPr>
          <w:rFonts w:eastAsia="Times New Roman" w:cs="Calibri"/>
          <w:color w:val="000000"/>
          <w:kern w:val="24"/>
          <w:sz w:val="24"/>
          <w:szCs w:val="24"/>
          <w:lang w:val="en-GB" w:eastAsia="en-GB"/>
        </w:rPr>
        <w:t xml:space="preserve">208/263 (79.1%) children </w:t>
      </w:r>
      <w:r>
        <w:rPr>
          <w:rFonts w:cs="Calibri"/>
          <w:bCs/>
          <w:sz w:val="24"/>
          <w:szCs w:val="24"/>
          <w:lang w:eastAsia="en-ZA"/>
        </w:rPr>
        <w:t>attended OPD. The frequency of rotavirus infection among inpatients was 9/55 (16.4%)</w:t>
      </w:r>
      <w:r>
        <w:rPr>
          <w:rFonts w:cs="Calibri"/>
          <w:b/>
          <w:bCs/>
          <w:sz w:val="24"/>
          <w:szCs w:val="24"/>
          <w:lang w:eastAsia="en-ZA"/>
        </w:rPr>
        <w:t xml:space="preserve"> </w:t>
      </w:r>
      <w:r>
        <w:rPr>
          <w:rFonts w:cs="Calibri"/>
          <w:bCs/>
          <w:sz w:val="24"/>
          <w:szCs w:val="24"/>
          <w:lang w:eastAsia="en-ZA"/>
        </w:rPr>
        <w:t>and 26/208 (12.5%) for outpatients, which was not statistically significant (95% CI= - 0.0526 – 0.1636 and P value = 0.240) (Table 4.6). In the following year, a higher proportion of diarrh</w:t>
      </w:r>
      <w:r w:rsidR="0040731C">
        <w:rPr>
          <w:rFonts w:cs="Calibri"/>
          <w:bCs/>
          <w:sz w:val="24"/>
          <w:szCs w:val="24"/>
          <w:lang w:eastAsia="en-ZA"/>
        </w:rPr>
        <w:t>o</w:t>
      </w:r>
      <w:r>
        <w:rPr>
          <w:rFonts w:cs="Calibri"/>
          <w:bCs/>
          <w:sz w:val="24"/>
          <w:szCs w:val="24"/>
          <w:lang w:eastAsia="en-ZA"/>
        </w:rPr>
        <w:t xml:space="preserve">ea was observed among the children who were outpatients, at 83.1% (276 /332) than inpatients at 16.8% (56/332) (Table 4.4). </w:t>
      </w:r>
    </w:p>
    <w:p w:rsidR="00E8254C" w:rsidRDefault="00E8254C" w:rsidP="00E8254C">
      <w:pPr>
        <w:spacing w:before="100" w:beforeAutospacing="1" w:after="0" w:line="360" w:lineRule="auto"/>
        <w:jc w:val="both"/>
        <w:rPr>
          <w:rFonts w:cs="Calibri"/>
          <w:bCs/>
          <w:sz w:val="24"/>
          <w:szCs w:val="24"/>
          <w:lang w:eastAsia="en-ZA"/>
        </w:rPr>
      </w:pPr>
      <w:r>
        <w:rPr>
          <w:rFonts w:cs="Calibri"/>
          <w:bCs/>
          <w:sz w:val="24"/>
          <w:szCs w:val="24"/>
          <w:lang w:eastAsia="en-ZA"/>
        </w:rPr>
        <w:lastRenderedPageBreak/>
        <w:t>However, similar results of the</w:t>
      </w:r>
      <w:r>
        <w:rPr>
          <w:rFonts w:cs="Calibri"/>
          <w:color w:val="000000"/>
          <w:kern w:val="24"/>
          <w:sz w:val="24"/>
          <w:szCs w:val="24"/>
          <w:lang w:eastAsia="en-GB"/>
        </w:rPr>
        <w:t xml:space="preserve"> frequency of rotavirus infection among inpatients was </w:t>
      </w:r>
      <w:r>
        <w:rPr>
          <w:rFonts w:cs="Calibri"/>
          <w:bCs/>
          <w:sz w:val="24"/>
          <w:szCs w:val="24"/>
          <w:lang w:eastAsia="en-ZA"/>
        </w:rPr>
        <w:t>50.0% (28/56)</w:t>
      </w:r>
      <w:r>
        <w:rPr>
          <w:rFonts w:cs="Calibri"/>
          <w:b/>
          <w:bCs/>
          <w:sz w:val="24"/>
          <w:szCs w:val="24"/>
          <w:lang w:eastAsia="en-ZA"/>
        </w:rPr>
        <w:t xml:space="preserve"> </w:t>
      </w:r>
      <w:r>
        <w:rPr>
          <w:rFonts w:cs="Calibri"/>
          <w:bCs/>
          <w:sz w:val="24"/>
          <w:szCs w:val="24"/>
          <w:lang w:eastAsia="en-ZA"/>
        </w:rPr>
        <w:t>and 11.95% (33/276) outpatients.</w:t>
      </w:r>
    </w:p>
    <w:p w:rsidR="00E8254C" w:rsidRDefault="00E8254C" w:rsidP="00073926">
      <w:pPr>
        <w:spacing w:before="100" w:beforeAutospacing="1" w:after="0" w:line="360" w:lineRule="auto"/>
        <w:jc w:val="both"/>
        <w:rPr>
          <w:rFonts w:cs="Calibri"/>
          <w:bCs/>
          <w:sz w:val="24"/>
          <w:szCs w:val="24"/>
          <w:lang w:eastAsia="en-ZA"/>
        </w:rPr>
      </w:pPr>
      <w:r>
        <w:rPr>
          <w:rFonts w:cs="Calibri"/>
          <w:bCs/>
          <w:sz w:val="24"/>
          <w:szCs w:val="24"/>
          <w:lang w:eastAsia="en-ZA"/>
        </w:rPr>
        <w:t>At the five sentinel sites (MGRH, RFM, GSH, HLH and LPL) in 2010, 482 children enrolled, inpatients were 38.4% (185/482) and outpatients were 61.6% (297/482). A high proportion of the inpatients had rotavirus infection at 38.4% (71/185) compared to children attending the outpatient departments at 14.1% (42/297) at 95% CI = - 0.1074 – 0.314 with P value = &lt;0.001. There is a statistically significant different observed indicating that hospitalization is associated with severe rotavirus infection as shown Table 4.4 below. The proportion was</w:t>
      </w:r>
      <w:r>
        <w:rPr>
          <w:rFonts w:cs="Calibri"/>
          <w:b/>
          <w:bCs/>
          <w:sz w:val="24"/>
          <w:szCs w:val="24"/>
          <w:lang w:eastAsia="en-ZA"/>
        </w:rPr>
        <w:t xml:space="preserve"> </w:t>
      </w:r>
      <w:r>
        <w:rPr>
          <w:rFonts w:cs="Calibri"/>
          <w:kern w:val="24"/>
          <w:sz w:val="24"/>
          <w:szCs w:val="24"/>
          <w:lang w:eastAsia="en-GB"/>
        </w:rPr>
        <w:t>statistically significant at 95% CI =0.2465 – 0.5114 and P value= &lt;0.001 a</w:t>
      </w:r>
      <w:r>
        <w:rPr>
          <w:rFonts w:cs="Calibri"/>
          <w:bCs/>
          <w:sz w:val="24"/>
          <w:szCs w:val="24"/>
          <w:lang w:eastAsia="en-ZA"/>
        </w:rPr>
        <w:t>s shown in Table 4.6.  the same observation was noted at other sentinel sites (RFM, GSH, HLH and LPL) where a</w:t>
      </w:r>
      <w:r>
        <w:rPr>
          <w:rFonts w:cs="Calibri"/>
          <w:color w:val="000000"/>
          <w:kern w:val="24"/>
          <w:sz w:val="24"/>
          <w:szCs w:val="24"/>
          <w:lang w:eastAsia="en-GB"/>
        </w:rPr>
        <w:t xml:space="preserve"> high proportion of the children attending OPD had rotavirus infection at </w:t>
      </w:r>
      <w:r>
        <w:rPr>
          <w:rFonts w:cs="Calibri"/>
          <w:bCs/>
          <w:sz w:val="24"/>
          <w:szCs w:val="24"/>
          <w:lang w:eastAsia="en-ZA"/>
        </w:rPr>
        <w:t xml:space="preserve">42.9% (9/21) compared to </w:t>
      </w:r>
      <w:r>
        <w:rPr>
          <w:rFonts w:cs="Calibri"/>
          <w:color w:val="000000"/>
          <w:kern w:val="24"/>
          <w:sz w:val="24"/>
          <w:szCs w:val="24"/>
          <w:lang w:eastAsia="en-GB"/>
        </w:rPr>
        <w:t xml:space="preserve">inpatients at </w:t>
      </w:r>
      <w:r>
        <w:rPr>
          <w:rFonts w:cs="Calibri"/>
          <w:bCs/>
          <w:sz w:val="24"/>
          <w:szCs w:val="24"/>
          <w:lang w:eastAsia="en-ZA"/>
        </w:rPr>
        <w:t xml:space="preserve">33.3% (43/129) (Table 4.4) at four sentinel sites. </w:t>
      </w:r>
    </w:p>
    <w:p w:rsidR="00E8254C" w:rsidRDefault="00E8254C" w:rsidP="00E8254C">
      <w:pPr>
        <w:spacing w:after="100" w:afterAutospacing="1" w:line="240" w:lineRule="auto"/>
        <w:rPr>
          <w:rFonts w:cs="Calibri"/>
          <w:b/>
          <w:sz w:val="20"/>
          <w:szCs w:val="20"/>
          <w:lang w:eastAsia="en-ZA"/>
        </w:rPr>
      </w:pPr>
      <w:r>
        <w:rPr>
          <w:rFonts w:cs="Calibri"/>
          <w:b/>
          <w:sz w:val="20"/>
          <w:szCs w:val="20"/>
          <w:lang w:eastAsia="en-ZA"/>
        </w:rPr>
        <w:br w:type="page"/>
      </w:r>
      <w:bookmarkStart w:id="211" w:name="_Toc320642249"/>
      <w:bookmarkStart w:id="212" w:name="_Toc320642057"/>
    </w:p>
    <w:p w:rsidR="00E8254C" w:rsidRDefault="00E8254C" w:rsidP="00E8254C">
      <w:pPr>
        <w:spacing w:after="100" w:afterAutospacing="1" w:line="240" w:lineRule="auto"/>
        <w:rPr>
          <w:rFonts w:cs="Calibri"/>
          <w:sz w:val="20"/>
          <w:szCs w:val="20"/>
          <w:lang w:eastAsia="en-ZA"/>
        </w:rPr>
      </w:pPr>
      <w:proofErr w:type="gramStart"/>
      <w:r>
        <w:rPr>
          <w:rFonts w:cs="Calibri"/>
          <w:b/>
          <w:sz w:val="20"/>
          <w:szCs w:val="20"/>
          <w:lang w:eastAsia="en-ZA"/>
        </w:rPr>
        <w:lastRenderedPageBreak/>
        <w:t>Table 4.4:</w:t>
      </w:r>
      <w:r>
        <w:rPr>
          <w:rFonts w:cs="Calibri"/>
          <w:sz w:val="20"/>
          <w:szCs w:val="20"/>
          <w:lang w:eastAsia="en-ZA"/>
        </w:rPr>
        <w:t xml:space="preserve"> Data analysis using the z-test to determine the significant difference of rotavirus positives between inpatients and outpatients during 2009-2010.</w:t>
      </w:r>
      <w:proofErr w:type="gramEnd"/>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 w:type="dxa"/>
          <w:right w:w="10" w:type="dxa"/>
        </w:tblCellMar>
        <w:tblLook w:val="04A0" w:firstRow="1" w:lastRow="0" w:firstColumn="1" w:lastColumn="0" w:noHBand="0" w:noVBand="1"/>
      </w:tblPr>
      <w:tblGrid>
        <w:gridCol w:w="1465"/>
        <w:gridCol w:w="2269"/>
        <w:gridCol w:w="2277"/>
        <w:gridCol w:w="1821"/>
        <w:gridCol w:w="1348"/>
      </w:tblGrid>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Hospitalization</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Detection rate</w:t>
            </w:r>
          </w:p>
        </w:tc>
        <w:tc>
          <w:tcPr>
            <w:tcW w:w="2277"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Difference</w:t>
            </w:r>
          </w:p>
        </w:tc>
        <w:tc>
          <w:tcPr>
            <w:tcW w:w="1821"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Z-value</w:t>
            </w:r>
          </w:p>
        </w:tc>
        <w:tc>
          <w:tcPr>
            <w:tcW w:w="1348"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P-value</w:t>
            </w: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jc w:val="center"/>
              <w:rPr>
                <w:rFonts w:cs="Calibri"/>
                <w:bCs/>
                <w:lang w:eastAsia="en-ZA"/>
              </w:rPr>
            </w:pPr>
            <w:r>
              <w:rPr>
                <w:rFonts w:cs="Calibri"/>
                <w:bCs/>
                <w:lang w:eastAsia="en-ZA"/>
              </w:rPr>
              <w:t>Overall results ( 2009 - 2010)</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Inpatient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80/240 = 33.3%</w:t>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8.1%</w:t>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1.395</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&lt;0.001</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Out 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68/505 = 13.3%</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jc w:val="center"/>
              <w:rPr>
                <w:rFonts w:cs="Calibri"/>
                <w:bCs/>
                <w:lang w:eastAsia="en-ZA"/>
              </w:rPr>
            </w:pPr>
            <w:r>
              <w:rPr>
                <w:rFonts w:cs="Calibri"/>
                <w:bCs/>
                <w:lang w:eastAsia="en-ZA"/>
              </w:rPr>
              <w:t xml:space="preserve">2010 (MGRH,RFM, GSH, HLH and LPL) </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Inpatient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71/185 = 38.4%</w:t>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24.3%</w:t>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6.108</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&lt;0.001</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Out 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42/297 = 14.1%</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2009 (MGRH)</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Inpatient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color w:val="000000"/>
                <w:kern w:val="24"/>
                <w:lang w:val="en-GB" w:eastAsia="en-GB"/>
              </w:rPr>
            </w:pPr>
            <w:r>
              <w:rPr>
                <w:rFonts w:eastAsia="Times New Roman" w:cs="Calibri"/>
                <w:color w:val="000000"/>
                <w:kern w:val="24"/>
                <w:lang w:val="en-GB" w:eastAsia="en-GB"/>
              </w:rPr>
              <w:t>9/ 55 (16.4%)</w:t>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val="en-GB" w:eastAsia="en-ZA"/>
              </w:rPr>
              <w:t xml:space="preserve"> </w:t>
            </w:r>
            <w:r>
              <w:rPr>
                <w:rFonts w:cs="Calibri"/>
                <w:bCs/>
                <w:lang w:eastAsia="en-ZA"/>
              </w:rPr>
              <w:t>3.7%</w:t>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0.75</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color w:val="000000"/>
                <w:kern w:val="24"/>
                <w:lang w:val="en-GB" w:eastAsia="en-GB"/>
              </w:rPr>
            </w:pPr>
            <w:r>
              <w:rPr>
                <w:rFonts w:eastAsia="Times New Roman" w:cs="Calibri"/>
                <w:color w:val="000000"/>
                <w:kern w:val="24"/>
                <w:lang w:val="en-GB" w:eastAsia="en-GB"/>
              </w:rPr>
              <w:t xml:space="preserve"> 0.240</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Out 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eastAsia="Times New Roman" w:cs="Calibri"/>
                <w:color w:val="000000"/>
                <w:kern w:val="24"/>
                <w:lang w:val="en-GB" w:eastAsia="en-GB"/>
              </w:rPr>
              <w:t xml:space="preserve">26/208 (12.5%) </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eastAsia="Times New Roman" w:cs="Calibri"/>
                <w:color w:val="000000"/>
                <w:kern w:val="24"/>
                <w:lang w:val="en-GB" w:eastAsia="en-GB"/>
              </w:rPr>
            </w:pP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tabs>
                <w:tab w:val="left" w:pos="5460"/>
              </w:tabs>
              <w:rPr>
                <w:rFonts w:cs="Calibri"/>
                <w:bCs/>
                <w:lang w:eastAsia="en-ZA"/>
              </w:rPr>
            </w:pPr>
            <w:r>
              <w:rPr>
                <w:rFonts w:cs="Calibri"/>
                <w:bCs/>
                <w:lang w:eastAsia="en-ZA"/>
              </w:rPr>
              <w:t xml:space="preserve">                                                                                   2010 (MGRH)</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Inpatient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color w:val="000000"/>
                <w:kern w:val="24"/>
                <w:lang w:eastAsia="en-GB"/>
              </w:rPr>
              <w:t>28/</w:t>
            </w:r>
            <w:r>
              <w:rPr>
                <w:rFonts w:eastAsia="Times New Roman" w:cs="Calibri"/>
                <w:color w:val="000000"/>
                <w:kern w:val="24"/>
                <w:lang w:val="en-GB" w:eastAsia="en-GB"/>
              </w:rPr>
              <w:t>56</w:t>
            </w:r>
            <w:r>
              <w:rPr>
                <w:rFonts w:cs="Calibri"/>
                <w:color w:val="000000"/>
                <w:kern w:val="24"/>
                <w:lang w:eastAsia="en-GB"/>
              </w:rPr>
              <w:t xml:space="preserve"> (50.00%)</w:t>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8.2%</w:t>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6.703</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color w:val="000000"/>
                <w:kern w:val="24"/>
                <w:lang w:eastAsia="en-GB"/>
              </w:rPr>
            </w:pPr>
            <w:r>
              <w:rPr>
                <w:rFonts w:cs="Calibri"/>
                <w:bCs/>
                <w:lang w:eastAsia="en-ZA"/>
              </w:rPr>
              <w:t xml:space="preserve"> &lt;0.001</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Out 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color w:val="000000"/>
                <w:kern w:val="24"/>
                <w:lang w:eastAsia="en-GB"/>
              </w:rPr>
              <w:t>33/</w:t>
            </w:r>
            <w:r>
              <w:rPr>
                <w:rFonts w:eastAsia="Times New Roman" w:cs="Calibri"/>
                <w:color w:val="000000"/>
                <w:kern w:val="24"/>
                <w:lang w:val="en-GB" w:eastAsia="en-GB"/>
              </w:rPr>
              <w:t>276</w:t>
            </w:r>
            <w:r>
              <w:rPr>
                <w:rFonts w:cs="Calibri"/>
                <w:color w:val="000000"/>
                <w:kern w:val="24"/>
                <w:lang w:eastAsia="en-GB"/>
              </w:rPr>
              <w:t xml:space="preserve"> (11.95%)</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color w:val="000000"/>
                <w:kern w:val="24"/>
                <w:lang w:eastAsia="en-GB"/>
              </w:rPr>
            </w:pPr>
          </w:p>
        </w:tc>
      </w:tr>
      <w:tr w:rsidR="00E8254C" w:rsidTr="00E8254C">
        <w:tc>
          <w:tcPr>
            <w:tcW w:w="9180" w:type="dxa"/>
            <w:gridSpan w:val="5"/>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2010 (RFM, GSH, HLH and LPL )</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Inpatient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kern w:val="24"/>
                <w:lang w:eastAsia="en-GB"/>
              </w:rPr>
              <w:t xml:space="preserve">43/ </w:t>
            </w:r>
            <w:r>
              <w:rPr>
                <w:rFonts w:cs="Calibri"/>
                <w:color w:val="000000"/>
                <w:kern w:val="24"/>
                <w:lang w:eastAsia="en-GB"/>
              </w:rPr>
              <w:t xml:space="preserve">129 </w:t>
            </w:r>
            <w:r>
              <w:rPr>
                <w:rFonts w:cs="Calibri"/>
                <w:bCs/>
                <w:lang w:eastAsia="en-ZA"/>
              </w:rPr>
              <w:t xml:space="preserve">= </w:t>
            </w:r>
            <w:r>
              <w:rPr>
                <w:rFonts w:cs="Calibri"/>
                <w:kern w:val="24"/>
                <w:lang w:eastAsia="en-GB"/>
              </w:rPr>
              <w:t>33.3%</w:t>
            </w:r>
          </w:p>
        </w:tc>
        <w:tc>
          <w:tcPr>
            <w:tcW w:w="2277"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-9.6%</w:t>
            </w:r>
          </w:p>
        </w:tc>
        <w:tc>
          <w:tcPr>
            <w:tcW w:w="1821"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 xml:space="preserve"> -0.85</w:t>
            </w:r>
          </w:p>
        </w:tc>
        <w:tc>
          <w:tcPr>
            <w:tcW w:w="1348" w:type="dxa"/>
            <w:vMerge w:val="restart"/>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color w:val="000000"/>
                <w:kern w:val="24"/>
                <w:lang w:val="en-GB" w:eastAsia="en-GB"/>
              </w:rPr>
            </w:pPr>
            <w:r>
              <w:rPr>
                <w:rFonts w:eastAsia="Times New Roman" w:cs="Calibri"/>
                <w:color w:val="000000"/>
                <w:kern w:val="24"/>
                <w:lang w:val="en-GB" w:eastAsia="en-GB"/>
              </w:rPr>
              <w:t xml:space="preserve"> 0.711</w:t>
            </w:r>
          </w:p>
        </w:tc>
      </w:tr>
      <w:tr w:rsidR="00E8254C" w:rsidTr="00E8254C">
        <w:tc>
          <w:tcPr>
            <w:tcW w:w="1465"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lang w:eastAsia="en-ZA"/>
              </w:rPr>
              <w:t>Out patient</w:t>
            </w:r>
          </w:p>
        </w:tc>
        <w:tc>
          <w:tcPr>
            <w:tcW w:w="2269"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kern w:val="24"/>
                <w:lang w:eastAsia="en-GB"/>
              </w:rPr>
              <w:t>9 /</w:t>
            </w:r>
            <w:r>
              <w:rPr>
                <w:rFonts w:cs="Calibri"/>
                <w:color w:val="000000"/>
                <w:kern w:val="24"/>
                <w:lang w:eastAsia="en-GB"/>
              </w:rPr>
              <w:t xml:space="preserve">21 = </w:t>
            </w:r>
            <w:r>
              <w:rPr>
                <w:rFonts w:cs="Calibri"/>
                <w:kern w:val="24"/>
                <w:lang w:eastAsia="en-GB"/>
              </w:rPr>
              <w:t>42.9%</w:t>
            </w:r>
          </w:p>
        </w:tc>
        <w:tc>
          <w:tcPr>
            <w:tcW w:w="2277"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821"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1348" w:type="dxa"/>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eastAsia="Times New Roman" w:cs="Calibri"/>
                <w:color w:val="000000"/>
                <w:kern w:val="24"/>
                <w:lang w:val="en-GB" w:eastAsia="en-GB"/>
              </w:rPr>
            </w:pPr>
          </w:p>
        </w:tc>
      </w:tr>
    </w:tbl>
    <w:p w:rsidR="00E8254C" w:rsidRDefault="00E8254C" w:rsidP="00E8254C">
      <w:pPr>
        <w:spacing w:after="0" w:line="240" w:lineRule="auto"/>
        <w:rPr>
          <w:rFonts w:cs="Calibri"/>
          <w:lang w:eastAsia="en-ZA"/>
        </w:rPr>
      </w:pPr>
      <w:r>
        <w:rPr>
          <w:rFonts w:eastAsia="Times New Roman" w:cs="Calibri"/>
          <w:color w:val="000000"/>
          <w:kern w:val="24"/>
          <w:sz w:val="20"/>
          <w:szCs w:val="20"/>
          <w:lang w:val="en-GB" w:eastAsia="en-GB"/>
        </w:rPr>
        <w:t xml:space="preserve">Key: </w:t>
      </w:r>
      <w:r>
        <w:rPr>
          <w:rFonts w:cs="Calibri"/>
          <w:sz w:val="20"/>
          <w:szCs w:val="20"/>
          <w:lang w:eastAsia="en-ZA"/>
        </w:rPr>
        <w:t>RV represents rotavirus infection.</w:t>
      </w:r>
      <w:r>
        <w:rPr>
          <w:rFonts w:cs="Calibri"/>
          <w:lang w:eastAsia="en-ZA"/>
        </w:rPr>
        <w:t xml:space="preserve"> </w:t>
      </w:r>
    </w:p>
    <w:p w:rsidR="00E8254C" w:rsidRDefault="00E8254C" w:rsidP="00E8254C">
      <w:pPr>
        <w:spacing w:after="0" w:line="240" w:lineRule="auto"/>
        <w:rPr>
          <w:rFonts w:eastAsia="Times New Roman" w:cs="Calibri"/>
          <w:color w:val="000000"/>
          <w:kern w:val="24"/>
          <w:sz w:val="20"/>
          <w:szCs w:val="20"/>
          <w:lang w:val="en-GB" w:eastAsia="en-GB"/>
        </w:rPr>
      </w:pPr>
      <w:r>
        <w:rPr>
          <w:rFonts w:eastAsia="Times New Roman" w:cs="Calibri"/>
          <w:color w:val="000000"/>
          <w:kern w:val="24"/>
          <w:sz w:val="20"/>
          <w:szCs w:val="20"/>
          <w:lang w:val="en-GB" w:eastAsia="en-GB"/>
        </w:rPr>
        <w:t xml:space="preserve">         P value = &lt; 0.05 is significant</w:t>
      </w:r>
    </w:p>
    <w:p w:rsidR="00E8254C" w:rsidRDefault="00E8254C" w:rsidP="00E8254C">
      <w:pPr>
        <w:spacing w:after="0" w:line="240" w:lineRule="auto"/>
        <w:rPr>
          <w:rFonts w:eastAsia="Times New Roman" w:cs="Calibri"/>
          <w:color w:val="000000"/>
          <w:kern w:val="24"/>
          <w:sz w:val="20"/>
          <w:szCs w:val="20"/>
          <w:lang w:val="en-GB" w:eastAsia="en-GB"/>
        </w:rPr>
      </w:pPr>
      <w:r>
        <w:rPr>
          <w:rFonts w:eastAsia="Times New Roman" w:cs="Calibri"/>
          <w:color w:val="000000"/>
          <w:kern w:val="24"/>
          <w:sz w:val="20"/>
          <w:szCs w:val="20"/>
          <w:lang w:val="en-GB" w:eastAsia="en-GB"/>
        </w:rPr>
        <w:t xml:space="preserve">         P value = &gt; 0.05 is not significant</w:t>
      </w:r>
    </w:p>
    <w:p w:rsidR="00E8254C" w:rsidRDefault="00E8254C" w:rsidP="00E8254C">
      <w:pPr>
        <w:spacing w:after="100" w:afterAutospacing="1" w:line="360" w:lineRule="auto"/>
        <w:rPr>
          <w:b/>
          <w:sz w:val="24"/>
          <w:szCs w:val="24"/>
          <w:lang w:eastAsia="en-ZA"/>
        </w:rPr>
      </w:pPr>
    </w:p>
    <w:p w:rsidR="00E8254C" w:rsidRDefault="00E8254C" w:rsidP="00E8254C">
      <w:pPr>
        <w:pStyle w:val="Heading3"/>
        <w:spacing w:before="100" w:beforeAutospacing="1" w:after="0"/>
      </w:pPr>
      <w:bookmarkStart w:id="213" w:name="_Toc350851714"/>
      <w:r>
        <w:t>4.4.4 Seasonal distribution of rotavirus infection in Swaziland during the study period.</w:t>
      </w:r>
      <w:bookmarkEnd w:id="211"/>
      <w:bookmarkEnd w:id="212"/>
      <w:bookmarkEnd w:id="213"/>
    </w:p>
    <w:p w:rsidR="00E8254C" w:rsidRDefault="00E8254C" w:rsidP="00E8254C">
      <w:pPr>
        <w:tabs>
          <w:tab w:val="left" w:pos="8640"/>
        </w:tabs>
        <w:spacing w:before="100" w:beforeAutospacing="1" w:after="0" w:line="360" w:lineRule="auto"/>
        <w:jc w:val="both"/>
        <w:rPr>
          <w:rFonts w:cs="Calibri"/>
          <w:sz w:val="24"/>
          <w:szCs w:val="24"/>
          <w:lang w:eastAsia="en-ZA"/>
        </w:rPr>
      </w:pPr>
      <w:r>
        <w:rPr>
          <w:rFonts w:cs="Calibri"/>
          <w:sz w:val="24"/>
          <w:szCs w:val="24"/>
          <w:lang w:eastAsia="en-ZA"/>
        </w:rPr>
        <w:t xml:space="preserve">During the study period (2009-2010), the seasonal pattern of rotavirus in Swaziland was observed </w:t>
      </w:r>
      <w:r>
        <w:rPr>
          <w:rFonts w:cs="Calibri"/>
          <w:bCs/>
          <w:sz w:val="24"/>
          <w:szCs w:val="24"/>
          <w:lang w:eastAsia="en-ZA"/>
        </w:rPr>
        <w:t xml:space="preserve">during </w:t>
      </w:r>
      <w:r>
        <w:rPr>
          <w:rFonts w:cs="Calibri"/>
          <w:sz w:val="24"/>
          <w:szCs w:val="24"/>
          <w:lang w:eastAsia="en-ZA"/>
        </w:rPr>
        <w:t>the cooler drier months</w:t>
      </w:r>
      <w:r>
        <w:rPr>
          <w:rFonts w:cs="Calibri"/>
          <w:bCs/>
          <w:sz w:val="24"/>
          <w:szCs w:val="24"/>
          <w:lang w:eastAsia="en-ZA"/>
        </w:rPr>
        <w:t xml:space="preserve"> </w:t>
      </w:r>
      <w:r>
        <w:rPr>
          <w:rFonts w:cs="Calibri"/>
          <w:sz w:val="24"/>
          <w:szCs w:val="24"/>
          <w:lang w:eastAsia="en-ZA"/>
        </w:rPr>
        <w:t xml:space="preserve">(Figure 4.2).In </w:t>
      </w:r>
      <w:proofErr w:type="gramStart"/>
      <w:r>
        <w:rPr>
          <w:rFonts w:cs="Calibri"/>
          <w:sz w:val="24"/>
          <w:szCs w:val="24"/>
          <w:lang w:eastAsia="en-ZA"/>
        </w:rPr>
        <w:t>2009,</w:t>
      </w:r>
      <w:proofErr w:type="gramEnd"/>
      <w:r>
        <w:rPr>
          <w:rFonts w:cs="Calibri"/>
          <w:sz w:val="24"/>
          <w:szCs w:val="24"/>
          <w:lang w:eastAsia="en-ZA"/>
        </w:rPr>
        <w:t xml:space="preserve"> rotavirus was detected in all the months except in May, June and December from MGRH, which was the only participating site. Apparently the cases of rotavirus infections increased from 19.2% (5/26), 23.7% (9/38) and </w:t>
      </w:r>
      <w:r>
        <w:rPr>
          <w:rFonts w:cs="Calibri"/>
          <w:sz w:val="24"/>
          <w:szCs w:val="24"/>
          <w:lang w:eastAsia="en-ZA"/>
        </w:rPr>
        <w:lastRenderedPageBreak/>
        <w:t xml:space="preserve">22.0% (13/59) in July, August and September, respectively. The same pattern was observed in 2010, rotavirus infection was detected in all the months except in January and December, </w:t>
      </w:r>
      <w:r>
        <w:rPr>
          <w:rFonts w:cs="Calibri"/>
          <w:bCs/>
          <w:sz w:val="24"/>
          <w:szCs w:val="24"/>
          <w:lang w:eastAsia="en-ZA"/>
        </w:rPr>
        <w:t xml:space="preserve">with a peak incidence of 35.6% (43/118) in July, 44.0% (58/132) in August and 23% (12/52) in </w:t>
      </w:r>
      <w:r w:rsidR="0040731C">
        <w:rPr>
          <w:rFonts w:cs="Calibri"/>
          <w:bCs/>
          <w:sz w:val="24"/>
          <w:szCs w:val="24"/>
          <w:lang w:eastAsia="en-ZA"/>
        </w:rPr>
        <w:t>September</w:t>
      </w:r>
      <w:r>
        <w:rPr>
          <w:rFonts w:cs="Calibri"/>
          <w:bCs/>
          <w:sz w:val="24"/>
          <w:szCs w:val="24"/>
          <w:lang w:eastAsia="en-ZA"/>
        </w:rPr>
        <w:t xml:space="preserve"> </w:t>
      </w:r>
      <w:r>
        <w:rPr>
          <w:rFonts w:cs="Calibri"/>
          <w:sz w:val="24"/>
          <w:szCs w:val="24"/>
          <w:lang w:eastAsia="en-ZA"/>
        </w:rPr>
        <w:t xml:space="preserve">(Figure 4.2). </w:t>
      </w:r>
    </w:p>
    <w:p w:rsidR="00E8254C" w:rsidRDefault="00E8254C" w:rsidP="00E8254C">
      <w:pPr>
        <w:tabs>
          <w:tab w:val="left" w:pos="8640"/>
        </w:tabs>
        <w:spacing w:before="100" w:beforeAutospacing="1" w:after="0" w:line="360" w:lineRule="auto"/>
        <w:jc w:val="both"/>
        <w:rPr>
          <w:rFonts w:cs="Calibri"/>
          <w:sz w:val="24"/>
          <w:szCs w:val="24"/>
          <w:lang w:eastAsia="en-ZA"/>
        </w:rPr>
      </w:pPr>
      <w:r>
        <w:rPr>
          <w:rFonts w:cs="Calibri"/>
          <w:sz w:val="24"/>
          <w:szCs w:val="24"/>
          <w:lang w:eastAsia="en-ZA"/>
        </w:rPr>
        <w:t xml:space="preserve">Similarly, the seasonal pattern of rotavirus infection </w:t>
      </w:r>
      <w:r w:rsidR="00FA1B01">
        <w:rPr>
          <w:rFonts w:cs="Calibri"/>
          <w:sz w:val="24"/>
          <w:szCs w:val="24"/>
          <w:lang w:eastAsia="en-ZA"/>
        </w:rPr>
        <w:t>occurred</w:t>
      </w:r>
      <w:r>
        <w:rPr>
          <w:rFonts w:cs="Calibri"/>
          <w:sz w:val="24"/>
          <w:szCs w:val="24"/>
          <w:lang w:eastAsia="en-ZA"/>
        </w:rPr>
        <w:t xml:space="preserve"> during the cooler drier months of the year at the other sentinel sites (RFM, GSH, HLH and LPL), although this observation is limited by the fact that collection only started in June 2010 (Figure 4.2). </w:t>
      </w:r>
    </w:p>
    <w:p w:rsidR="00E8254C" w:rsidRDefault="00E8254C" w:rsidP="00E8254C">
      <w:pPr>
        <w:spacing w:after="100" w:afterAutospacing="1" w:line="360" w:lineRule="auto"/>
        <w:rPr>
          <w:rFonts w:cs="Calibri"/>
          <w:lang w:eastAsia="en-ZA"/>
        </w:rPr>
      </w:pPr>
    </w:p>
    <w:p w:rsidR="00E8254C" w:rsidRDefault="00E8254C" w:rsidP="00E8254C">
      <w:pPr>
        <w:spacing w:after="0" w:line="240" w:lineRule="auto"/>
        <w:rPr>
          <w:rFonts w:cs="Calibri"/>
          <w:lang w:eastAsia="en-ZA"/>
        </w:rPr>
      </w:pPr>
      <w:r>
        <w:rPr>
          <w:rFonts w:cs="Calibri"/>
          <w:noProof/>
          <w:lang w:eastAsia="en-ZA"/>
        </w:rPr>
        <w:drawing>
          <wp:inline distT="0" distB="0" distL="0" distR="0" wp14:anchorId="7C302937" wp14:editId="5EAA2F3F">
            <wp:extent cx="5591175" cy="389572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91175" cy="3895725"/>
                    </a:xfrm>
                    <a:prstGeom prst="rect">
                      <a:avLst/>
                    </a:prstGeom>
                    <a:noFill/>
                    <a:ln>
                      <a:noFill/>
                    </a:ln>
                  </pic:spPr>
                </pic:pic>
              </a:graphicData>
            </a:graphic>
          </wp:inline>
        </w:drawing>
      </w:r>
    </w:p>
    <w:p w:rsidR="00E8254C" w:rsidRDefault="00E8254C" w:rsidP="00E8254C">
      <w:pPr>
        <w:tabs>
          <w:tab w:val="left" w:pos="1365"/>
        </w:tabs>
        <w:spacing w:after="0" w:line="240" w:lineRule="auto"/>
        <w:rPr>
          <w:rFonts w:cs="Calibri"/>
          <w:b/>
          <w:bCs/>
          <w:sz w:val="20"/>
          <w:szCs w:val="20"/>
          <w:lang w:eastAsia="en-ZA"/>
        </w:rPr>
      </w:pPr>
      <w:bookmarkStart w:id="214" w:name="_Toc320642251"/>
      <w:bookmarkStart w:id="215" w:name="_Toc320642059"/>
    </w:p>
    <w:p w:rsidR="00E8254C" w:rsidRDefault="00E8254C" w:rsidP="00E8254C">
      <w:pPr>
        <w:tabs>
          <w:tab w:val="left" w:pos="1365"/>
        </w:tabs>
        <w:spacing w:after="0" w:line="240" w:lineRule="auto"/>
        <w:rPr>
          <w:rFonts w:cs="Calibri"/>
          <w:sz w:val="20"/>
          <w:szCs w:val="20"/>
          <w:lang w:val="af-ZA" w:eastAsia="en-ZA"/>
        </w:rPr>
      </w:pPr>
      <w:r>
        <w:rPr>
          <w:rFonts w:cs="Calibri"/>
          <w:b/>
          <w:bCs/>
          <w:sz w:val="20"/>
          <w:szCs w:val="20"/>
          <w:lang w:eastAsia="en-ZA"/>
        </w:rPr>
        <w:t>Figure 4.2</w:t>
      </w:r>
      <w:r>
        <w:rPr>
          <w:rFonts w:cs="Calibri"/>
          <w:bCs/>
          <w:sz w:val="20"/>
          <w:szCs w:val="20"/>
          <w:lang w:eastAsia="en-ZA"/>
        </w:rPr>
        <w:t>: Monthly distribution of rotavirus infection in Swaziland,</w:t>
      </w:r>
      <w:r>
        <w:rPr>
          <w:rFonts w:cs="Calibri"/>
          <w:sz w:val="20"/>
          <w:szCs w:val="20"/>
          <w:lang w:val="af-ZA" w:eastAsia="en-ZA"/>
        </w:rPr>
        <w:t xml:space="preserve"> </w:t>
      </w:r>
      <w:r>
        <w:rPr>
          <w:rFonts w:cs="Calibri"/>
          <w:sz w:val="20"/>
          <w:szCs w:val="20"/>
          <w:lang w:eastAsia="en-ZA"/>
        </w:rPr>
        <w:t>illustrating</w:t>
      </w:r>
      <w:r>
        <w:rPr>
          <w:rFonts w:cs="Calibri"/>
          <w:sz w:val="20"/>
          <w:szCs w:val="20"/>
          <w:lang w:val="af-ZA" w:eastAsia="en-ZA"/>
        </w:rPr>
        <w:t xml:space="preserve"> </w:t>
      </w:r>
      <w:r>
        <w:rPr>
          <w:rFonts w:cs="Calibri"/>
          <w:sz w:val="20"/>
          <w:szCs w:val="20"/>
          <w:lang w:eastAsia="en-ZA"/>
        </w:rPr>
        <w:t>the seasonal pattern at each site.</w:t>
      </w:r>
      <w:r>
        <w:rPr>
          <w:rFonts w:cs="Calibri"/>
          <w:sz w:val="20"/>
          <w:szCs w:val="20"/>
          <w:lang w:val="af-ZA" w:eastAsia="en-ZA"/>
        </w:rPr>
        <w:t xml:space="preserve"> </w:t>
      </w:r>
    </w:p>
    <w:p w:rsidR="00E8254C" w:rsidRDefault="00E8254C" w:rsidP="00E8254C">
      <w:pPr>
        <w:tabs>
          <w:tab w:val="left" w:pos="1365"/>
        </w:tabs>
        <w:spacing w:after="0" w:line="240" w:lineRule="auto"/>
        <w:rPr>
          <w:rFonts w:cs="Calibri"/>
          <w:sz w:val="20"/>
          <w:szCs w:val="20"/>
          <w:lang w:eastAsia="en-ZA"/>
        </w:rPr>
      </w:pPr>
    </w:p>
    <w:p w:rsidR="00E8254C" w:rsidRDefault="00E8254C" w:rsidP="00E8254C">
      <w:pPr>
        <w:pStyle w:val="Heading2"/>
        <w:spacing w:before="100" w:beforeAutospacing="1" w:after="0"/>
      </w:pPr>
      <w:bookmarkStart w:id="216" w:name="_Toc350851715"/>
      <w:r>
        <w:t xml:space="preserve">4.5 Characterization of rotavirus </w:t>
      </w:r>
      <w:bookmarkEnd w:id="214"/>
      <w:bookmarkEnd w:id="215"/>
      <w:r>
        <w:t>by PAGE</w:t>
      </w:r>
      <w:bookmarkEnd w:id="216"/>
    </w:p>
    <w:p w:rsidR="00E8254C" w:rsidRDefault="00E8254C" w:rsidP="00E8254C">
      <w:pPr>
        <w:spacing w:before="100" w:beforeAutospacing="1" w:after="0" w:line="360" w:lineRule="auto"/>
        <w:jc w:val="both"/>
        <w:rPr>
          <w:rFonts w:eastAsia="Times New Roman"/>
          <w:lang w:eastAsia="en-ZA"/>
        </w:rPr>
      </w:pPr>
      <w:r>
        <w:rPr>
          <w:rFonts w:cs="Calibri"/>
          <w:sz w:val="24"/>
          <w:szCs w:val="24"/>
          <w:lang w:eastAsia="en-ZA"/>
        </w:rPr>
        <w:t xml:space="preserve">A total of 148 rotavirus EIA positives were subjected to PAGE analysis. A wide variety of electropherotypes were detected during the study period. The variation in the electrophoretic </w:t>
      </w:r>
      <w:r>
        <w:rPr>
          <w:rFonts w:cs="Calibri"/>
          <w:sz w:val="24"/>
          <w:szCs w:val="24"/>
          <w:lang w:eastAsia="en-ZA"/>
        </w:rPr>
        <w:lastRenderedPageBreak/>
        <w:t>migration pattern was observed in RNA segments 2, 3, 7, 8, 9, 10 and 11 (Figure 4.2). There were seven different electropherotypes observed; showing three “short” RNA migration patterns in 45.3% (68/148) designated as S1-S3 and three long RNA patterns in 39.3% (59/148) designated as L1-L3. The mixed RNA migration pattern was observed in 7/148 (4.67%), demonstrating both “short” and “long” RNA migration patterns. However, 6.0% (9/148) of the rotavirus positives had no visible RNA segments by PAGE.</w:t>
      </w:r>
      <w:r>
        <w:rPr>
          <w:rFonts w:eastAsia="Times New Roman"/>
          <w:lang w:eastAsia="en-ZA"/>
        </w:rPr>
        <w:t xml:space="preserve"> </w:t>
      </w:r>
    </w:p>
    <w:p w:rsidR="00E8254C" w:rsidRDefault="00E8254C" w:rsidP="00E8254C">
      <w:pPr>
        <w:jc w:val="both"/>
        <w:rPr>
          <w:rFonts w:cs="Calibri"/>
          <w:b/>
          <w:sz w:val="20"/>
          <w:szCs w:val="20"/>
          <w:lang w:eastAsia="en-ZA"/>
        </w:rPr>
      </w:pPr>
    </w:p>
    <w:p w:rsidR="00E8254C" w:rsidRDefault="00E8254C" w:rsidP="00E8254C">
      <w:pPr>
        <w:jc w:val="both"/>
        <w:rPr>
          <w:rFonts w:cs="Calibri"/>
          <w:lang w:eastAsia="en-ZA"/>
        </w:rPr>
      </w:pPr>
      <w:r>
        <w:rPr>
          <w:rFonts w:cs="Calibri"/>
          <w:b/>
          <w:sz w:val="20"/>
          <w:szCs w:val="20"/>
          <w:lang w:eastAsia="en-ZA"/>
        </w:rPr>
        <w:t>Table 4.5:</w:t>
      </w:r>
      <w:r>
        <w:rPr>
          <w:rFonts w:cs="Calibri"/>
          <w:sz w:val="20"/>
          <w:szCs w:val="20"/>
          <w:lang w:eastAsia="en-ZA"/>
        </w:rPr>
        <w:t xml:space="preserve"> Rotavirus PAGE patterns distribution obtained showing the prevalence of Short patterns and Long patterns, mixed patterns and negatives observed period the study period between 2009 and 2010</w:t>
      </w:r>
      <w:r>
        <w:rPr>
          <w:rFonts w:cs="Calibri"/>
          <w:lang w:eastAsia="en-ZA"/>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 w:type="dxa"/>
          <w:right w:w="10" w:type="dxa"/>
        </w:tblCellMar>
        <w:tblLook w:val="04A0" w:firstRow="1" w:lastRow="0" w:firstColumn="1" w:lastColumn="0" w:noHBand="0" w:noVBand="1"/>
      </w:tblPr>
      <w:tblGrid>
        <w:gridCol w:w="3117"/>
        <w:gridCol w:w="3109"/>
        <w:gridCol w:w="3127"/>
      </w:tblGrid>
      <w:tr w:rsidR="00E8254C" w:rsidTr="00E8254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bCs/>
                <w:kern w:val="24"/>
                <w:lang w:eastAsia="en-GB"/>
              </w:rPr>
              <w:t>PAGE Patterns</w:t>
            </w:r>
          </w:p>
        </w:tc>
        <w:tc>
          <w:tcPr>
            <w:tcW w:w="3192" w:type="dxa"/>
            <w:tcBorders>
              <w:top w:val="single" w:sz="4" w:space="0" w:color="000000"/>
              <w:left w:val="single" w:sz="4" w:space="0" w:color="000000"/>
              <w:bottom w:val="single" w:sz="4" w:space="0" w:color="000000"/>
              <w:right w:val="single" w:sz="4" w:space="0" w:color="000000"/>
            </w:tcBorders>
          </w:tcPr>
          <w:p w:rsidR="00E8254C" w:rsidRDefault="00E8254C">
            <w:pPr>
              <w:rPr>
                <w:rFonts w:cs="Calibri"/>
                <w:bCs/>
                <w:lang w:eastAsia="en-ZA"/>
              </w:rPr>
            </w:pP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rsidP="00D10FC7">
            <w:pPr>
              <w:rPr>
                <w:rFonts w:cs="Calibri"/>
                <w:bCs/>
                <w:lang w:eastAsia="en-ZA"/>
              </w:rPr>
            </w:pPr>
            <w:r>
              <w:rPr>
                <w:rFonts w:cs="Calibri"/>
                <w:bCs/>
                <w:kern w:val="24"/>
                <w:lang w:eastAsia="en-GB"/>
              </w:rPr>
              <w:t>No. of specimens and percentages (%)</w:t>
            </w:r>
          </w:p>
        </w:tc>
      </w:tr>
      <w:tr w:rsidR="00E8254C" w:rsidTr="00E8254C">
        <w:trPr>
          <w:trHeight w:val="833"/>
        </w:trPr>
        <w:tc>
          <w:tcPr>
            <w:tcW w:w="3192" w:type="dxa"/>
            <w:vMerge w:val="restart"/>
            <w:tcBorders>
              <w:top w:val="single" w:sz="4" w:space="0" w:color="000000"/>
              <w:left w:val="single" w:sz="4" w:space="0" w:color="000000"/>
              <w:bottom w:val="single" w:sz="4" w:space="0" w:color="000000"/>
              <w:right w:val="single" w:sz="4" w:space="0" w:color="000000"/>
            </w:tcBorders>
          </w:tcPr>
          <w:p w:rsidR="00E8254C" w:rsidRDefault="00E8254C">
            <w:pPr>
              <w:rPr>
                <w:rFonts w:cs="Calibri"/>
                <w:kern w:val="24"/>
                <w:lang w:eastAsia="en-GB"/>
              </w:rPr>
            </w:pPr>
          </w:p>
          <w:p w:rsidR="00E8254C" w:rsidRDefault="00E8254C">
            <w:pPr>
              <w:rPr>
                <w:rFonts w:cs="Calibri"/>
                <w:kern w:val="24"/>
                <w:lang w:eastAsia="en-GB"/>
              </w:rPr>
            </w:pPr>
          </w:p>
          <w:p w:rsidR="00E8254C" w:rsidRDefault="00E8254C">
            <w:pPr>
              <w:rPr>
                <w:rFonts w:cs="Calibri"/>
                <w:bCs/>
                <w:lang w:eastAsia="en-ZA"/>
              </w:rPr>
            </w:pPr>
            <w:r>
              <w:rPr>
                <w:rFonts w:cs="Calibri"/>
                <w:kern w:val="24"/>
                <w:lang w:eastAsia="en-GB"/>
              </w:rPr>
              <w:t>Short (S)</w:t>
            </w: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sz w:val="36"/>
                <w:szCs w:val="36"/>
                <w:lang w:val="en-GB" w:eastAsia="en-GB"/>
              </w:rPr>
            </w:pPr>
            <w:r>
              <w:rPr>
                <w:rFonts w:cs="Calibri"/>
                <w:kern w:val="24"/>
                <w:lang w:eastAsia="en-GB"/>
              </w:rPr>
              <w:t xml:space="preserve"> S1             53       77.9%</w:t>
            </w:r>
            <w:r>
              <w:rPr>
                <w:rFonts w:cs="Calibri"/>
                <w:kern w:val="24"/>
                <w:lang w:val="af-ZA" w:eastAsia="en-GB"/>
              </w:rPr>
              <w:t xml:space="preserve"> </w:t>
            </w:r>
          </w:p>
        </w:tc>
        <w:tc>
          <w:tcPr>
            <w:tcW w:w="3192" w:type="dxa"/>
            <w:vMerge w:val="restart"/>
            <w:tcBorders>
              <w:top w:val="single" w:sz="4" w:space="0" w:color="000000"/>
              <w:left w:val="single" w:sz="4" w:space="0" w:color="000000"/>
              <w:bottom w:val="single" w:sz="4" w:space="0" w:color="000000"/>
              <w:right w:val="single" w:sz="4" w:space="0" w:color="000000"/>
            </w:tcBorders>
          </w:tcPr>
          <w:p w:rsidR="00E8254C" w:rsidRDefault="00E8254C">
            <w:pPr>
              <w:rPr>
                <w:rFonts w:cs="Calibri"/>
                <w:kern w:val="24"/>
                <w:lang w:eastAsia="en-GB"/>
              </w:rPr>
            </w:pPr>
          </w:p>
          <w:p w:rsidR="00E8254C" w:rsidRDefault="00E8254C">
            <w:pPr>
              <w:rPr>
                <w:rFonts w:cs="Calibri"/>
                <w:kern w:val="24"/>
                <w:lang w:eastAsia="en-GB"/>
              </w:rPr>
            </w:pPr>
          </w:p>
          <w:p w:rsidR="00E8254C" w:rsidRDefault="00E8254C">
            <w:pPr>
              <w:rPr>
                <w:rFonts w:eastAsia="Times New Roman" w:cs="Calibri"/>
                <w:sz w:val="36"/>
                <w:szCs w:val="36"/>
                <w:lang w:val="en-GB" w:eastAsia="en-GB"/>
              </w:rPr>
            </w:pPr>
            <w:r>
              <w:rPr>
                <w:rFonts w:cs="Calibri"/>
                <w:kern w:val="24"/>
                <w:lang w:eastAsia="en-GB"/>
              </w:rPr>
              <w:t>68        (45.3%)</w:t>
            </w:r>
            <w:r>
              <w:rPr>
                <w:rFonts w:cs="Calibri"/>
                <w:kern w:val="24"/>
                <w:lang w:val="af-ZA" w:eastAsia="en-GB"/>
              </w:rPr>
              <w:t xml:space="preserve"> </w:t>
            </w:r>
          </w:p>
        </w:tc>
      </w:tr>
      <w:tr w:rsidR="00E8254C" w:rsidTr="00E825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sz w:val="36"/>
                <w:szCs w:val="36"/>
                <w:lang w:val="en-GB" w:eastAsia="en-GB"/>
              </w:rPr>
            </w:pPr>
            <w:r>
              <w:rPr>
                <w:rFonts w:cs="Calibri"/>
                <w:kern w:val="24"/>
                <w:lang w:eastAsia="en-GB"/>
              </w:rPr>
              <w:t>S2              11      16.2%</w:t>
            </w:r>
            <w:r>
              <w:rPr>
                <w:rFonts w:cs="Calibri"/>
                <w:kern w:val="24"/>
                <w:lang w:val="af-ZA" w:eastAsia="en-GB"/>
              </w:rPr>
              <w:t xml:space="preserve">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eastAsia="Times New Roman" w:cs="Calibri"/>
                <w:sz w:val="36"/>
                <w:szCs w:val="36"/>
                <w:lang w:val="en-GB" w:eastAsia="en-GB"/>
              </w:rPr>
            </w:pPr>
          </w:p>
        </w:tc>
      </w:tr>
      <w:tr w:rsidR="00E8254C" w:rsidTr="00E825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sz w:val="36"/>
                <w:szCs w:val="36"/>
                <w:lang w:val="en-GB" w:eastAsia="en-GB"/>
              </w:rPr>
            </w:pPr>
            <w:r>
              <w:rPr>
                <w:rFonts w:cs="Calibri"/>
                <w:kern w:val="24"/>
                <w:lang w:val="af-ZA" w:eastAsia="en-GB"/>
              </w:rPr>
              <w:t>S3               4         5.9 %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eastAsia="Times New Roman" w:cs="Calibri"/>
                <w:sz w:val="36"/>
                <w:szCs w:val="36"/>
                <w:lang w:val="en-GB" w:eastAsia="en-GB"/>
              </w:rPr>
            </w:pPr>
          </w:p>
        </w:tc>
      </w:tr>
      <w:tr w:rsidR="00E8254C" w:rsidTr="00E8254C">
        <w:tc>
          <w:tcPr>
            <w:tcW w:w="3192" w:type="dxa"/>
            <w:vMerge w:val="restart"/>
            <w:tcBorders>
              <w:top w:val="single" w:sz="4" w:space="0" w:color="000000"/>
              <w:left w:val="single" w:sz="4" w:space="0" w:color="000000"/>
              <w:bottom w:val="single" w:sz="4" w:space="0" w:color="000000"/>
              <w:right w:val="single" w:sz="4" w:space="0" w:color="000000"/>
            </w:tcBorders>
          </w:tcPr>
          <w:p w:rsidR="00E8254C" w:rsidRDefault="00E8254C">
            <w:pPr>
              <w:rPr>
                <w:rFonts w:cs="Calibri"/>
                <w:kern w:val="24"/>
                <w:lang w:eastAsia="en-GB"/>
              </w:rPr>
            </w:pPr>
          </w:p>
          <w:p w:rsidR="00E8254C" w:rsidRDefault="00E8254C">
            <w:pPr>
              <w:rPr>
                <w:rFonts w:cs="Calibri"/>
                <w:bCs/>
                <w:lang w:eastAsia="en-ZA"/>
              </w:rPr>
            </w:pPr>
            <w:r>
              <w:rPr>
                <w:rFonts w:cs="Calibri"/>
                <w:kern w:val="24"/>
                <w:lang w:eastAsia="en-GB"/>
              </w:rPr>
              <w:t>Long (L)</w:t>
            </w: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sz w:val="36"/>
                <w:szCs w:val="36"/>
                <w:lang w:val="en-GB" w:eastAsia="en-GB"/>
              </w:rPr>
            </w:pPr>
            <w:r>
              <w:rPr>
                <w:rFonts w:cs="Calibri"/>
                <w:kern w:val="24"/>
                <w:lang w:eastAsia="en-GB"/>
              </w:rPr>
              <w:t>L1             51       80.9%</w:t>
            </w:r>
          </w:p>
        </w:tc>
        <w:tc>
          <w:tcPr>
            <w:tcW w:w="3192" w:type="dxa"/>
            <w:vMerge w:val="restart"/>
            <w:tcBorders>
              <w:top w:val="single" w:sz="4" w:space="0" w:color="000000"/>
              <w:left w:val="single" w:sz="4" w:space="0" w:color="000000"/>
              <w:bottom w:val="single" w:sz="4" w:space="0" w:color="000000"/>
              <w:right w:val="single" w:sz="4" w:space="0" w:color="000000"/>
            </w:tcBorders>
          </w:tcPr>
          <w:p w:rsidR="00E8254C" w:rsidRDefault="00E8254C">
            <w:pPr>
              <w:rPr>
                <w:rFonts w:eastAsia="Times New Roman" w:cs="Calibri"/>
                <w:kern w:val="24"/>
                <w:lang w:val="en-GB" w:eastAsia="en-GB"/>
              </w:rPr>
            </w:pPr>
          </w:p>
          <w:p w:rsidR="00E8254C" w:rsidRDefault="00E8254C">
            <w:pPr>
              <w:rPr>
                <w:rFonts w:cs="Calibri"/>
                <w:bCs/>
                <w:lang w:eastAsia="en-ZA"/>
              </w:rPr>
            </w:pPr>
            <w:r>
              <w:rPr>
                <w:rFonts w:eastAsia="Times New Roman" w:cs="Calibri"/>
                <w:kern w:val="24"/>
                <w:lang w:val="en-GB" w:eastAsia="en-GB"/>
              </w:rPr>
              <w:t>59        (39.3%)</w:t>
            </w:r>
          </w:p>
        </w:tc>
      </w:tr>
      <w:tr w:rsidR="00E8254C" w:rsidTr="00E825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sz w:val="36"/>
                <w:szCs w:val="36"/>
                <w:lang w:val="en-GB" w:eastAsia="en-GB"/>
              </w:rPr>
            </w:pPr>
            <w:r>
              <w:rPr>
                <w:rFonts w:cs="Calibri"/>
                <w:kern w:val="24"/>
                <w:lang w:val="af-ZA" w:eastAsia="en-GB"/>
              </w:rPr>
              <w:t xml:space="preserve">L2              2         3.2%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r>
      <w:tr w:rsidR="00E8254C" w:rsidTr="00E825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eastAsia="Times New Roman" w:cs="Calibri"/>
                <w:sz w:val="36"/>
                <w:szCs w:val="36"/>
                <w:lang w:val="en-GB" w:eastAsia="en-GB"/>
              </w:rPr>
            </w:pPr>
            <w:r>
              <w:rPr>
                <w:rFonts w:cs="Calibri"/>
                <w:kern w:val="24"/>
                <w:lang w:val="af-ZA" w:eastAsia="en-GB"/>
              </w:rPr>
              <w:t xml:space="preserve">L3                6       10.2%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8254C" w:rsidRDefault="00E8254C">
            <w:pPr>
              <w:spacing w:after="0" w:line="240" w:lineRule="auto"/>
              <w:rPr>
                <w:rFonts w:cs="Calibri"/>
                <w:bCs/>
                <w:lang w:eastAsia="en-ZA"/>
              </w:rPr>
            </w:pPr>
          </w:p>
        </w:tc>
      </w:tr>
      <w:tr w:rsidR="00E8254C" w:rsidTr="00E8254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kern w:val="24"/>
                <w:lang w:val="af-ZA" w:eastAsia="en-GB"/>
              </w:rPr>
              <w:t>Mixed L &amp; S</w:t>
            </w:r>
          </w:p>
        </w:tc>
        <w:tc>
          <w:tcPr>
            <w:tcW w:w="3192" w:type="dxa"/>
            <w:tcBorders>
              <w:top w:val="single" w:sz="4" w:space="0" w:color="000000"/>
              <w:left w:val="single" w:sz="4" w:space="0" w:color="000000"/>
              <w:bottom w:val="single" w:sz="4" w:space="0" w:color="000000"/>
              <w:right w:val="single" w:sz="4" w:space="0" w:color="000000"/>
            </w:tcBorders>
          </w:tcPr>
          <w:p w:rsidR="00E8254C" w:rsidRDefault="00E8254C">
            <w:pPr>
              <w:rPr>
                <w:rFonts w:cs="Calibri"/>
                <w:bCs/>
                <w:lang w:eastAsia="en-ZA"/>
              </w:rPr>
            </w:pP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kern w:val="24"/>
                <w:lang w:val="af-ZA" w:eastAsia="en-GB"/>
              </w:rPr>
              <w:t>7         (4.7%)</w:t>
            </w:r>
          </w:p>
        </w:tc>
      </w:tr>
      <w:tr w:rsidR="00E8254C" w:rsidTr="00E8254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kern w:val="24"/>
                <w:lang w:val="af-ZA" w:eastAsia="en-GB"/>
              </w:rPr>
              <w:t>Negative</w:t>
            </w:r>
          </w:p>
        </w:tc>
        <w:tc>
          <w:tcPr>
            <w:tcW w:w="3192" w:type="dxa"/>
            <w:tcBorders>
              <w:top w:val="single" w:sz="4" w:space="0" w:color="000000"/>
              <w:left w:val="single" w:sz="4" w:space="0" w:color="000000"/>
              <w:bottom w:val="single" w:sz="4" w:space="0" w:color="000000"/>
              <w:right w:val="single" w:sz="4" w:space="0" w:color="000000"/>
            </w:tcBorders>
          </w:tcPr>
          <w:p w:rsidR="00E8254C" w:rsidRDefault="00E8254C">
            <w:pPr>
              <w:rPr>
                <w:rFonts w:cs="Calibri"/>
                <w:bCs/>
                <w:lang w:eastAsia="en-ZA"/>
              </w:rPr>
            </w:pPr>
          </w:p>
        </w:tc>
        <w:tc>
          <w:tcPr>
            <w:tcW w:w="3192" w:type="dxa"/>
            <w:tcBorders>
              <w:top w:val="single" w:sz="4" w:space="0" w:color="000000"/>
              <w:left w:val="single" w:sz="4" w:space="0" w:color="000000"/>
              <w:bottom w:val="single" w:sz="4" w:space="0" w:color="000000"/>
              <w:right w:val="single" w:sz="4" w:space="0" w:color="000000"/>
            </w:tcBorders>
            <w:hideMark/>
          </w:tcPr>
          <w:p w:rsidR="00E8254C" w:rsidRDefault="00E8254C">
            <w:pPr>
              <w:rPr>
                <w:rFonts w:cs="Calibri"/>
                <w:bCs/>
                <w:lang w:eastAsia="en-ZA"/>
              </w:rPr>
            </w:pPr>
            <w:r>
              <w:rPr>
                <w:rFonts w:cs="Calibri"/>
                <w:kern w:val="24"/>
                <w:lang w:val="af-ZA" w:eastAsia="en-GB"/>
              </w:rPr>
              <w:t>9         (6.0 %)</w:t>
            </w:r>
          </w:p>
        </w:tc>
      </w:tr>
    </w:tbl>
    <w:p w:rsidR="00E8254C" w:rsidRDefault="00E8254C" w:rsidP="00E8254C">
      <w:pPr>
        <w:rPr>
          <w:rFonts w:cs="Calibri"/>
          <w:bCs/>
          <w:lang w:eastAsia="en-ZA"/>
        </w:rPr>
      </w:pPr>
    </w:p>
    <w:p w:rsidR="00E8254C" w:rsidRDefault="00E8254C" w:rsidP="00E8254C">
      <w:pPr>
        <w:rPr>
          <w:rFonts w:cs="Calibri"/>
          <w:bCs/>
          <w:lang w:eastAsia="en-ZA"/>
        </w:rPr>
      </w:pPr>
    </w:p>
    <w:p w:rsidR="00E8254C" w:rsidRDefault="00E8254C" w:rsidP="00E8254C">
      <w:pPr>
        <w:rPr>
          <w:rFonts w:cs="Calibri"/>
          <w:bCs/>
          <w:lang w:eastAsia="en-ZA"/>
        </w:rPr>
      </w:pPr>
    </w:p>
    <w:p w:rsidR="00E8254C" w:rsidRDefault="00E8254C" w:rsidP="00E8254C">
      <w:pPr>
        <w:rPr>
          <w:rFonts w:cs="Calibri"/>
          <w:bCs/>
          <w:lang w:eastAsia="en-ZA"/>
        </w:rPr>
      </w:pPr>
    </w:p>
    <w:tbl>
      <w:tblPr>
        <w:tblpPr w:leftFromText="180" w:rightFromText="180" w:vertAnchor="text" w:horzAnchor="margin" w:tblpX="462" w:tblpY="348"/>
        <w:tblW w:w="7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 w:type="dxa"/>
          <w:right w:w="10" w:type="dxa"/>
        </w:tblCellMar>
        <w:tblLook w:val="04A0" w:firstRow="1" w:lastRow="0" w:firstColumn="1" w:lastColumn="0" w:noHBand="0" w:noVBand="1"/>
      </w:tblPr>
      <w:tblGrid>
        <w:gridCol w:w="646"/>
        <w:gridCol w:w="500"/>
        <w:gridCol w:w="500"/>
        <w:gridCol w:w="501"/>
        <w:gridCol w:w="501"/>
        <w:gridCol w:w="501"/>
        <w:gridCol w:w="501"/>
        <w:gridCol w:w="501"/>
        <w:gridCol w:w="501"/>
        <w:gridCol w:w="501"/>
        <w:gridCol w:w="501"/>
        <w:gridCol w:w="501"/>
        <w:gridCol w:w="501"/>
        <w:gridCol w:w="501"/>
        <w:gridCol w:w="498"/>
      </w:tblGrid>
      <w:tr w:rsidR="00E8254C" w:rsidTr="00E758C5">
        <w:trPr>
          <w:cantSplit/>
          <w:trHeight w:val="2118"/>
        </w:trPr>
        <w:tc>
          <w:tcPr>
            <w:tcW w:w="646" w:type="dxa"/>
            <w:tcBorders>
              <w:top w:val="single" w:sz="4" w:space="0" w:color="000000"/>
              <w:left w:val="single" w:sz="4" w:space="0" w:color="000000"/>
              <w:bottom w:val="single" w:sz="4" w:space="0" w:color="000000"/>
              <w:right w:val="single" w:sz="4" w:space="0" w:color="000000"/>
            </w:tcBorders>
            <w:textDirection w:val="btLr"/>
            <w:hideMark/>
          </w:tcPr>
          <w:p w:rsidR="00E8254C" w:rsidRDefault="00E8254C" w:rsidP="00E758C5">
            <w:pPr>
              <w:spacing w:line="240" w:lineRule="auto"/>
              <w:ind w:right="113"/>
              <w:rPr>
                <w:rFonts w:cs="Calibri"/>
                <w:lang w:eastAsia="en-ZA"/>
              </w:rPr>
            </w:pPr>
            <w:r>
              <w:rPr>
                <w:rFonts w:cs="Calibri"/>
                <w:lang w:eastAsia="en-ZA"/>
              </w:rPr>
              <w:lastRenderedPageBreak/>
              <w:t xml:space="preserve">1= S3   </w:t>
            </w:r>
          </w:p>
        </w:tc>
        <w:tc>
          <w:tcPr>
            <w:tcW w:w="500" w:type="dxa"/>
            <w:tcBorders>
              <w:top w:val="single" w:sz="4" w:space="0" w:color="000000"/>
              <w:left w:val="single" w:sz="4" w:space="0" w:color="000000"/>
              <w:bottom w:val="single" w:sz="4" w:space="0" w:color="000000"/>
              <w:right w:val="single" w:sz="4" w:space="0" w:color="000000"/>
            </w:tcBorders>
            <w:textDirection w:val="btLr"/>
          </w:tcPr>
          <w:p w:rsidR="00E8254C" w:rsidRDefault="00E8254C" w:rsidP="00E758C5">
            <w:pPr>
              <w:spacing w:line="240" w:lineRule="auto"/>
              <w:ind w:right="113"/>
              <w:rPr>
                <w:rFonts w:cs="Calibri"/>
                <w:lang w:eastAsia="en-ZA"/>
              </w:rPr>
            </w:pPr>
            <w:r>
              <w:rPr>
                <w:rFonts w:cs="Calibri"/>
                <w:lang w:eastAsia="en-ZA"/>
              </w:rPr>
              <w:t xml:space="preserve">2= S1  </w:t>
            </w:r>
          </w:p>
          <w:p w:rsidR="00E8254C" w:rsidRDefault="00E8254C" w:rsidP="00E758C5">
            <w:pPr>
              <w:spacing w:line="240" w:lineRule="auto"/>
              <w:ind w:right="113"/>
              <w:rPr>
                <w:rFonts w:cs="Calibri"/>
                <w:lang w:eastAsia="en-ZA"/>
              </w:rPr>
            </w:pPr>
          </w:p>
        </w:tc>
        <w:tc>
          <w:tcPr>
            <w:tcW w:w="500" w:type="dxa"/>
            <w:tcBorders>
              <w:top w:val="single" w:sz="4" w:space="0" w:color="000000"/>
              <w:left w:val="single" w:sz="4" w:space="0" w:color="000000"/>
              <w:bottom w:val="single" w:sz="4" w:space="0" w:color="000000"/>
              <w:right w:val="single" w:sz="4" w:space="0" w:color="000000"/>
            </w:tcBorders>
            <w:textDirection w:val="btLr"/>
          </w:tcPr>
          <w:p w:rsidR="00E8254C" w:rsidRDefault="00E8254C" w:rsidP="00E758C5">
            <w:pPr>
              <w:spacing w:line="240" w:lineRule="auto"/>
              <w:ind w:right="113"/>
              <w:rPr>
                <w:rFonts w:cs="Calibri"/>
                <w:lang w:eastAsia="en-ZA"/>
              </w:rPr>
            </w:pPr>
            <w:r>
              <w:rPr>
                <w:rFonts w:cs="Calibri"/>
                <w:lang w:eastAsia="en-ZA"/>
              </w:rPr>
              <w:t xml:space="preserve">3= S1  </w:t>
            </w:r>
          </w:p>
          <w:p w:rsidR="00E8254C" w:rsidRDefault="00E8254C" w:rsidP="00E758C5">
            <w:pPr>
              <w:spacing w:line="240" w:lineRule="auto"/>
              <w:ind w:right="113"/>
              <w:rPr>
                <w:rFonts w:cs="Calibri"/>
                <w:lang w:eastAsia="en-ZA"/>
              </w:rPr>
            </w:pPr>
          </w:p>
        </w:tc>
        <w:tc>
          <w:tcPr>
            <w:tcW w:w="501" w:type="dxa"/>
            <w:tcBorders>
              <w:top w:val="single" w:sz="4" w:space="0" w:color="000000"/>
              <w:left w:val="single" w:sz="4" w:space="0" w:color="000000"/>
              <w:bottom w:val="single" w:sz="4" w:space="0" w:color="000000"/>
              <w:right w:val="single" w:sz="4" w:space="0" w:color="000000"/>
            </w:tcBorders>
            <w:textDirection w:val="btLr"/>
            <w:hideMark/>
          </w:tcPr>
          <w:p w:rsidR="00E8254C" w:rsidRDefault="00E8254C" w:rsidP="00E758C5">
            <w:pPr>
              <w:spacing w:line="240" w:lineRule="auto"/>
              <w:ind w:right="113"/>
              <w:rPr>
                <w:rFonts w:cs="Calibri"/>
                <w:lang w:eastAsia="en-ZA"/>
              </w:rPr>
            </w:pPr>
            <w:r>
              <w:rPr>
                <w:rFonts w:cs="Calibri"/>
                <w:lang w:eastAsia="en-ZA"/>
              </w:rPr>
              <w:t>4= S1Pos C</w:t>
            </w:r>
          </w:p>
        </w:tc>
        <w:tc>
          <w:tcPr>
            <w:tcW w:w="501" w:type="dxa"/>
            <w:tcBorders>
              <w:top w:val="single" w:sz="4" w:space="0" w:color="000000"/>
              <w:left w:val="single" w:sz="4" w:space="0" w:color="000000"/>
              <w:bottom w:val="single" w:sz="4" w:space="0" w:color="000000"/>
              <w:right w:val="single" w:sz="4" w:space="0" w:color="000000"/>
            </w:tcBorders>
            <w:textDirection w:val="btLr"/>
            <w:hideMark/>
          </w:tcPr>
          <w:p w:rsidR="00E8254C" w:rsidRDefault="00E8254C" w:rsidP="00E758C5">
            <w:pPr>
              <w:spacing w:line="240" w:lineRule="auto"/>
              <w:ind w:right="113"/>
              <w:rPr>
                <w:rFonts w:cs="Calibri"/>
                <w:lang w:eastAsia="en-ZA"/>
              </w:rPr>
            </w:pPr>
            <w:r>
              <w:rPr>
                <w:rFonts w:cs="Calibri"/>
                <w:lang w:eastAsia="en-ZA"/>
              </w:rPr>
              <w:t xml:space="preserve">5= S1  </w:t>
            </w:r>
          </w:p>
        </w:tc>
        <w:tc>
          <w:tcPr>
            <w:tcW w:w="501" w:type="dxa"/>
            <w:tcBorders>
              <w:top w:val="single" w:sz="4" w:space="0" w:color="000000"/>
              <w:left w:val="single" w:sz="4" w:space="0" w:color="000000"/>
              <w:bottom w:val="single" w:sz="4" w:space="0" w:color="000000"/>
              <w:right w:val="single" w:sz="4" w:space="0" w:color="000000"/>
            </w:tcBorders>
            <w:textDirection w:val="btLr"/>
          </w:tcPr>
          <w:p w:rsidR="00E8254C" w:rsidRDefault="00E8254C" w:rsidP="00E758C5">
            <w:pPr>
              <w:spacing w:line="240" w:lineRule="auto"/>
              <w:ind w:right="113"/>
              <w:rPr>
                <w:rFonts w:cs="Calibri"/>
                <w:lang w:eastAsia="en-ZA"/>
              </w:rPr>
            </w:pPr>
            <w:r>
              <w:rPr>
                <w:rFonts w:cs="Calibri"/>
                <w:lang w:eastAsia="en-ZA"/>
              </w:rPr>
              <w:t xml:space="preserve">6= S2 </w:t>
            </w:r>
          </w:p>
          <w:p w:rsidR="00E8254C" w:rsidRDefault="00E8254C" w:rsidP="00E758C5">
            <w:pPr>
              <w:spacing w:line="240" w:lineRule="auto"/>
              <w:ind w:right="113"/>
              <w:rPr>
                <w:rFonts w:cs="Calibri"/>
                <w:lang w:eastAsia="en-ZA"/>
              </w:rPr>
            </w:pPr>
          </w:p>
        </w:tc>
        <w:tc>
          <w:tcPr>
            <w:tcW w:w="501" w:type="dxa"/>
            <w:tcBorders>
              <w:top w:val="single" w:sz="4" w:space="0" w:color="000000"/>
              <w:left w:val="single" w:sz="4" w:space="0" w:color="000000"/>
              <w:bottom w:val="single" w:sz="4" w:space="0" w:color="000000"/>
              <w:right w:val="single" w:sz="4" w:space="0" w:color="000000"/>
            </w:tcBorders>
            <w:textDirection w:val="btLr"/>
          </w:tcPr>
          <w:p w:rsidR="00E8254C" w:rsidRDefault="00E8254C" w:rsidP="00E758C5">
            <w:pPr>
              <w:spacing w:line="240" w:lineRule="auto"/>
              <w:ind w:right="113"/>
              <w:rPr>
                <w:rFonts w:cs="Calibri"/>
                <w:lang w:eastAsia="en-ZA"/>
              </w:rPr>
            </w:pPr>
            <w:r>
              <w:rPr>
                <w:rFonts w:cs="Calibri"/>
                <w:lang w:eastAsia="en-ZA"/>
              </w:rPr>
              <w:t xml:space="preserve">7= L1 </w:t>
            </w:r>
          </w:p>
          <w:p w:rsidR="00E8254C" w:rsidRDefault="00E8254C" w:rsidP="00E758C5">
            <w:pPr>
              <w:spacing w:line="240" w:lineRule="auto"/>
              <w:ind w:right="113"/>
              <w:rPr>
                <w:rFonts w:cs="Calibri"/>
                <w:lang w:eastAsia="en-ZA"/>
              </w:rPr>
            </w:pPr>
          </w:p>
        </w:tc>
        <w:tc>
          <w:tcPr>
            <w:tcW w:w="501" w:type="dxa"/>
            <w:tcBorders>
              <w:top w:val="single" w:sz="4" w:space="0" w:color="000000"/>
              <w:left w:val="single" w:sz="4" w:space="0" w:color="000000"/>
              <w:bottom w:val="single" w:sz="4" w:space="0" w:color="000000"/>
              <w:right w:val="single" w:sz="4" w:space="0" w:color="000000"/>
            </w:tcBorders>
            <w:textDirection w:val="btLr"/>
            <w:hideMark/>
          </w:tcPr>
          <w:p w:rsidR="00E8254C" w:rsidRDefault="00E8254C" w:rsidP="00E758C5">
            <w:pPr>
              <w:spacing w:line="240" w:lineRule="auto"/>
              <w:ind w:right="113"/>
              <w:rPr>
                <w:rFonts w:cs="Calibri"/>
                <w:lang w:eastAsia="en-ZA"/>
              </w:rPr>
            </w:pPr>
            <w:r>
              <w:rPr>
                <w:rFonts w:cs="Calibri"/>
                <w:lang w:eastAsia="en-ZA"/>
              </w:rPr>
              <w:t xml:space="preserve">8= S3 </w:t>
            </w:r>
          </w:p>
        </w:tc>
        <w:tc>
          <w:tcPr>
            <w:tcW w:w="501" w:type="dxa"/>
            <w:tcBorders>
              <w:top w:val="single" w:sz="4" w:space="0" w:color="000000"/>
              <w:left w:val="single" w:sz="4" w:space="0" w:color="000000"/>
              <w:bottom w:val="single" w:sz="4" w:space="0" w:color="000000"/>
              <w:right w:val="single" w:sz="4" w:space="0" w:color="000000"/>
            </w:tcBorders>
            <w:textDirection w:val="btLr"/>
            <w:hideMark/>
          </w:tcPr>
          <w:p w:rsidR="00E8254C" w:rsidRDefault="00E8254C" w:rsidP="00E758C5">
            <w:pPr>
              <w:spacing w:line="240" w:lineRule="auto"/>
              <w:ind w:right="113"/>
              <w:rPr>
                <w:rFonts w:cs="Calibri"/>
                <w:lang w:eastAsia="en-ZA"/>
              </w:rPr>
            </w:pPr>
            <w:r>
              <w:rPr>
                <w:rFonts w:cs="Calibri"/>
                <w:lang w:eastAsia="en-ZA"/>
              </w:rPr>
              <w:t>9= Negative</w:t>
            </w:r>
          </w:p>
        </w:tc>
        <w:tc>
          <w:tcPr>
            <w:tcW w:w="501" w:type="dxa"/>
            <w:tcBorders>
              <w:top w:val="single" w:sz="4" w:space="0" w:color="000000"/>
              <w:left w:val="single" w:sz="4" w:space="0" w:color="000000"/>
              <w:bottom w:val="single" w:sz="4" w:space="0" w:color="000000"/>
              <w:right w:val="single" w:sz="4" w:space="0" w:color="000000"/>
            </w:tcBorders>
            <w:textDirection w:val="btLr"/>
          </w:tcPr>
          <w:p w:rsidR="00E8254C" w:rsidRDefault="00E8254C" w:rsidP="00E758C5">
            <w:pPr>
              <w:spacing w:line="240" w:lineRule="auto"/>
              <w:ind w:right="113"/>
              <w:rPr>
                <w:rFonts w:cs="Calibri"/>
                <w:lang w:eastAsia="en-ZA"/>
              </w:rPr>
            </w:pPr>
            <w:r>
              <w:rPr>
                <w:rFonts w:cs="Calibri"/>
                <w:lang w:eastAsia="en-ZA"/>
              </w:rPr>
              <w:t xml:space="preserve">10= L1  </w:t>
            </w:r>
          </w:p>
          <w:p w:rsidR="00E8254C" w:rsidRDefault="00E8254C" w:rsidP="00E758C5">
            <w:pPr>
              <w:spacing w:line="240" w:lineRule="auto"/>
              <w:ind w:right="113"/>
              <w:rPr>
                <w:rFonts w:cs="Calibri"/>
                <w:lang w:eastAsia="en-ZA"/>
              </w:rPr>
            </w:pPr>
          </w:p>
        </w:tc>
        <w:tc>
          <w:tcPr>
            <w:tcW w:w="501" w:type="dxa"/>
            <w:tcBorders>
              <w:top w:val="single" w:sz="4" w:space="0" w:color="000000"/>
              <w:left w:val="single" w:sz="4" w:space="0" w:color="000000"/>
              <w:bottom w:val="single" w:sz="4" w:space="0" w:color="000000"/>
              <w:right w:val="single" w:sz="4" w:space="0" w:color="000000"/>
            </w:tcBorders>
            <w:textDirection w:val="btLr"/>
            <w:hideMark/>
          </w:tcPr>
          <w:p w:rsidR="00E8254C" w:rsidRDefault="00E8254C" w:rsidP="00E758C5">
            <w:pPr>
              <w:spacing w:line="240" w:lineRule="auto"/>
              <w:ind w:right="113"/>
              <w:rPr>
                <w:rFonts w:cs="Calibri"/>
                <w:lang w:eastAsia="en-ZA"/>
              </w:rPr>
            </w:pPr>
            <w:r>
              <w:rPr>
                <w:rFonts w:cs="Calibri"/>
                <w:lang w:eastAsia="en-ZA"/>
              </w:rPr>
              <w:t xml:space="preserve">11= L1 </w:t>
            </w:r>
          </w:p>
        </w:tc>
        <w:tc>
          <w:tcPr>
            <w:tcW w:w="501" w:type="dxa"/>
            <w:tcBorders>
              <w:top w:val="single" w:sz="4" w:space="0" w:color="000000"/>
              <w:left w:val="single" w:sz="4" w:space="0" w:color="000000"/>
              <w:bottom w:val="single" w:sz="4" w:space="0" w:color="000000"/>
              <w:right w:val="single" w:sz="4" w:space="0" w:color="000000"/>
            </w:tcBorders>
            <w:textDirection w:val="btLr"/>
          </w:tcPr>
          <w:p w:rsidR="00E8254C" w:rsidRDefault="00E8254C" w:rsidP="00E758C5">
            <w:pPr>
              <w:spacing w:line="240" w:lineRule="auto"/>
              <w:ind w:right="113"/>
              <w:rPr>
                <w:rFonts w:cs="Calibri"/>
                <w:lang w:eastAsia="en-ZA"/>
              </w:rPr>
            </w:pPr>
            <w:r>
              <w:rPr>
                <w:rFonts w:cs="Calibri"/>
                <w:lang w:eastAsia="en-ZA"/>
              </w:rPr>
              <w:t xml:space="preserve">12= L1 </w:t>
            </w:r>
          </w:p>
          <w:p w:rsidR="00E8254C" w:rsidRDefault="00E8254C" w:rsidP="00E758C5">
            <w:pPr>
              <w:spacing w:line="240" w:lineRule="auto"/>
              <w:ind w:right="113"/>
              <w:rPr>
                <w:rFonts w:cs="Calibri"/>
                <w:lang w:eastAsia="en-ZA"/>
              </w:rPr>
            </w:pPr>
          </w:p>
        </w:tc>
        <w:tc>
          <w:tcPr>
            <w:tcW w:w="501" w:type="dxa"/>
            <w:tcBorders>
              <w:top w:val="single" w:sz="4" w:space="0" w:color="000000"/>
              <w:left w:val="single" w:sz="4" w:space="0" w:color="000000"/>
              <w:bottom w:val="single" w:sz="4" w:space="0" w:color="000000"/>
              <w:right w:val="single" w:sz="4" w:space="0" w:color="000000"/>
            </w:tcBorders>
            <w:textDirection w:val="btLr"/>
          </w:tcPr>
          <w:p w:rsidR="00E8254C" w:rsidRDefault="00E8254C" w:rsidP="00E758C5">
            <w:pPr>
              <w:spacing w:line="240" w:lineRule="auto"/>
              <w:ind w:right="113"/>
              <w:rPr>
                <w:rFonts w:cs="Calibri"/>
                <w:lang w:eastAsia="en-ZA"/>
              </w:rPr>
            </w:pPr>
            <w:r>
              <w:rPr>
                <w:rFonts w:cs="Calibri"/>
                <w:lang w:eastAsia="en-ZA"/>
              </w:rPr>
              <w:t xml:space="preserve">13= L1 </w:t>
            </w:r>
          </w:p>
          <w:p w:rsidR="00E8254C" w:rsidRDefault="00E8254C" w:rsidP="00E758C5">
            <w:pPr>
              <w:spacing w:line="240" w:lineRule="auto"/>
              <w:ind w:right="113"/>
              <w:rPr>
                <w:rFonts w:cs="Calibri"/>
                <w:lang w:eastAsia="en-ZA"/>
              </w:rPr>
            </w:pPr>
          </w:p>
        </w:tc>
        <w:tc>
          <w:tcPr>
            <w:tcW w:w="501" w:type="dxa"/>
            <w:tcBorders>
              <w:top w:val="single" w:sz="4" w:space="0" w:color="000000"/>
              <w:left w:val="single" w:sz="4" w:space="0" w:color="000000"/>
              <w:bottom w:val="single" w:sz="4" w:space="0" w:color="000000"/>
              <w:right w:val="single" w:sz="4" w:space="0" w:color="000000"/>
            </w:tcBorders>
            <w:textDirection w:val="btLr"/>
          </w:tcPr>
          <w:p w:rsidR="00E8254C" w:rsidRDefault="00E8254C" w:rsidP="00E758C5">
            <w:pPr>
              <w:spacing w:line="240" w:lineRule="auto"/>
              <w:ind w:right="113"/>
              <w:rPr>
                <w:rFonts w:cs="Calibri"/>
                <w:lang w:eastAsia="en-ZA"/>
              </w:rPr>
            </w:pPr>
            <w:r>
              <w:rPr>
                <w:rFonts w:cs="Calibri"/>
                <w:lang w:eastAsia="en-ZA"/>
              </w:rPr>
              <w:t xml:space="preserve">14= L1  </w:t>
            </w:r>
          </w:p>
          <w:p w:rsidR="00E8254C" w:rsidRDefault="00E8254C" w:rsidP="00E758C5">
            <w:pPr>
              <w:spacing w:line="240" w:lineRule="auto"/>
              <w:ind w:right="113"/>
              <w:rPr>
                <w:rFonts w:cs="Calibri"/>
                <w:lang w:eastAsia="en-ZA"/>
              </w:rPr>
            </w:pPr>
          </w:p>
        </w:tc>
        <w:tc>
          <w:tcPr>
            <w:tcW w:w="498" w:type="dxa"/>
            <w:tcBorders>
              <w:top w:val="single" w:sz="4" w:space="0" w:color="000000"/>
              <w:left w:val="single" w:sz="4" w:space="0" w:color="000000"/>
              <w:bottom w:val="single" w:sz="4" w:space="0" w:color="000000"/>
              <w:right w:val="single" w:sz="4" w:space="0" w:color="000000"/>
            </w:tcBorders>
            <w:textDirection w:val="btLr"/>
            <w:hideMark/>
          </w:tcPr>
          <w:p w:rsidR="00E8254C" w:rsidRDefault="00E8254C" w:rsidP="00E758C5">
            <w:pPr>
              <w:spacing w:line="240" w:lineRule="auto"/>
              <w:ind w:right="113"/>
              <w:rPr>
                <w:rFonts w:cs="Calibri"/>
                <w:lang w:eastAsia="en-ZA"/>
              </w:rPr>
            </w:pPr>
            <w:r>
              <w:rPr>
                <w:rFonts w:cs="Calibri"/>
                <w:lang w:eastAsia="en-ZA"/>
              </w:rPr>
              <w:t>15= Neg C</w:t>
            </w:r>
          </w:p>
        </w:tc>
      </w:tr>
    </w:tbl>
    <w:p w:rsidR="00E8254C" w:rsidRDefault="00E8254C" w:rsidP="00E8254C">
      <w:pPr>
        <w:rPr>
          <w:rFonts w:cs="Calibri"/>
          <w:lang w:eastAsia="en-ZA"/>
        </w:rPr>
      </w:pPr>
    </w:p>
    <w:p w:rsidR="00E8254C" w:rsidRDefault="00E8254C" w:rsidP="00E8254C">
      <w:pPr>
        <w:rPr>
          <w:rFonts w:cs="Calibri"/>
          <w:lang w:eastAsia="en-ZA"/>
        </w:rPr>
      </w:pPr>
    </w:p>
    <w:p w:rsidR="00E8254C" w:rsidRDefault="00E8254C" w:rsidP="00E8254C">
      <w:pPr>
        <w:rPr>
          <w:rFonts w:cs="Calibri"/>
          <w:lang w:eastAsia="en-ZA"/>
        </w:rPr>
      </w:pPr>
    </w:p>
    <w:p w:rsidR="00E758C5" w:rsidRDefault="00E758C5" w:rsidP="0077477B">
      <w:pPr>
        <w:rPr>
          <w:rFonts w:cs="Calibri"/>
          <w:lang w:eastAsia="en-ZA"/>
        </w:rPr>
      </w:pPr>
    </w:p>
    <w:p w:rsidR="00E758C5" w:rsidRPr="00E758C5" w:rsidDel="00E758C5" w:rsidRDefault="00E758C5" w:rsidP="00E758C5">
      <w:pPr>
        <w:rPr>
          <w:del w:id="217" w:author="MRC, Student" w:date="2013-03-11T13:43:00Z"/>
          <w:rFonts w:cs="Calibri"/>
          <w:lang w:eastAsia="en-ZA"/>
        </w:rPr>
      </w:pPr>
    </w:p>
    <w:p w:rsidR="00E8254C" w:rsidRPr="00E758C5" w:rsidRDefault="00E8254C" w:rsidP="00E8254C">
      <w:pPr>
        <w:rPr>
          <w:rFonts w:cs="Calibri"/>
          <w:noProof/>
          <w:sz w:val="20"/>
          <w:szCs w:val="20"/>
          <w:u w:val="single"/>
          <w:lang w:val="en-US" w:eastAsia="en-ZA"/>
        </w:rPr>
      </w:pPr>
      <w:r w:rsidRPr="00E758C5">
        <w:rPr>
          <w:noProof/>
          <w:sz w:val="20"/>
          <w:szCs w:val="20"/>
          <w:lang w:eastAsia="en-ZA"/>
        </w:rPr>
        <mc:AlternateContent>
          <mc:Choice Requires="wps">
            <w:drawing>
              <wp:anchor distT="0" distB="0" distL="114300" distR="114300" simplePos="0" relativeHeight="251674624" behindDoc="0" locked="0" layoutInCell="1" allowOverlap="1" wp14:anchorId="41E35EED" wp14:editId="4ABD782C">
                <wp:simplePos x="0" y="0"/>
                <wp:positionH relativeFrom="column">
                  <wp:posOffset>-379095</wp:posOffset>
                </wp:positionH>
                <wp:positionV relativeFrom="paragraph">
                  <wp:posOffset>3254375</wp:posOffset>
                </wp:positionV>
                <wp:extent cx="814070" cy="0"/>
                <wp:effectExtent l="11430" t="53975" r="22225" b="60325"/>
                <wp:wrapNone/>
                <wp:docPr id="3274" name="Straight Arrow Connector 32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40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74" o:spid="_x0000_s1026" type="#_x0000_t32" style="position:absolute;margin-left:-29.85pt;margin-top:256.25pt;width:64.1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61312" behindDoc="0" locked="0" layoutInCell="1" allowOverlap="1" wp14:anchorId="61B81429" wp14:editId="6DEA637A">
                <wp:simplePos x="0" y="0"/>
                <wp:positionH relativeFrom="column">
                  <wp:posOffset>-313690</wp:posOffset>
                </wp:positionH>
                <wp:positionV relativeFrom="paragraph">
                  <wp:posOffset>2914650</wp:posOffset>
                </wp:positionV>
                <wp:extent cx="748665" cy="0"/>
                <wp:effectExtent l="10160" t="57150" r="22225" b="57150"/>
                <wp:wrapNone/>
                <wp:docPr id="3273" name="Straight Arrow Connector 32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86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73" o:spid="_x0000_s1026" type="#_x0000_t32" style="position:absolute;margin-left:-24.7pt;margin-top:229.5pt;width:58.9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68480" behindDoc="0" locked="0" layoutInCell="1" allowOverlap="1" wp14:anchorId="53F71F74" wp14:editId="4A7E80C7">
                <wp:simplePos x="0" y="0"/>
                <wp:positionH relativeFrom="column">
                  <wp:posOffset>4695825</wp:posOffset>
                </wp:positionH>
                <wp:positionV relativeFrom="paragraph">
                  <wp:posOffset>767080</wp:posOffset>
                </wp:positionV>
                <wp:extent cx="476250" cy="109855"/>
                <wp:effectExtent l="19050" t="52705" r="9525" b="8890"/>
                <wp:wrapNone/>
                <wp:docPr id="3271" name="Elbow Connector 32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476250" cy="10985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3271" o:spid="_x0000_s1026" type="#_x0000_t34" style="position:absolute;margin-left:369.75pt;margin-top:60.4pt;width:37.5pt;height:8.65pt;rotation:18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64384" behindDoc="0" locked="0" layoutInCell="1" allowOverlap="1" wp14:anchorId="721F31C0" wp14:editId="31C47C53">
                <wp:simplePos x="0" y="0"/>
                <wp:positionH relativeFrom="column">
                  <wp:posOffset>4719320</wp:posOffset>
                </wp:positionH>
                <wp:positionV relativeFrom="paragraph">
                  <wp:posOffset>3410585</wp:posOffset>
                </wp:positionV>
                <wp:extent cx="452755" cy="0"/>
                <wp:effectExtent l="23495" t="57785" r="9525" b="56515"/>
                <wp:wrapNone/>
                <wp:docPr id="3270" name="Straight Arrow Connector 32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4527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70" o:spid="_x0000_s1026" type="#_x0000_t32" style="position:absolute;margin-left:371.6pt;margin-top:268.55pt;width:35.65pt;height:0;rotation:18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73600" behindDoc="0" locked="0" layoutInCell="1" allowOverlap="1" wp14:anchorId="59E25371" wp14:editId="5AA80757">
                <wp:simplePos x="0" y="0"/>
                <wp:positionH relativeFrom="column">
                  <wp:posOffset>4728845</wp:posOffset>
                </wp:positionH>
                <wp:positionV relativeFrom="paragraph">
                  <wp:posOffset>2534285</wp:posOffset>
                </wp:positionV>
                <wp:extent cx="452755" cy="635"/>
                <wp:effectExtent l="23495" t="57785" r="9525" b="55880"/>
                <wp:wrapNone/>
                <wp:docPr id="3269" name="Elbow Connector 32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452755" cy="635"/>
                        </a:xfrm>
                        <a:prstGeom prst="bentConnector3">
                          <a:avLst>
                            <a:gd name="adj1" fmla="val 4993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3269" o:spid="_x0000_s1026" type="#_x0000_t34" style="position:absolute;margin-left:372.35pt;margin-top:199.55pt;width:35.65pt;height:.05pt;rotation:18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" adj="10785">
                <v:stroke endarrow="block"/>
              </v:shape>
            </w:pict>
          </mc:Fallback>
        </mc:AlternateContent>
      </w:r>
      <w:r w:rsidRPr="00E758C5">
        <w:rPr>
          <w:noProof/>
          <w:sz w:val="20"/>
          <w:szCs w:val="20"/>
          <w:lang w:eastAsia="en-ZA"/>
        </w:rPr>
        <mc:AlternateContent>
          <mc:Choice Requires="wps">
            <w:drawing>
              <wp:anchor distT="4294967294" distB="4294967294" distL="114300" distR="114300" simplePos="0" relativeHeight="251662336" behindDoc="0" locked="0" layoutInCell="1" allowOverlap="1" wp14:anchorId="7B2E8705" wp14:editId="42FEB2AB">
                <wp:simplePos x="0" y="0"/>
                <wp:positionH relativeFrom="column">
                  <wp:posOffset>-65405</wp:posOffset>
                </wp:positionH>
                <wp:positionV relativeFrom="paragraph">
                  <wp:posOffset>3710940</wp:posOffset>
                </wp:positionV>
                <wp:extent cx="500380" cy="0"/>
                <wp:effectExtent l="10795" t="53340" r="22225" b="60960"/>
                <wp:wrapNone/>
                <wp:docPr id="3268" name="Straight Arrow Connector 3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0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68" o:spid="_x0000_s1026" type="#_x0000_t32" style="position:absolute;margin-left:-5.15pt;margin-top:292.2pt;width:39.4pt;height:0;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72576" behindDoc="0" locked="0" layoutInCell="1" allowOverlap="1" wp14:anchorId="40191A85" wp14:editId="1E1B3656">
                <wp:simplePos x="0" y="0"/>
                <wp:positionH relativeFrom="column">
                  <wp:posOffset>4719320</wp:posOffset>
                </wp:positionH>
                <wp:positionV relativeFrom="paragraph">
                  <wp:posOffset>2156460</wp:posOffset>
                </wp:positionV>
                <wp:extent cx="452755" cy="260985"/>
                <wp:effectExtent l="23495" t="13335" r="9525" b="59055"/>
                <wp:wrapNone/>
                <wp:docPr id="3267" name="Elbow Connector 32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452755" cy="260985"/>
                        </a:xfrm>
                        <a:prstGeom prst="bentConnector3">
                          <a:avLst>
                            <a:gd name="adj1" fmla="val 4993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3267" o:spid="_x0000_s1026" type="#_x0000_t34" style="position:absolute;margin-left:371.6pt;margin-top:169.8pt;width:35.65pt;height:20.55pt;rotation:180;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" adj="10785">
                <v:stroke endarrow="block"/>
              </v:shape>
            </w:pict>
          </mc:Fallback>
        </mc:AlternateContent>
      </w:r>
      <w:r w:rsidRPr="00E758C5">
        <w:rPr>
          <w:noProof/>
          <w:sz w:val="20"/>
          <w:szCs w:val="20"/>
          <w:lang w:eastAsia="en-ZA"/>
        </w:rPr>
        <mc:AlternateContent>
          <mc:Choice Requires="wps">
            <w:drawing>
              <wp:anchor distT="0" distB="0" distL="114300" distR="114300" simplePos="0" relativeHeight="251671552" behindDoc="0" locked="0" layoutInCell="1" allowOverlap="1" wp14:anchorId="150048CD" wp14:editId="46F5A5DB">
                <wp:simplePos x="0" y="0"/>
                <wp:positionH relativeFrom="column">
                  <wp:posOffset>4648200</wp:posOffset>
                </wp:positionH>
                <wp:positionV relativeFrom="paragraph">
                  <wp:posOffset>3776345</wp:posOffset>
                </wp:positionV>
                <wp:extent cx="533400" cy="0"/>
                <wp:effectExtent l="19050" t="61595" r="9525" b="52705"/>
                <wp:wrapNone/>
                <wp:docPr id="3265" name="Straight Arrow Connector 32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5334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65" o:spid="_x0000_s1026" type="#_x0000_t32" style="position:absolute;margin-left:366pt;margin-top:297.35pt;width:42pt;height:0;rotation:18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70528" behindDoc="0" locked="0" layoutInCell="1" allowOverlap="1" wp14:anchorId="58E8A40A" wp14:editId="6FE9F988">
                <wp:simplePos x="0" y="0"/>
                <wp:positionH relativeFrom="column">
                  <wp:posOffset>4648200</wp:posOffset>
                </wp:positionH>
                <wp:positionV relativeFrom="paragraph">
                  <wp:posOffset>1825625</wp:posOffset>
                </wp:positionV>
                <wp:extent cx="500380" cy="0"/>
                <wp:effectExtent l="19050" t="53975" r="13970" b="60325"/>
                <wp:wrapNone/>
                <wp:docPr id="3264" name="Straight Arrow Connector 3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500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64" o:spid="_x0000_s1026" type="#_x0000_t32" style="position:absolute;margin-left:366pt;margin-top:143.75pt;width:39.4pt;height:0;rotation:18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65408" behindDoc="0" locked="0" layoutInCell="1" allowOverlap="1" wp14:anchorId="7E16D7CE" wp14:editId="4D61EE59">
                <wp:simplePos x="0" y="0"/>
                <wp:positionH relativeFrom="column">
                  <wp:posOffset>4719320</wp:posOffset>
                </wp:positionH>
                <wp:positionV relativeFrom="paragraph">
                  <wp:posOffset>1529080</wp:posOffset>
                </wp:positionV>
                <wp:extent cx="462280" cy="144145"/>
                <wp:effectExtent l="23495" t="5080" r="9525" b="60325"/>
                <wp:wrapNone/>
                <wp:docPr id="31" name="Elb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462280" cy="14414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31" o:spid="_x0000_s1026" type="#_x0000_t34" style="position:absolute;margin-left:371.6pt;margin-top:120.4pt;width:36.4pt;height:11.35pt;rotation:180;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69504" behindDoc="0" locked="0" layoutInCell="1" allowOverlap="1" wp14:anchorId="4101B78E" wp14:editId="79EB99A6">
                <wp:simplePos x="0" y="0"/>
                <wp:positionH relativeFrom="column">
                  <wp:posOffset>4648200</wp:posOffset>
                </wp:positionH>
                <wp:positionV relativeFrom="paragraph">
                  <wp:posOffset>967740</wp:posOffset>
                </wp:positionV>
                <wp:extent cx="533400" cy="195580"/>
                <wp:effectExtent l="19050" t="53340" r="9525" b="8255"/>
                <wp:wrapNone/>
                <wp:docPr id="30" name="Elb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533400" cy="19558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30" o:spid="_x0000_s1026" type="#_x0000_t34" style="position:absolute;margin-left:366pt;margin-top:76.2pt;width:42pt;height:15.4pt;rotation:18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67456" behindDoc="0" locked="0" layoutInCell="1" allowOverlap="1" wp14:anchorId="5E72780E" wp14:editId="68748993">
                <wp:simplePos x="0" y="0"/>
                <wp:positionH relativeFrom="column">
                  <wp:posOffset>4695825</wp:posOffset>
                </wp:positionH>
                <wp:positionV relativeFrom="paragraph">
                  <wp:posOffset>458470</wp:posOffset>
                </wp:positionV>
                <wp:extent cx="405130" cy="0"/>
                <wp:effectExtent l="19050" t="58420" r="13970" b="5588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4051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9" o:spid="_x0000_s1026" type="#_x0000_t32" style="position:absolute;margin-left:369.75pt;margin-top:36.1pt;width:31.9pt;height:0;rotation:18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">
                <v:stroke endarrow="block"/>
              </v:shape>
            </w:pict>
          </mc:Fallback>
        </mc:AlternateContent>
      </w:r>
      <w:r w:rsidRPr="00E758C5">
        <w:rPr>
          <w:noProof/>
          <w:sz w:val="20"/>
          <w:szCs w:val="20"/>
          <w:lang w:eastAsia="en-ZA"/>
        </w:rPr>
        <mc:AlternateContent>
          <mc:Choice Requires="wps">
            <w:drawing>
              <wp:anchor distT="0" distB="0" distL="114300" distR="114300" simplePos="0" relativeHeight="251666432" behindDoc="0" locked="0" layoutInCell="1" allowOverlap="1" wp14:anchorId="59CEBA19" wp14:editId="6AC627EC">
                <wp:simplePos x="0" y="0"/>
                <wp:positionH relativeFrom="column">
                  <wp:posOffset>4648200</wp:posOffset>
                </wp:positionH>
                <wp:positionV relativeFrom="paragraph">
                  <wp:posOffset>156210</wp:posOffset>
                </wp:positionV>
                <wp:extent cx="533400" cy="635"/>
                <wp:effectExtent l="19050" t="60960" r="9525" b="52705"/>
                <wp:wrapNone/>
                <wp:docPr id="28" name="Elb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533400" cy="635"/>
                        </a:xfrm>
                        <a:prstGeom prst="bentConnector3">
                          <a:avLst>
                            <a:gd name="adj1" fmla="val 4761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28" o:spid="_x0000_s1026" type="#_x0000_t34" style="position:absolute;margin-left:366pt;margin-top:12.3pt;width:42pt;height:.05pt;rotation:18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" adj="10285">
                <v:stroke endarrow="block"/>
              </v:shape>
            </w:pict>
          </mc:Fallback>
        </mc:AlternateContent>
      </w:r>
      <w:r w:rsidRPr="00E758C5">
        <w:rPr>
          <w:noProof/>
          <w:sz w:val="20"/>
          <w:szCs w:val="20"/>
          <w:lang w:eastAsia="en-ZA"/>
        </w:rPr>
        <mc:AlternateContent>
          <mc:Choice Requires="wps">
            <w:drawing>
              <wp:anchor distT="0" distB="0" distL="114300" distR="114300" simplePos="0" relativeHeight="251663360" behindDoc="0" locked="0" layoutInCell="1" allowOverlap="1" wp14:anchorId="4EF67694" wp14:editId="602FF08B">
                <wp:simplePos x="0" y="0"/>
                <wp:positionH relativeFrom="column">
                  <wp:posOffset>5124450</wp:posOffset>
                </wp:positionH>
                <wp:positionV relativeFrom="paragraph">
                  <wp:posOffset>0</wp:posOffset>
                </wp:positionV>
                <wp:extent cx="648970" cy="4359275"/>
                <wp:effectExtent l="0" t="0" r="17780" b="22225"/>
                <wp:wrapNone/>
                <wp:docPr id="3272" name="Text Box 3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970" cy="4359275"/>
                        </a:xfrm>
                        <a:prstGeom prst="rect">
                          <a:avLst/>
                        </a:prstGeom>
                        <a:solidFill>
                          <a:srgbClr val="FFFFFF"/>
                        </a:solidFill>
                        <a:ln w="9525">
                          <a:solidFill>
                            <a:srgbClr val="000000"/>
                          </a:solidFill>
                          <a:miter lim="800000"/>
                          <a:headEnd/>
                          <a:tailEnd/>
                        </a:ln>
                      </wps:spPr>
                      <wps:txbx>
                        <w:txbxContent>
                          <w:p w:rsidR="00F6053A" w:rsidRDefault="00F6053A" w:rsidP="00E8254C">
                            <w:r>
                              <w:t>Long patternS1</w:t>
                            </w:r>
                          </w:p>
                          <w:p w:rsidR="00F6053A" w:rsidRDefault="00F6053A" w:rsidP="00E8254C">
                            <w:r>
                              <w:t>S2 &amp; S3</w:t>
                            </w:r>
                          </w:p>
                          <w:p w:rsidR="00F6053A" w:rsidRDefault="00F6053A" w:rsidP="00E8254C">
                            <w:r>
                              <w:t>S4</w:t>
                            </w:r>
                          </w:p>
                          <w:p w:rsidR="00F6053A" w:rsidRDefault="00F6053A" w:rsidP="00E8254C">
                            <w:r>
                              <w:t xml:space="preserve">S5 &amp; S6       </w:t>
                            </w:r>
                          </w:p>
                          <w:p w:rsidR="00F6053A" w:rsidRDefault="00F6053A" w:rsidP="00E8254C">
                            <w:r>
                              <w:t>S7</w:t>
                            </w:r>
                          </w:p>
                          <w:p w:rsidR="00F6053A" w:rsidRDefault="00F6053A" w:rsidP="00E8254C">
                            <w:r>
                              <w:t>S8</w:t>
                            </w:r>
                          </w:p>
                          <w:p w:rsidR="00F6053A" w:rsidRDefault="00F6053A" w:rsidP="00E8254C">
                            <w:r>
                              <w:t>S9</w:t>
                            </w:r>
                          </w:p>
                          <w:p w:rsidR="00F6053A" w:rsidRDefault="00F6053A" w:rsidP="00E8254C"/>
                          <w:p w:rsidR="00F6053A" w:rsidRDefault="00F6053A" w:rsidP="00E8254C">
                            <w:r>
                              <w:t xml:space="preserve"> </w:t>
                            </w:r>
                          </w:p>
                          <w:p w:rsidR="00F6053A" w:rsidRDefault="00F6053A" w:rsidP="00E8254C">
                            <w:r>
                              <w:t>S10</w:t>
                            </w:r>
                          </w:p>
                          <w:p w:rsidR="00F6053A" w:rsidRDefault="00F6053A" w:rsidP="00E8254C">
                            <w:r>
                              <w:t xml:space="preserve"> S11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72" o:spid="_x0000_s1045" type="#_x0000_t202" style="position:absolute;margin-left:403.5pt;margin-top:0;width:51.1pt;height:34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">
                <v:textbox>
                  <w:txbxContent>
                    <w:p w:rsidR="002818E6" w:rsidRDefault="002818E6" w:rsidP="00E8254C">
                      <w:r>
                        <w:t>Long patternS1</w:t>
                      </w:r>
                    </w:p>
                    <w:p w:rsidR="002818E6" w:rsidRDefault="002818E6" w:rsidP="00E8254C">
                      <w:r>
                        <w:t>S2 &amp; S3</w:t>
                      </w:r>
                    </w:p>
                    <w:p w:rsidR="002818E6" w:rsidRDefault="002818E6" w:rsidP="00E8254C">
                      <w:r>
                        <w:t>S4</w:t>
                      </w:r>
                    </w:p>
                    <w:p w:rsidR="002818E6" w:rsidRDefault="002818E6" w:rsidP="00E8254C">
                      <w:r>
                        <w:t xml:space="preserve">S5 &amp; S6       </w:t>
                      </w:r>
                    </w:p>
                    <w:p w:rsidR="002818E6" w:rsidRDefault="002818E6" w:rsidP="00E8254C">
                      <w:r>
                        <w:t>S7</w:t>
                      </w:r>
                    </w:p>
                    <w:p w:rsidR="002818E6" w:rsidRDefault="002818E6" w:rsidP="00E8254C">
                      <w:r>
                        <w:t>S8</w:t>
                      </w:r>
                    </w:p>
                    <w:p w:rsidR="002818E6" w:rsidRDefault="002818E6" w:rsidP="00E8254C">
                      <w:r>
                        <w:t>S9</w:t>
                      </w:r>
                    </w:p>
                    <w:p w:rsidR="002818E6" w:rsidRDefault="002818E6" w:rsidP="00E8254C"/>
                    <w:p w:rsidR="002818E6" w:rsidRDefault="002818E6" w:rsidP="00E8254C">
                      <w:r>
                        <w:t xml:space="preserve"> </w:t>
                      </w:r>
                    </w:p>
                    <w:p w:rsidR="002818E6" w:rsidRDefault="002818E6" w:rsidP="00E8254C">
                      <w:r>
                        <w:t>S10</w:t>
                      </w:r>
                    </w:p>
                    <w:p w:rsidR="002818E6" w:rsidRDefault="002818E6" w:rsidP="00E8254C">
                      <w:r>
                        <w:t xml:space="preserve"> S11</w:t>
                      </w:r>
                    </w:p>
                  </w:txbxContent>
                </v:textbox>
              </v:shape>
            </w:pict>
          </mc:Fallback>
        </mc:AlternateContent>
      </w:r>
      <w:r w:rsidRPr="00E758C5">
        <w:rPr>
          <w:noProof/>
          <w:sz w:val="20"/>
          <w:szCs w:val="20"/>
          <w:lang w:eastAsia="en-ZA"/>
        </w:rPr>
        <mc:AlternateContent>
          <mc:Choice Requires="wps">
            <w:drawing>
              <wp:anchor distT="0" distB="0" distL="114300" distR="114300" simplePos="0" relativeHeight="251660288" behindDoc="0" locked="0" layoutInCell="1" allowOverlap="1" wp14:anchorId="2A2BEA1A" wp14:editId="71C0A69B">
                <wp:simplePos x="0" y="0"/>
                <wp:positionH relativeFrom="column">
                  <wp:posOffset>-762000</wp:posOffset>
                </wp:positionH>
                <wp:positionV relativeFrom="paragraph">
                  <wp:posOffset>156210</wp:posOffset>
                </wp:positionV>
                <wp:extent cx="1019175" cy="4236085"/>
                <wp:effectExtent l="0" t="0" r="28575" b="12065"/>
                <wp:wrapNone/>
                <wp:docPr id="3266" name="Text Box 3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236085"/>
                        </a:xfrm>
                        <a:prstGeom prst="rect">
                          <a:avLst/>
                        </a:prstGeom>
                        <a:solidFill>
                          <a:srgbClr val="FFFFFF"/>
                        </a:solidFill>
                        <a:ln w="9525">
                          <a:solidFill>
                            <a:srgbClr val="000000"/>
                          </a:solidFill>
                          <a:miter lim="800000"/>
                          <a:headEnd/>
                          <a:tailEnd/>
                        </a:ln>
                      </wps:spPr>
                      <wps:txbx>
                        <w:txbxContent>
                          <w:p w:rsidR="00F6053A" w:rsidRDefault="00F6053A" w:rsidP="00E8254C">
                            <w:r>
                              <w:t xml:space="preserve">              </w:t>
                            </w:r>
                          </w:p>
                          <w:p w:rsidR="00F6053A" w:rsidRDefault="00F6053A" w:rsidP="00E8254C"/>
                          <w:p w:rsidR="00F6053A" w:rsidRDefault="00F6053A" w:rsidP="00E8254C"/>
                          <w:p w:rsidR="00F6053A" w:rsidRDefault="00F6053A" w:rsidP="00E8254C"/>
                          <w:p w:rsidR="00F6053A" w:rsidRDefault="00F6053A" w:rsidP="00E8254C"/>
                          <w:p w:rsidR="00F6053A" w:rsidRDefault="00F6053A" w:rsidP="00E8254C"/>
                          <w:p w:rsidR="00F6053A" w:rsidRDefault="00F6053A" w:rsidP="00E8254C"/>
                          <w:p w:rsidR="00F6053A" w:rsidRDefault="00F6053A" w:rsidP="00E8254C"/>
                          <w:p w:rsidR="00F6053A" w:rsidRDefault="00F6053A" w:rsidP="00E8254C">
                            <w:r>
                              <w:t>S11</w:t>
                            </w:r>
                          </w:p>
                          <w:p w:rsidR="00F6053A" w:rsidRDefault="00F6053A" w:rsidP="00E8254C">
                            <w:r>
                              <w:t>S10</w:t>
                            </w:r>
                          </w:p>
                          <w:p w:rsidR="00F6053A" w:rsidRDefault="00F6053A" w:rsidP="00E8254C">
                            <w:r>
                              <w:t xml:space="preserve">Short </w:t>
                            </w:r>
                          </w:p>
                          <w:p w:rsidR="00F6053A" w:rsidRDefault="00F6053A" w:rsidP="00E8254C">
                            <w:r>
                              <w:t>Pattern</w:t>
                            </w:r>
                          </w:p>
                          <w:p w:rsidR="00F6053A" w:rsidRDefault="00F6053A" w:rsidP="00E8254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66" o:spid="_x0000_s1046" type="#_x0000_t202" style="position:absolute;margin-left:-60pt;margin-top:12.3pt;width:80.25pt;height:33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">
                <v:textbox>
                  <w:txbxContent>
                    <w:p w:rsidR="002818E6" w:rsidRDefault="002818E6" w:rsidP="00E8254C">
                      <w:r>
                        <w:t xml:space="preserve">              </w:t>
                      </w:r>
                    </w:p>
                    <w:p w:rsidR="002818E6" w:rsidRDefault="002818E6" w:rsidP="00E8254C"/>
                    <w:p w:rsidR="002818E6" w:rsidRDefault="002818E6" w:rsidP="00E8254C"/>
                    <w:p w:rsidR="002818E6" w:rsidRDefault="002818E6" w:rsidP="00E8254C"/>
                    <w:p w:rsidR="002818E6" w:rsidRDefault="002818E6" w:rsidP="00E8254C"/>
                    <w:p w:rsidR="002818E6" w:rsidRDefault="002818E6" w:rsidP="00E8254C"/>
                    <w:p w:rsidR="002818E6" w:rsidRDefault="002818E6" w:rsidP="00E8254C"/>
                    <w:p w:rsidR="002818E6" w:rsidRDefault="002818E6" w:rsidP="00E8254C"/>
                    <w:p w:rsidR="002818E6" w:rsidRDefault="002818E6" w:rsidP="00E8254C">
                      <w:r>
                        <w:t>S11</w:t>
                      </w:r>
                    </w:p>
                    <w:p w:rsidR="002818E6" w:rsidRDefault="002818E6" w:rsidP="00E8254C">
                      <w:r>
                        <w:t>S10</w:t>
                      </w:r>
                    </w:p>
                    <w:p w:rsidR="002818E6" w:rsidRDefault="002818E6" w:rsidP="00E8254C">
                      <w:r>
                        <w:t xml:space="preserve">Short </w:t>
                      </w:r>
                    </w:p>
                    <w:p w:rsidR="002818E6" w:rsidRDefault="002818E6" w:rsidP="00E8254C">
                      <w:r>
                        <w:t>Pattern</w:t>
                      </w:r>
                    </w:p>
                    <w:p w:rsidR="002818E6" w:rsidRDefault="002818E6" w:rsidP="00E8254C"/>
                  </w:txbxContent>
                </v:textbox>
              </v:shape>
            </w:pict>
          </mc:Fallback>
        </mc:AlternateContent>
      </w:r>
      <w:r w:rsidRPr="00E758C5">
        <w:rPr>
          <w:rFonts w:cs="Calibri"/>
          <w:noProof/>
          <w:sz w:val="20"/>
          <w:szCs w:val="20"/>
          <w:lang w:eastAsia="en-ZA"/>
        </w:rPr>
        <w:drawing>
          <wp:inline distT="0" distB="0" distL="0" distR="0" wp14:anchorId="06C48D3C" wp14:editId="3D6AF31D">
            <wp:extent cx="5285433" cy="4359275"/>
            <wp:effectExtent l="0" t="0" r="0"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86375" cy="4360052"/>
                    </a:xfrm>
                    <a:prstGeom prst="rect">
                      <a:avLst/>
                    </a:prstGeom>
                    <a:noFill/>
                    <a:ln>
                      <a:noFill/>
                    </a:ln>
                  </pic:spPr>
                </pic:pic>
              </a:graphicData>
            </a:graphic>
          </wp:inline>
        </w:drawing>
      </w:r>
    </w:p>
    <w:p w:rsidR="00984004" w:rsidRDefault="00E8254C" w:rsidP="00E8254C">
      <w:pPr>
        <w:jc w:val="both"/>
        <w:rPr>
          <w:rFonts w:cs="Calibri"/>
          <w:sz w:val="20"/>
          <w:szCs w:val="20"/>
          <w:lang w:eastAsia="en-ZA"/>
        </w:rPr>
      </w:pPr>
      <w:r>
        <w:rPr>
          <w:rFonts w:cs="Calibri"/>
          <w:b/>
          <w:sz w:val="20"/>
          <w:szCs w:val="20"/>
          <w:lang w:eastAsia="en-ZA"/>
        </w:rPr>
        <w:t>Figure 4.3:</w:t>
      </w:r>
      <w:r>
        <w:rPr>
          <w:rFonts w:cs="Calibri"/>
          <w:sz w:val="20"/>
          <w:szCs w:val="20"/>
          <w:lang w:eastAsia="en-ZA"/>
        </w:rPr>
        <w:t xml:space="preserve"> PAGE patterns observed during the study period, showing the short (S) and long (L) electropherotype. The different migration patterns of the RNA segments were designated as S1-S3 for short pattern and L1-L3 for long patterns. </w:t>
      </w:r>
    </w:p>
    <w:p w:rsidR="00DE65B2" w:rsidRDefault="00DE65B2" w:rsidP="00E8254C">
      <w:pPr>
        <w:jc w:val="both"/>
        <w:rPr>
          <w:rFonts w:cs="Calibri"/>
          <w:sz w:val="20"/>
          <w:szCs w:val="20"/>
          <w:lang w:eastAsia="en-ZA"/>
        </w:rPr>
      </w:pPr>
    </w:p>
    <w:p w:rsidR="00E8254C" w:rsidRDefault="00E8254C" w:rsidP="00E8254C">
      <w:pPr>
        <w:pStyle w:val="Heading2"/>
        <w:spacing w:before="100" w:beforeAutospacing="1" w:after="0"/>
      </w:pPr>
      <w:bookmarkStart w:id="218" w:name="_Toc350851716"/>
      <w:r>
        <w:t>4.6 Characterization of rotavirus genotypes</w:t>
      </w:r>
      <w:bookmarkEnd w:id="218"/>
      <w:r>
        <w:t xml:space="preserve"> </w:t>
      </w:r>
    </w:p>
    <w:p w:rsidR="00E8254C" w:rsidRDefault="00E8254C" w:rsidP="00E8254C">
      <w:pPr>
        <w:spacing w:before="100" w:beforeAutospacing="1" w:after="0" w:line="360" w:lineRule="auto"/>
        <w:jc w:val="both"/>
        <w:rPr>
          <w:rFonts w:cs="Calibri"/>
          <w:sz w:val="24"/>
          <w:szCs w:val="24"/>
          <w:lang w:val="en-US" w:eastAsia="en-ZA"/>
        </w:rPr>
      </w:pPr>
      <w:r>
        <w:rPr>
          <w:rFonts w:cs="Calibri"/>
          <w:sz w:val="24"/>
          <w:szCs w:val="24"/>
          <w:lang w:val="en-US" w:eastAsia="en-ZA"/>
        </w:rPr>
        <w:t xml:space="preserve">The viral dsRNA was extracted using the </w:t>
      </w:r>
      <w:r>
        <w:rPr>
          <w:rFonts w:eastAsia="Times New Roman" w:cs="Calibri"/>
          <w:sz w:val="24"/>
          <w:szCs w:val="24"/>
          <w:lang w:eastAsia="en-ZA"/>
        </w:rPr>
        <w:t>QIAamp Viral RNA extraction k</w:t>
      </w:r>
      <w:r>
        <w:rPr>
          <w:rFonts w:eastAsia="Times New Roman" w:cs="Calibri"/>
          <w:sz w:val="24"/>
          <w:szCs w:val="24"/>
          <w:lang w:val="en-US" w:eastAsia="en-ZA"/>
        </w:rPr>
        <w:t>it from 148</w:t>
      </w:r>
      <w:r>
        <w:rPr>
          <w:rFonts w:cs="Calibri"/>
          <w:sz w:val="24"/>
          <w:szCs w:val="24"/>
          <w:lang w:val="en-US" w:eastAsia="en-ZA"/>
        </w:rPr>
        <w:t xml:space="preserve"> EIA positive stool specimens. RT-PCR was performed to amplify genes encoding the outer capsid VP4 and </w:t>
      </w:r>
      <w:r>
        <w:rPr>
          <w:rFonts w:cs="Calibri"/>
          <w:sz w:val="24"/>
          <w:szCs w:val="24"/>
          <w:lang w:val="en-US" w:eastAsia="en-ZA"/>
        </w:rPr>
        <w:lastRenderedPageBreak/>
        <w:t xml:space="preserve">VP7 proteins of group </w:t>
      </w:r>
      <w:proofErr w:type="gramStart"/>
      <w:r>
        <w:rPr>
          <w:rFonts w:cs="Calibri"/>
          <w:sz w:val="24"/>
          <w:szCs w:val="24"/>
          <w:lang w:val="en-US" w:eastAsia="en-ZA"/>
        </w:rPr>
        <w:t>A</w:t>
      </w:r>
      <w:proofErr w:type="gramEnd"/>
      <w:r>
        <w:rPr>
          <w:rFonts w:cs="Calibri"/>
          <w:sz w:val="24"/>
          <w:szCs w:val="24"/>
          <w:lang w:val="en-US" w:eastAsia="en-ZA"/>
        </w:rPr>
        <w:t xml:space="preserve"> rotavirus. A multiplex hemi-nested PCR assay was performed for rotavirus G and P genotypes using type specific primers. It is important to note that the circulating rotavirus genotypes were combined in all sites and analysed for 2009 and 2010 separately. </w:t>
      </w:r>
    </w:p>
    <w:p w:rsidR="00E8254C" w:rsidRDefault="00E8254C" w:rsidP="00E8254C">
      <w:pPr>
        <w:pStyle w:val="Heading3"/>
        <w:spacing w:before="100" w:beforeAutospacing="1" w:after="0"/>
      </w:pPr>
      <w:bookmarkStart w:id="219" w:name="_Toc320642253"/>
      <w:bookmarkStart w:id="220" w:name="_Toc320642061"/>
      <w:bookmarkStart w:id="221" w:name="_Toc350851717"/>
      <w:r>
        <w:t>4.6.1 RT-PCR assays for VP4 and VP7 genotyping</w:t>
      </w:r>
      <w:bookmarkEnd w:id="219"/>
      <w:bookmarkEnd w:id="220"/>
      <w:bookmarkEnd w:id="221"/>
      <w:r>
        <w:t xml:space="preserve"> </w:t>
      </w:r>
    </w:p>
    <w:p w:rsidR="00E8254C" w:rsidRDefault="00E8254C" w:rsidP="00984004">
      <w:pPr>
        <w:spacing w:before="100" w:beforeAutospacing="1" w:after="0" w:line="360" w:lineRule="auto"/>
        <w:jc w:val="both"/>
        <w:rPr>
          <w:rFonts w:cs="Calibri"/>
          <w:sz w:val="24"/>
          <w:szCs w:val="24"/>
          <w:lang w:val="en-US" w:eastAsia="en-ZA"/>
        </w:rPr>
      </w:pPr>
      <w:r>
        <w:rPr>
          <w:rFonts w:cs="Calibri"/>
          <w:sz w:val="24"/>
          <w:szCs w:val="24"/>
          <w:lang w:val="en-US" w:eastAsia="en-ZA"/>
        </w:rPr>
        <w:t xml:space="preserve">A total of 139/148 (94%) specimens were positive for a gene encoding VP4 protein and 9/148 (6.1%) could not be amplified following RT-PCR assay. About 138/148 (93.2%) specimens were VP7 gene positive and 10/148 (6.8%) specimens could not be </w:t>
      </w:r>
      <w:proofErr w:type="gramStart"/>
      <w:r>
        <w:rPr>
          <w:rFonts w:cs="Calibri"/>
          <w:sz w:val="24"/>
          <w:szCs w:val="24"/>
          <w:lang w:val="en-US" w:eastAsia="en-ZA"/>
        </w:rPr>
        <w:t>amplified,</w:t>
      </w:r>
      <w:proofErr w:type="gramEnd"/>
      <w:r>
        <w:rPr>
          <w:rFonts w:cs="Calibri"/>
          <w:sz w:val="24"/>
          <w:szCs w:val="24"/>
          <w:lang w:val="en-US" w:eastAsia="en-ZA"/>
        </w:rPr>
        <w:t xml:space="preserve"> this might be due to low viral load present in the stool specimens. The VP4 and VP7 gene amplicons generated by RT-PCR assay are shown in Figure 4.4 and Figure 4.5 below. The positive and </w:t>
      </w:r>
      <w:r w:rsidR="00561390">
        <w:rPr>
          <w:rFonts w:cs="Calibri"/>
          <w:sz w:val="24"/>
          <w:szCs w:val="24"/>
          <w:lang w:val="en-US" w:eastAsia="en-ZA"/>
        </w:rPr>
        <w:t>negative results o</w:t>
      </w:r>
      <w:r>
        <w:rPr>
          <w:rFonts w:cs="Calibri"/>
          <w:sz w:val="24"/>
          <w:szCs w:val="24"/>
          <w:lang w:val="en-US" w:eastAsia="en-ZA"/>
        </w:rPr>
        <w:t>btained by RT-PCR for VP4 and VP7 were further characterized by multiplex hemi-nested PCR.</w:t>
      </w:r>
    </w:p>
    <w:p w:rsidR="00561390" w:rsidRPr="00561390" w:rsidRDefault="00561390" w:rsidP="00984004">
      <w:pPr>
        <w:spacing w:before="100" w:beforeAutospacing="1" w:after="0" w:line="360" w:lineRule="auto"/>
        <w:jc w:val="both"/>
        <w:rPr>
          <w:rFonts w:cs="Calibri"/>
          <w:sz w:val="24"/>
          <w:szCs w:val="24"/>
          <w:lang w:val="en-US" w:eastAsia="en-ZA"/>
        </w:rPr>
      </w:pPr>
    </w:p>
    <w:p w:rsidR="00E8254C" w:rsidRDefault="00E8254C" w:rsidP="00E8254C">
      <w:pPr>
        <w:jc w:val="both"/>
        <w:rPr>
          <w:rFonts w:cs="Calibri"/>
          <w:noProof/>
          <w:color w:val="000000"/>
          <w:sz w:val="24"/>
          <w:szCs w:val="24"/>
          <w:lang w:val="en-GB" w:eastAsia="en-GB"/>
        </w:rPr>
      </w:pPr>
      <w:r>
        <w:rPr>
          <w:noProof/>
          <w:lang w:eastAsia="en-ZA"/>
        </w:rPr>
        <mc:AlternateContent>
          <mc:Choice Requires="wps">
            <w:drawing>
              <wp:anchor distT="0" distB="0" distL="114300" distR="114300" simplePos="0" relativeHeight="251681792" behindDoc="0" locked="0" layoutInCell="1" allowOverlap="1" wp14:anchorId="4AFD81D7" wp14:editId="7A6AFAEE">
                <wp:simplePos x="0" y="0"/>
                <wp:positionH relativeFrom="column">
                  <wp:posOffset>-947420</wp:posOffset>
                </wp:positionH>
                <wp:positionV relativeFrom="paragraph">
                  <wp:posOffset>749300</wp:posOffset>
                </wp:positionV>
                <wp:extent cx="583565" cy="594995"/>
                <wp:effectExtent l="0" t="0" r="1905" b="0"/>
                <wp:wrapNone/>
                <wp:docPr id="3665" name="Text Box 36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594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 w:rsidR="00F6053A" w:rsidRDefault="00F6053A" w:rsidP="00E8254C">
                            <w:r>
                              <w:t>500bp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65" o:spid="_x0000_s1047" type="#_x0000_t202" style="position:absolute;left:0;text-align:left;margin-left:-74.6pt;margin-top:59pt;width:45.95pt;height:46.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" stroked="f">
                <v:textbox>
                  <w:txbxContent>
                    <w:p w:rsidR="002818E6" w:rsidRDefault="002818E6" w:rsidP="00E8254C"/>
                    <w:p w:rsidR="002818E6" w:rsidRDefault="002818E6" w:rsidP="00E8254C">
                      <w:r>
                        <w:t>500bp</w:t>
                      </w:r>
                    </w:p>
                  </w:txbxContent>
                </v:textbox>
              </v:shape>
            </w:pict>
          </mc:Fallback>
        </mc:AlternateContent>
      </w:r>
      <w:r>
        <w:rPr>
          <w:noProof/>
          <w:lang w:eastAsia="en-ZA"/>
        </w:rPr>
        <mc:AlternateContent>
          <mc:Choice Requires="wps">
            <w:drawing>
              <wp:anchor distT="0" distB="0" distL="114300" distR="114300" simplePos="0" relativeHeight="251698176" behindDoc="0" locked="0" layoutInCell="1" allowOverlap="1" wp14:anchorId="752976E4" wp14:editId="52C30163">
                <wp:simplePos x="0" y="0"/>
                <wp:positionH relativeFrom="column">
                  <wp:posOffset>-363855</wp:posOffset>
                </wp:positionH>
                <wp:positionV relativeFrom="paragraph">
                  <wp:posOffset>1211580</wp:posOffset>
                </wp:positionV>
                <wp:extent cx="573405" cy="635"/>
                <wp:effectExtent l="7620" t="59055" r="19050" b="54610"/>
                <wp:wrapNone/>
                <wp:docPr id="3664" name="Straight Arrow Connector 36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40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64" o:spid="_x0000_s1026" type="#_x0000_t32" style="position:absolute;margin-left:-28.65pt;margin-top:95.4pt;width:45.15pt;height:.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">
                <v:stroke endarrow="block"/>
              </v:shape>
            </w:pict>
          </mc:Fallback>
        </mc:AlternateContent>
      </w:r>
      <w:r>
        <w:rPr>
          <w:noProof/>
          <w:lang w:eastAsia="en-ZA"/>
        </w:rPr>
        <mc:AlternateContent>
          <mc:Choice Requires="wps">
            <w:drawing>
              <wp:anchor distT="0" distB="0" distL="114300" distR="114300" simplePos="0" relativeHeight="251682816" behindDoc="0" locked="0" layoutInCell="1" allowOverlap="1" wp14:anchorId="1E1916D9" wp14:editId="438E3B2E">
                <wp:simplePos x="0" y="0"/>
                <wp:positionH relativeFrom="column">
                  <wp:posOffset>-19050</wp:posOffset>
                </wp:positionH>
                <wp:positionV relativeFrom="paragraph">
                  <wp:posOffset>2985770</wp:posOffset>
                </wp:positionV>
                <wp:extent cx="5610225" cy="609600"/>
                <wp:effectExtent l="0" t="0" r="28575" b="19050"/>
                <wp:wrapNone/>
                <wp:docPr id="3246" name="Text Box 3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0225" cy="609600"/>
                        </a:xfrm>
                        <a:prstGeom prst="rect">
                          <a:avLst/>
                        </a:prstGeom>
                        <a:solidFill>
                          <a:srgbClr val="FFFFFF"/>
                        </a:solidFill>
                        <a:ln w="9525">
                          <a:solidFill>
                            <a:srgbClr val="000000"/>
                          </a:solidFill>
                          <a:miter lim="800000"/>
                          <a:headEnd/>
                          <a:tailEnd/>
                        </a:ln>
                      </wps:spPr>
                      <wps:txbx>
                        <w:txbxContent>
                          <w:p w:rsidR="00F6053A" w:rsidRDefault="00F6053A" w:rsidP="00E8254C">
                            <w:r>
                              <w:t xml:space="preserve"> M bp         S1        S2        S3        Pos C      S4         S5        S6        S7         S8          S9          NC</w:t>
                            </w:r>
                          </w:p>
                          <w:p w:rsidR="00F6053A" w:rsidRDefault="00F6053A" w:rsidP="00E8254C">
                            <w:proofErr w:type="gramStart"/>
                            <w:r>
                              <w:t>marker</w:t>
                            </w:r>
                            <w:proofErr w:type="gramEnd"/>
                            <w:r>
                              <w:t xml:space="preserve"> </w:t>
                            </w:r>
                          </w:p>
                          <w:p w:rsidR="00F6053A" w:rsidRDefault="00F6053A" w:rsidP="00E8254C">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46" o:spid="_x0000_s1048" type="#_x0000_t202" style="position:absolute;left:0;text-align:left;margin-left:-1.5pt;margin-top:235.1pt;width:441.75pt;height:4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">
                <v:textbox>
                  <w:txbxContent>
                    <w:p w:rsidR="002818E6" w:rsidRDefault="002818E6" w:rsidP="00E8254C">
                      <w:r>
                        <w:t xml:space="preserve"> M bp         S1        S2        S3        Pos C      S4         S5        S6        S7         S8          S9          NC</w:t>
                      </w:r>
                    </w:p>
                    <w:p w:rsidR="002818E6" w:rsidRDefault="002818E6" w:rsidP="00E8254C">
                      <w:r>
                        <w:t xml:space="preserve">marker </w:t>
                      </w:r>
                    </w:p>
                    <w:p w:rsidR="002818E6" w:rsidRDefault="002818E6" w:rsidP="00E8254C">
                      <w:r>
                        <w:t xml:space="preserve">  </w:t>
                      </w:r>
                    </w:p>
                  </w:txbxContent>
                </v:textbox>
              </v:shape>
            </w:pict>
          </mc:Fallback>
        </mc:AlternateContent>
      </w:r>
      <w:r>
        <w:rPr>
          <w:noProof/>
          <w:lang w:eastAsia="en-ZA"/>
        </w:rPr>
        <mc:AlternateContent>
          <mc:Choice Requires="wps">
            <w:drawing>
              <wp:anchor distT="0" distB="0" distL="114300" distR="114300" simplePos="0" relativeHeight="251699200" behindDoc="0" locked="0" layoutInCell="1" allowOverlap="1" wp14:anchorId="42811DF7" wp14:editId="6E6766CB">
                <wp:simplePos x="0" y="0"/>
                <wp:positionH relativeFrom="column">
                  <wp:posOffset>-192405</wp:posOffset>
                </wp:positionH>
                <wp:positionV relativeFrom="paragraph">
                  <wp:posOffset>307975</wp:posOffset>
                </wp:positionV>
                <wp:extent cx="530225" cy="635"/>
                <wp:effectExtent l="7620" t="60325" r="14605" b="53340"/>
                <wp:wrapNone/>
                <wp:docPr id="3663" name="Straight Arrow Connector 36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2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63" o:spid="_x0000_s1026" type="#_x0000_t32" style="position:absolute;margin-left:-15.15pt;margin-top:24.25pt;width:41.75pt;height:.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">
                <v:stroke endarrow="block"/>
              </v:shape>
            </w:pict>
          </mc:Fallback>
        </mc:AlternateContent>
      </w:r>
      <w:r>
        <w:rPr>
          <w:noProof/>
          <w:lang w:eastAsia="en-ZA"/>
        </w:rPr>
        <mc:AlternateContent>
          <mc:Choice Requires="wps">
            <w:drawing>
              <wp:anchor distT="0" distB="0" distL="114300" distR="114300" simplePos="0" relativeHeight="251700224" behindDoc="0" locked="0" layoutInCell="1" allowOverlap="1" wp14:anchorId="0FDF6054" wp14:editId="077F1D42">
                <wp:simplePos x="0" y="0"/>
                <wp:positionH relativeFrom="column">
                  <wp:posOffset>4632325</wp:posOffset>
                </wp:positionH>
                <wp:positionV relativeFrom="paragraph">
                  <wp:posOffset>308610</wp:posOffset>
                </wp:positionV>
                <wp:extent cx="1195705" cy="635"/>
                <wp:effectExtent l="22225" t="60960" r="10795" b="52705"/>
                <wp:wrapNone/>
                <wp:docPr id="3662" name="Straight Arrow Connector 36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9570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62" o:spid="_x0000_s1026" type="#_x0000_t32" style="position:absolute;margin-left:364.75pt;margin-top:24.3pt;width:94.15pt;height:.0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">
                <v:stroke endarrow="block"/>
              </v:shape>
            </w:pict>
          </mc:Fallback>
        </mc:AlternateContent>
      </w:r>
      <w:r>
        <w:rPr>
          <w:noProof/>
          <w:lang w:eastAsia="en-ZA"/>
        </w:rPr>
        <mc:AlternateContent>
          <mc:Choice Requires="wps">
            <w:drawing>
              <wp:anchor distT="0" distB="0" distL="114300" distR="114300" simplePos="0" relativeHeight="251683840" behindDoc="0" locked="0" layoutInCell="1" allowOverlap="1" wp14:anchorId="32921CEF" wp14:editId="2A6CB9E4">
                <wp:simplePos x="0" y="0"/>
                <wp:positionH relativeFrom="column">
                  <wp:posOffset>5695950</wp:posOffset>
                </wp:positionH>
                <wp:positionV relativeFrom="paragraph">
                  <wp:posOffset>157480</wp:posOffset>
                </wp:positionV>
                <wp:extent cx="661035" cy="342900"/>
                <wp:effectExtent l="0" t="0" r="0" b="4445"/>
                <wp:wrapNone/>
                <wp:docPr id="3661" name="Text Box 3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03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 xml:space="preserve">   876bp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61" o:spid="_x0000_s1049" type="#_x0000_t202" style="position:absolute;left:0;text-align:left;margin-left:448.5pt;margin-top:12.4pt;width:52.05pt;height: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" stroked="f">
                <v:textbox>
                  <w:txbxContent>
                    <w:p w:rsidR="002818E6" w:rsidRDefault="002818E6" w:rsidP="00E8254C">
                      <w:r>
                        <w:t xml:space="preserve">   876bp</w:t>
                      </w:r>
                    </w:p>
                  </w:txbxContent>
                </v:textbox>
              </v:shape>
            </w:pict>
          </mc:Fallback>
        </mc:AlternateContent>
      </w:r>
      <w:r>
        <w:rPr>
          <w:noProof/>
          <w:lang w:eastAsia="en-ZA"/>
        </w:rPr>
        <mc:AlternateContent>
          <mc:Choice Requires="wps">
            <w:drawing>
              <wp:anchor distT="0" distB="0" distL="114300" distR="114300" simplePos="0" relativeHeight="251680768" behindDoc="0" locked="0" layoutInCell="1" allowOverlap="1" wp14:anchorId="28243B18" wp14:editId="10FBC457">
                <wp:simplePos x="0" y="0"/>
                <wp:positionH relativeFrom="column">
                  <wp:posOffset>-821055</wp:posOffset>
                </wp:positionH>
                <wp:positionV relativeFrom="paragraph">
                  <wp:posOffset>157480</wp:posOffset>
                </wp:positionV>
                <wp:extent cx="628650" cy="287655"/>
                <wp:effectExtent l="0" t="0" r="1905" b="2540"/>
                <wp:wrapNone/>
                <wp:docPr id="3660" name="Text Box 3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287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1000bp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60" o:spid="_x0000_s1050" type="#_x0000_t202" style="position:absolute;left:0;text-align:left;margin-left:-64.65pt;margin-top:12.4pt;width:49.5pt;height:22.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" stroked="f">
                <v:textbox>
                  <w:txbxContent>
                    <w:p w:rsidR="002818E6" w:rsidRDefault="002818E6" w:rsidP="00E8254C">
                      <w:r>
                        <w:t>1000bp</w:t>
                      </w:r>
                    </w:p>
                  </w:txbxContent>
                </v:textbox>
              </v:shape>
            </w:pict>
          </mc:Fallback>
        </mc:AlternateContent>
      </w:r>
      <w:r>
        <w:rPr>
          <w:rFonts w:cs="Calibri"/>
          <w:noProof/>
          <w:color w:val="000000"/>
          <w:sz w:val="24"/>
          <w:szCs w:val="24"/>
          <w:lang w:eastAsia="en-ZA"/>
        </w:rPr>
        <w:drawing>
          <wp:inline distT="0" distB="0" distL="0" distR="0" wp14:anchorId="25A7EF0F" wp14:editId="368AE7CB">
            <wp:extent cx="5581650" cy="3609975"/>
            <wp:effectExtent l="0" t="0" r="0" b="9525"/>
            <wp:docPr id="3287" name="Picture 3287" descr="vp4rtpcr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p4rtpcr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81650" cy="3609975"/>
                    </a:xfrm>
                    <a:prstGeom prst="rect">
                      <a:avLst/>
                    </a:prstGeom>
                    <a:noFill/>
                    <a:ln>
                      <a:noFill/>
                    </a:ln>
                  </pic:spPr>
                </pic:pic>
              </a:graphicData>
            </a:graphic>
          </wp:inline>
        </w:drawing>
      </w:r>
    </w:p>
    <w:p w:rsidR="00E8254C" w:rsidRDefault="00E8254C" w:rsidP="00E8254C">
      <w:pPr>
        <w:spacing w:line="240" w:lineRule="auto"/>
        <w:rPr>
          <w:rFonts w:cs="Calibri"/>
          <w:sz w:val="20"/>
          <w:szCs w:val="20"/>
          <w:lang w:eastAsia="en-ZA"/>
        </w:rPr>
      </w:pPr>
      <w:r>
        <w:rPr>
          <w:rFonts w:cs="Calibri"/>
          <w:b/>
          <w:sz w:val="20"/>
          <w:szCs w:val="20"/>
          <w:lang w:eastAsia="en-ZA"/>
        </w:rPr>
        <w:t>Figure 4.4:</w:t>
      </w:r>
      <w:r>
        <w:rPr>
          <w:rFonts w:cs="Calibri"/>
          <w:sz w:val="20"/>
          <w:szCs w:val="20"/>
          <w:lang w:eastAsia="en-ZA"/>
        </w:rPr>
        <w:t xml:space="preserve"> The first round amplification product of rotavirus VP4 RT-PCR (876 bp) on 1% agarose gel electrophoresis with ethidium bromide staining. Molecular weight size base pair marker (100bp</w:t>
      </w:r>
      <w:r w:rsidR="00E758C5">
        <w:rPr>
          <w:rFonts w:cs="Calibri"/>
          <w:sz w:val="20"/>
          <w:szCs w:val="20"/>
          <w:lang w:eastAsia="en-ZA"/>
        </w:rPr>
        <w:t>),</w:t>
      </w:r>
      <w:r>
        <w:rPr>
          <w:rFonts w:cs="Calibri"/>
          <w:sz w:val="20"/>
          <w:szCs w:val="20"/>
          <w:lang w:eastAsia="en-ZA"/>
        </w:rPr>
        <w:t xml:space="preserve"> Pos C= Positive control, S1-S9=specimens and NC = Negative Control. </w:t>
      </w:r>
    </w:p>
    <w:p w:rsidR="00E8254C" w:rsidRDefault="00DE65B2" w:rsidP="00E8254C">
      <w:pPr>
        <w:rPr>
          <w:rFonts w:cs="Calibri"/>
          <w:lang w:eastAsia="en-ZA"/>
        </w:rPr>
      </w:pPr>
      <w:r>
        <w:rPr>
          <w:noProof/>
          <w:lang w:eastAsia="en-ZA"/>
        </w:rPr>
        <w:lastRenderedPageBreak/>
        <mc:AlternateContent>
          <mc:Choice Requires="wps">
            <w:drawing>
              <wp:anchor distT="0" distB="0" distL="114300" distR="114300" simplePos="0" relativeHeight="251686912" behindDoc="0" locked="0" layoutInCell="1" allowOverlap="1" wp14:anchorId="09EB2C51" wp14:editId="1E0FE38A">
                <wp:simplePos x="0" y="0"/>
                <wp:positionH relativeFrom="column">
                  <wp:posOffset>12065</wp:posOffset>
                </wp:positionH>
                <wp:positionV relativeFrom="paragraph">
                  <wp:posOffset>3093720</wp:posOffset>
                </wp:positionV>
                <wp:extent cx="5673725" cy="572770"/>
                <wp:effectExtent l="0" t="0" r="22225" b="17780"/>
                <wp:wrapNone/>
                <wp:docPr id="3239" name="Text Box 3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3725" cy="572770"/>
                        </a:xfrm>
                        <a:prstGeom prst="rect">
                          <a:avLst/>
                        </a:prstGeom>
                        <a:solidFill>
                          <a:srgbClr val="FFFFFF"/>
                        </a:solidFill>
                        <a:ln w="9525">
                          <a:solidFill>
                            <a:srgbClr val="000000"/>
                          </a:solidFill>
                          <a:miter lim="800000"/>
                          <a:headEnd/>
                          <a:tailEnd/>
                        </a:ln>
                      </wps:spPr>
                      <wps:txbx>
                        <w:txbxContent>
                          <w:p w:rsidR="00F6053A" w:rsidRDefault="00F6053A" w:rsidP="00E8254C">
                            <w:r>
                              <w:rPr>
                                <w:rFonts w:cs="Calibri"/>
                              </w:rPr>
                              <w:t xml:space="preserve"> 100 bp             S1         S2        S3          S4          S5       Pos C     S6          S7           S8       NC   M bp marker                                                                                                                                           </w:t>
                            </w:r>
                            <w:r>
                              <w:t xml:space="preserve">marker </w:t>
                            </w:r>
                          </w:p>
                          <w:p w:rsidR="00F6053A" w:rsidRDefault="00F6053A" w:rsidP="00E8254C">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39" o:spid="_x0000_s1051" type="#_x0000_t202" style="position:absolute;margin-left:.95pt;margin-top:243.6pt;width:446.75pt;height:45.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">
                <v:textbox>
                  <w:txbxContent>
                    <w:p w:rsidR="002818E6" w:rsidRDefault="002818E6" w:rsidP="00E8254C">
                      <w:r>
                        <w:rPr>
                          <w:rFonts w:cs="Calibri"/>
                        </w:rPr>
                        <w:t xml:space="preserve"> 100 bp             S1         S2        S3          S4          S5       Pos C     S6          S7           S8       NC   M bp marker                                                                                                                                           </w:t>
                      </w:r>
                      <w:r>
                        <w:t xml:space="preserve">marker </w:t>
                      </w:r>
                    </w:p>
                    <w:p w:rsidR="002818E6" w:rsidRDefault="002818E6" w:rsidP="00E8254C">
                      <w:r>
                        <w:t xml:space="preserve">  </w:t>
                      </w:r>
                    </w:p>
                  </w:txbxContent>
                </v:textbox>
              </v:shape>
            </w:pict>
          </mc:Fallback>
        </mc:AlternateContent>
      </w:r>
      <w:r>
        <w:rPr>
          <w:rFonts w:cs="Calibri"/>
          <w:noProof/>
          <w:lang w:eastAsia="en-ZA"/>
        </w:rPr>
        <w:drawing>
          <wp:inline distT="0" distB="0" distL="0" distR="0" wp14:anchorId="6298DCE1" wp14:editId="1D5E82F9">
            <wp:extent cx="5648325" cy="3590925"/>
            <wp:effectExtent l="38100" t="38100" r="47625" b="47625"/>
            <wp:docPr id="3286" name="Picture 3286" descr="Description: rtpcr_thesis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Description: rtpcr_thesis_0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48325" cy="3590925"/>
                    </a:xfrm>
                    <a:prstGeom prst="rect">
                      <a:avLst/>
                    </a:prstGeom>
                    <a:noFill/>
                    <a:ln w="38100" cmpd="sng">
                      <a:solidFill>
                        <a:srgbClr val="F2F2F2"/>
                      </a:solidFill>
                      <a:miter lim="800000"/>
                      <a:headEnd/>
                      <a:tailEnd type="triangle" w="med" len="med"/>
                    </a:ln>
                    <a:effectLst/>
                  </pic:spPr>
                </pic:pic>
              </a:graphicData>
            </a:graphic>
          </wp:inline>
        </w:drawing>
      </w:r>
      <w:r w:rsidR="00E8254C">
        <w:rPr>
          <w:noProof/>
          <w:lang w:eastAsia="en-ZA"/>
        </w:rPr>
        <mc:AlternateContent>
          <mc:Choice Requires="wps">
            <w:drawing>
              <wp:anchor distT="0" distB="0" distL="114300" distR="114300" simplePos="0" relativeHeight="251701248" behindDoc="0" locked="0" layoutInCell="1" allowOverlap="1" wp14:anchorId="4DD35F20" wp14:editId="40F53234">
                <wp:simplePos x="0" y="0"/>
                <wp:positionH relativeFrom="column">
                  <wp:posOffset>4440555</wp:posOffset>
                </wp:positionH>
                <wp:positionV relativeFrom="paragraph">
                  <wp:posOffset>694055</wp:posOffset>
                </wp:positionV>
                <wp:extent cx="1387475" cy="0"/>
                <wp:effectExtent l="20955" t="55880" r="10795" b="58420"/>
                <wp:wrapNone/>
                <wp:docPr id="3659" name="Straight Arrow Connector 36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1387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59" o:spid="_x0000_s1026" type="#_x0000_t32" style="position:absolute;margin-left:349.65pt;margin-top:54.65pt;width:109.25pt;height:0;rotation:18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">
                <v:stroke endarrow="block"/>
              </v:shape>
            </w:pict>
          </mc:Fallback>
        </mc:AlternateContent>
      </w:r>
      <w:r w:rsidR="00E8254C">
        <w:rPr>
          <w:noProof/>
          <w:lang w:eastAsia="en-ZA"/>
        </w:rPr>
        <mc:AlternateContent>
          <mc:Choice Requires="wps">
            <w:drawing>
              <wp:anchor distT="0" distB="0" distL="114300" distR="114300" simplePos="0" relativeHeight="251703296" behindDoc="0" locked="0" layoutInCell="1" allowOverlap="1" wp14:anchorId="1993DE18" wp14:editId="58BBF318">
                <wp:simplePos x="0" y="0"/>
                <wp:positionH relativeFrom="column">
                  <wp:posOffset>-165100</wp:posOffset>
                </wp:positionH>
                <wp:positionV relativeFrom="paragraph">
                  <wp:posOffset>1476375</wp:posOffset>
                </wp:positionV>
                <wp:extent cx="823595" cy="635"/>
                <wp:effectExtent l="6350" t="57150" r="17780" b="56515"/>
                <wp:wrapNone/>
                <wp:docPr id="3658" name="Elbow Connector 36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3595" cy="635"/>
                        </a:xfrm>
                        <a:prstGeom prst="bentConnector3">
                          <a:avLst>
                            <a:gd name="adj1" fmla="val 4996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3658" o:spid="_x0000_s1026" type="#_x0000_t34" style="position:absolute;margin-left:-13pt;margin-top:116.25pt;width:64.85pt;height:.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" adj="10792">
                <v:stroke endarrow="block"/>
              </v:shape>
            </w:pict>
          </mc:Fallback>
        </mc:AlternateContent>
      </w:r>
      <w:r w:rsidR="00E8254C">
        <w:rPr>
          <w:noProof/>
          <w:lang w:eastAsia="en-ZA"/>
        </w:rPr>
        <mc:AlternateContent>
          <mc:Choice Requires="wps">
            <w:drawing>
              <wp:anchor distT="0" distB="0" distL="114300" distR="114300" simplePos="0" relativeHeight="251702272" behindDoc="0" locked="0" layoutInCell="1" allowOverlap="1" wp14:anchorId="3D69B849" wp14:editId="1BCF96D2">
                <wp:simplePos x="0" y="0"/>
                <wp:positionH relativeFrom="column">
                  <wp:posOffset>-99060</wp:posOffset>
                </wp:positionH>
                <wp:positionV relativeFrom="paragraph">
                  <wp:posOffset>823595</wp:posOffset>
                </wp:positionV>
                <wp:extent cx="649605" cy="635"/>
                <wp:effectExtent l="5715" t="52070" r="20955" b="61595"/>
                <wp:wrapNone/>
                <wp:docPr id="3657" name="Elbow Connector 36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9605" cy="635"/>
                        </a:xfrm>
                        <a:prstGeom prst="bentConnector3">
                          <a:avLst>
                            <a:gd name="adj1" fmla="val 4994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Elbow Connector 3657" o:spid="_x0000_s1026" type="#_x0000_t34" style="position:absolute;margin-left:-7.8pt;margin-top:64.85pt;width:51.15pt;height:.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" adj="10789">
                <v:stroke endarrow="block"/>
              </v:shape>
            </w:pict>
          </mc:Fallback>
        </mc:AlternateContent>
      </w:r>
      <w:r w:rsidR="00E8254C">
        <w:rPr>
          <w:noProof/>
          <w:lang w:eastAsia="en-ZA"/>
        </w:rPr>
        <mc:AlternateContent>
          <mc:Choice Requires="wps">
            <w:drawing>
              <wp:anchor distT="0" distB="0" distL="114300" distR="114300" simplePos="0" relativeHeight="251687936" behindDoc="0" locked="0" layoutInCell="1" allowOverlap="1" wp14:anchorId="05D9C904" wp14:editId="0F013FF3">
                <wp:simplePos x="0" y="0"/>
                <wp:positionH relativeFrom="column">
                  <wp:posOffset>5828030</wp:posOffset>
                </wp:positionH>
                <wp:positionV relativeFrom="paragraph">
                  <wp:posOffset>572770</wp:posOffset>
                </wp:positionV>
                <wp:extent cx="695960" cy="250825"/>
                <wp:effectExtent l="0" t="1270" r="635" b="0"/>
                <wp:wrapNone/>
                <wp:docPr id="3656" name="Text Box 36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5960" cy="250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1062bp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56" o:spid="_x0000_s1052" type="#_x0000_t202" style="position:absolute;margin-left:458.9pt;margin-top:45.1pt;width:54.8pt;height:19.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" stroked="f">
                <v:textbox>
                  <w:txbxContent>
                    <w:p w:rsidR="002818E6" w:rsidRDefault="002818E6" w:rsidP="00E8254C">
                      <w:r>
                        <w:t>1062bp</w:t>
                      </w:r>
                    </w:p>
                  </w:txbxContent>
                </v:textbox>
              </v:shape>
            </w:pict>
          </mc:Fallback>
        </mc:AlternateContent>
      </w:r>
      <w:r w:rsidR="00E8254C">
        <w:rPr>
          <w:noProof/>
          <w:lang w:eastAsia="en-ZA"/>
        </w:rPr>
        <mc:AlternateContent>
          <mc:Choice Requires="wps">
            <w:drawing>
              <wp:anchor distT="0" distB="0" distL="114300" distR="114300" simplePos="0" relativeHeight="251684864" behindDoc="0" locked="0" layoutInCell="1" allowOverlap="1" wp14:anchorId="3DFF082C" wp14:editId="7BE950FB">
                <wp:simplePos x="0" y="0"/>
                <wp:positionH relativeFrom="column">
                  <wp:posOffset>-666750</wp:posOffset>
                </wp:positionH>
                <wp:positionV relativeFrom="paragraph">
                  <wp:posOffset>637540</wp:posOffset>
                </wp:positionV>
                <wp:extent cx="628650" cy="246380"/>
                <wp:effectExtent l="0" t="0" r="0" b="1905"/>
                <wp:wrapNone/>
                <wp:docPr id="3655" name="Text Box 36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246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1000bp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55" o:spid="_x0000_s1053" type="#_x0000_t202" style="position:absolute;margin-left:-52.5pt;margin-top:50.2pt;width:49.5pt;height:19.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" stroked="f">
                <v:textbox>
                  <w:txbxContent>
                    <w:p w:rsidR="002818E6" w:rsidRDefault="002818E6" w:rsidP="00E8254C">
                      <w:r>
                        <w:t>1000bp</w:t>
                      </w:r>
                    </w:p>
                  </w:txbxContent>
                </v:textbox>
              </v:shape>
            </w:pict>
          </mc:Fallback>
        </mc:AlternateContent>
      </w:r>
      <w:r w:rsidR="00E8254C">
        <w:rPr>
          <w:noProof/>
          <w:lang w:eastAsia="en-ZA"/>
        </w:rPr>
        <mc:AlternateContent>
          <mc:Choice Requires="wps">
            <w:drawing>
              <wp:anchor distT="0" distB="0" distL="114300" distR="114300" simplePos="0" relativeHeight="251685888" behindDoc="0" locked="0" layoutInCell="1" allowOverlap="1" wp14:anchorId="40D49496" wp14:editId="36550B72">
                <wp:simplePos x="0" y="0"/>
                <wp:positionH relativeFrom="column">
                  <wp:posOffset>-666750</wp:posOffset>
                </wp:positionH>
                <wp:positionV relativeFrom="paragraph">
                  <wp:posOffset>1295400</wp:posOffset>
                </wp:positionV>
                <wp:extent cx="628650" cy="262255"/>
                <wp:effectExtent l="0" t="0" r="0" b="4445"/>
                <wp:wrapNone/>
                <wp:docPr id="3654" name="Text Box 36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262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500bp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54" o:spid="_x0000_s1054" type="#_x0000_t202" style="position:absolute;margin-left:-52.5pt;margin-top:102pt;width:49.5pt;height:20.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" stroked="f">
                <v:textbox>
                  <w:txbxContent>
                    <w:p w:rsidR="002818E6" w:rsidRDefault="002818E6" w:rsidP="00E8254C">
                      <w:r>
                        <w:t>500bp</w:t>
                      </w:r>
                    </w:p>
                  </w:txbxContent>
                </v:textbox>
              </v:shape>
            </w:pict>
          </mc:Fallback>
        </mc:AlternateContent>
      </w:r>
    </w:p>
    <w:p w:rsidR="00E8254C" w:rsidRDefault="00E8254C" w:rsidP="00E8254C">
      <w:pPr>
        <w:spacing w:after="100" w:afterAutospacing="1" w:line="240" w:lineRule="auto"/>
        <w:jc w:val="both"/>
        <w:rPr>
          <w:rFonts w:cs="Calibri"/>
          <w:sz w:val="20"/>
          <w:szCs w:val="20"/>
          <w:lang w:eastAsia="en-ZA"/>
        </w:rPr>
      </w:pPr>
      <w:r>
        <w:rPr>
          <w:rFonts w:cs="Calibri"/>
          <w:b/>
          <w:sz w:val="20"/>
          <w:szCs w:val="20"/>
          <w:lang w:eastAsia="en-ZA"/>
        </w:rPr>
        <w:t>Figure 4.5:</w:t>
      </w:r>
      <w:r>
        <w:rPr>
          <w:rFonts w:cs="Calibri"/>
          <w:sz w:val="20"/>
          <w:szCs w:val="20"/>
          <w:lang w:eastAsia="en-ZA"/>
        </w:rPr>
        <w:t xml:space="preserve"> The first round amplification product of rotavirus RT- PCR VP7 gene (1 062 bp) on 1% agarose gel electrophoresis with ethidium bromide staining. </w:t>
      </w:r>
      <w:proofErr w:type="gramStart"/>
      <w:r>
        <w:rPr>
          <w:rFonts w:cs="Calibri"/>
          <w:sz w:val="20"/>
          <w:szCs w:val="20"/>
          <w:lang w:eastAsia="en-ZA"/>
        </w:rPr>
        <w:t>M bp maker - 100bp molecular weight size base pair marker, Lane 7 Positive control (Pos C)</w:t>
      </w:r>
      <w:r w:rsidR="00E758C5">
        <w:rPr>
          <w:rFonts w:cs="Calibri"/>
          <w:sz w:val="20"/>
          <w:szCs w:val="20"/>
          <w:lang w:eastAsia="en-ZA"/>
        </w:rPr>
        <w:t>, Lane</w:t>
      </w:r>
      <w:r>
        <w:rPr>
          <w:rFonts w:cs="Calibri"/>
          <w:sz w:val="20"/>
          <w:szCs w:val="20"/>
          <w:lang w:eastAsia="en-ZA"/>
        </w:rPr>
        <w:t xml:space="preserve"> 1 to 9 specimens (S1-S8) and Negative Control (NC).</w:t>
      </w:r>
      <w:proofErr w:type="gramEnd"/>
      <w:r>
        <w:rPr>
          <w:rFonts w:cs="Calibri"/>
          <w:sz w:val="20"/>
          <w:szCs w:val="20"/>
          <w:lang w:eastAsia="en-ZA"/>
        </w:rPr>
        <w:t xml:space="preserve"> </w:t>
      </w:r>
    </w:p>
    <w:p w:rsidR="00E8254C" w:rsidRDefault="00E8254C" w:rsidP="00E8254C">
      <w:pPr>
        <w:spacing w:after="100" w:afterAutospacing="1" w:line="360" w:lineRule="auto"/>
        <w:rPr>
          <w:lang w:val="en-US"/>
        </w:rPr>
      </w:pPr>
      <w:bookmarkStart w:id="222" w:name="_Toc320642254"/>
      <w:bookmarkStart w:id="223" w:name="_Toc320642062"/>
    </w:p>
    <w:p w:rsidR="00E8254C" w:rsidRDefault="00E8254C" w:rsidP="00E8254C">
      <w:pPr>
        <w:pStyle w:val="Heading3"/>
        <w:spacing w:before="100" w:beforeAutospacing="1" w:after="0"/>
      </w:pPr>
      <w:bookmarkStart w:id="224" w:name="_Toc350851718"/>
      <w:r>
        <w:t>4.6.2 Rotavirus P genotyp</w:t>
      </w:r>
      <w:bookmarkEnd w:id="222"/>
      <w:bookmarkEnd w:id="223"/>
      <w:r>
        <w:t>es</w:t>
      </w:r>
      <w:bookmarkEnd w:id="224"/>
    </w:p>
    <w:p w:rsidR="00E8254C" w:rsidRDefault="00E8254C" w:rsidP="00E8254C">
      <w:pPr>
        <w:spacing w:before="100" w:beforeAutospacing="1" w:after="0" w:line="360" w:lineRule="auto"/>
        <w:jc w:val="both"/>
        <w:rPr>
          <w:rFonts w:cs="Calibri"/>
          <w:color w:val="000000"/>
          <w:sz w:val="24"/>
          <w:szCs w:val="24"/>
          <w:lang w:val="af-ZA" w:eastAsia="af-ZA"/>
        </w:rPr>
      </w:pPr>
      <w:r>
        <w:rPr>
          <w:rFonts w:cs="Calibri"/>
          <w:color w:val="000000"/>
          <w:sz w:val="24"/>
          <w:szCs w:val="24"/>
          <w:lang w:val="af-ZA" w:eastAsia="af-ZA"/>
        </w:rPr>
        <w:t>Overall, the P genotypes were successfully characterized in 142/148 (95.9%) of the EIA positive samples. Thus, only 6/148 (4.1%) specimens could not be genotyped for P specificity. The P[4] type was the most predominant strain detected accounting for 43.9% (65/148), followed by P[8] at 26.4% (39/148) and P[6] at 22.3% (33/148). Mixed P genotypes were detected in 5/148 (3.4%) (Figure 4.6).</w:t>
      </w:r>
    </w:p>
    <w:p w:rsidR="00E8254C" w:rsidRDefault="00E8254C" w:rsidP="00E8254C">
      <w:pPr>
        <w:spacing w:before="100" w:beforeAutospacing="1" w:after="0" w:line="360" w:lineRule="auto"/>
        <w:jc w:val="both"/>
        <w:rPr>
          <w:rFonts w:cs="Calibri"/>
          <w:color w:val="000000"/>
          <w:sz w:val="24"/>
          <w:szCs w:val="24"/>
          <w:lang w:val="af-ZA" w:eastAsia="af-ZA"/>
        </w:rPr>
      </w:pPr>
      <w:r>
        <w:rPr>
          <w:rFonts w:cs="Calibri"/>
          <w:color w:val="000000"/>
          <w:sz w:val="24"/>
          <w:szCs w:val="24"/>
          <w:lang w:val="af-ZA" w:eastAsia="af-ZA"/>
        </w:rPr>
        <w:t xml:space="preserve">In 2009, the majority of the P genotypes detected were P[8] type at 45.7% (16/35), followed by P[4] type at 37.1% (13/35), while the P[6] type were least detected at 11.4% (4/35). However, in 2010 the P[4] genotype was the most predominant strain detected at 46.0% (52/113), </w:t>
      </w:r>
      <w:r>
        <w:rPr>
          <w:rFonts w:cs="Calibri"/>
          <w:color w:val="000000"/>
          <w:sz w:val="24"/>
          <w:szCs w:val="24"/>
          <w:lang w:val="af-ZA" w:eastAsia="af-ZA"/>
        </w:rPr>
        <w:lastRenderedPageBreak/>
        <w:t xml:space="preserve">followed by P[6] at 25.7% (29/113), (P[8] at 20.4% (23/113) and multiple P types were detected at 4.4% (5/113). </w:t>
      </w:r>
    </w:p>
    <w:p w:rsidR="00E8254C" w:rsidRDefault="00E8254C" w:rsidP="00E8254C">
      <w:pPr>
        <w:pStyle w:val="Heading3"/>
        <w:spacing w:before="100" w:beforeAutospacing="1" w:after="0"/>
        <w:rPr>
          <w:lang w:val="af-ZA"/>
        </w:rPr>
      </w:pPr>
      <w:bookmarkStart w:id="225" w:name="_Toc320642255"/>
      <w:bookmarkStart w:id="226" w:name="_Toc320642063"/>
      <w:bookmarkStart w:id="227" w:name="_Toc350851719"/>
      <w:r>
        <w:rPr>
          <w:lang w:val="af-ZA"/>
        </w:rPr>
        <w:t>4.6.3: Rotavirus G genotypes</w:t>
      </w:r>
      <w:bookmarkEnd w:id="225"/>
      <w:bookmarkEnd w:id="226"/>
      <w:bookmarkEnd w:id="227"/>
      <w:r>
        <w:rPr>
          <w:lang w:val="af-ZA"/>
        </w:rPr>
        <w:t xml:space="preserve"> </w:t>
      </w:r>
    </w:p>
    <w:p w:rsidR="00E8254C" w:rsidRDefault="00E8254C" w:rsidP="00E8254C">
      <w:pPr>
        <w:spacing w:before="100" w:beforeAutospacing="1" w:after="0" w:line="360" w:lineRule="auto"/>
        <w:jc w:val="both"/>
        <w:rPr>
          <w:rFonts w:cs="Calibri"/>
          <w:color w:val="000000"/>
          <w:sz w:val="24"/>
          <w:szCs w:val="24"/>
          <w:lang w:val="af-ZA" w:eastAsia="af-ZA"/>
        </w:rPr>
      </w:pPr>
      <w:r>
        <w:rPr>
          <w:rFonts w:cs="Calibri"/>
          <w:color w:val="000000"/>
          <w:sz w:val="24"/>
          <w:szCs w:val="24"/>
          <w:lang w:val="af-ZA" w:eastAsia="af-ZA"/>
        </w:rPr>
        <w:t>A total of 142/148 (95.94%) of the rotavirus positives were characterized for G genotypes. The RT-PCR for G typing showed that the G2 was the most prevalent strain, detected at 53/148 (35.8%), followed by the G1 at 36/148 (24.3%), G9 at 15/148 (10.1%), G8 at 7/148 (4.7%) and G12 at 14/148 (9.5%). Multiple G types were detected in 13/148 (6.7%) specimens. The G3</w:t>
      </w:r>
      <w:r>
        <w:rPr>
          <w:rFonts w:cs="Calibri"/>
          <w:color w:val="000000"/>
          <w:sz w:val="24"/>
          <w:szCs w:val="24"/>
          <w:lang w:eastAsia="en-ZA"/>
        </w:rPr>
        <w:t xml:space="preserve"> strains detected were mixed </w:t>
      </w:r>
      <w:r>
        <w:rPr>
          <w:rFonts w:cs="Calibri"/>
          <w:color w:val="000000"/>
          <w:sz w:val="24"/>
          <w:szCs w:val="24"/>
          <w:lang w:val="af-ZA" w:eastAsia="af-ZA"/>
        </w:rPr>
        <w:t>with G12 strains (Figure 4.5 below).</w:t>
      </w:r>
    </w:p>
    <w:p w:rsidR="00E8254C" w:rsidRDefault="00E8254C" w:rsidP="00E8254C">
      <w:pPr>
        <w:spacing w:before="100" w:beforeAutospacing="1" w:after="0" w:line="360" w:lineRule="auto"/>
        <w:jc w:val="both"/>
        <w:rPr>
          <w:rFonts w:cs="Calibri"/>
          <w:color w:val="000000"/>
          <w:sz w:val="24"/>
          <w:szCs w:val="24"/>
          <w:lang w:val="af-ZA" w:eastAsia="af-ZA"/>
        </w:rPr>
      </w:pPr>
      <w:r>
        <w:rPr>
          <w:rFonts w:cs="Calibri"/>
          <w:color w:val="000000"/>
          <w:sz w:val="24"/>
          <w:szCs w:val="24"/>
          <w:lang w:val="af-ZA" w:eastAsia="af-ZA"/>
        </w:rPr>
        <w:t>In 2009, the majority of the genotypes were the G9 at 13/35 (37.1%), which were followed by the G2 at 13/35 (34.3%), the G1 at 6/35 (17.1%) and the G8 at 1/35(2.89%). Also nontypeables were detected at 5.7% (2/35). In contrast,  the G2 types were the most predominate genotypes in 2010. Of the 113 samples typed in 2010, the G2 were detected at 34% (39/113), followed by the G1 type 28.3% (32/113), G12 at 12.4% (14/113), G9 at 4.4 (5/113), G8 at 6/113 (5.3%) and multiple G types at 13/113 (11.5%). Nontypeables VP7 genes were detected at 3.5% (4/113).</w:t>
      </w:r>
    </w:p>
    <w:p w:rsidR="00E8254C" w:rsidRDefault="00E8254C" w:rsidP="00E8254C">
      <w:pPr>
        <w:spacing w:before="100" w:beforeAutospacing="1" w:after="0" w:line="360" w:lineRule="auto"/>
        <w:jc w:val="both"/>
        <w:rPr>
          <w:rFonts w:cs="Calibri"/>
          <w:color w:val="000000"/>
          <w:sz w:val="24"/>
          <w:szCs w:val="24"/>
          <w:lang w:val="af-ZA" w:eastAsia="af-ZA"/>
        </w:rPr>
      </w:pPr>
    </w:p>
    <w:p w:rsidR="00E8254C" w:rsidRDefault="00E8254C" w:rsidP="00E8254C">
      <w:pPr>
        <w:spacing w:before="100" w:beforeAutospacing="1" w:after="0" w:line="360" w:lineRule="auto"/>
        <w:jc w:val="both"/>
        <w:rPr>
          <w:rFonts w:cs="Calibri"/>
          <w:color w:val="000000"/>
          <w:sz w:val="24"/>
          <w:szCs w:val="24"/>
          <w:lang w:val="af-ZA" w:eastAsia="af-ZA"/>
        </w:rPr>
      </w:pPr>
    </w:p>
    <w:p w:rsidR="00E8254C" w:rsidRDefault="00E8254C" w:rsidP="00E8254C">
      <w:pPr>
        <w:spacing w:before="100" w:beforeAutospacing="1" w:after="0" w:line="360" w:lineRule="auto"/>
        <w:jc w:val="both"/>
        <w:rPr>
          <w:rFonts w:cs="Calibri"/>
          <w:color w:val="000000"/>
          <w:sz w:val="24"/>
          <w:szCs w:val="24"/>
          <w:lang w:val="af-ZA" w:eastAsia="af-ZA"/>
        </w:rPr>
      </w:pPr>
    </w:p>
    <w:p w:rsidR="00E8254C" w:rsidRDefault="00E8254C" w:rsidP="00E8254C">
      <w:pPr>
        <w:rPr>
          <w:rFonts w:cs="Calibri"/>
          <w:lang w:eastAsia="en-ZA"/>
        </w:rPr>
      </w:pPr>
      <w:r>
        <w:rPr>
          <w:noProof/>
          <w:lang w:eastAsia="en-ZA"/>
        </w:rPr>
        <w:lastRenderedPageBreak/>
        <mc:AlternateContent>
          <mc:Choice Requires="wps">
            <w:drawing>
              <wp:anchor distT="0" distB="0" distL="114300" distR="114300" simplePos="0" relativeHeight="251688960" behindDoc="0" locked="0" layoutInCell="1" allowOverlap="1" wp14:anchorId="77A4DCCB" wp14:editId="0AB7436C">
                <wp:simplePos x="0" y="0"/>
                <wp:positionH relativeFrom="column">
                  <wp:posOffset>-8255</wp:posOffset>
                </wp:positionH>
                <wp:positionV relativeFrom="paragraph">
                  <wp:posOffset>-238125</wp:posOffset>
                </wp:positionV>
                <wp:extent cx="5742305" cy="247650"/>
                <wp:effectExtent l="0" t="0" r="10795" b="19050"/>
                <wp:wrapNone/>
                <wp:docPr id="1822" name="Text Box 18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247650"/>
                        </a:xfrm>
                        <a:prstGeom prst="rect">
                          <a:avLst/>
                        </a:prstGeom>
                        <a:solidFill>
                          <a:srgbClr val="FFFFFF"/>
                        </a:solidFill>
                        <a:ln w="9525">
                          <a:solidFill>
                            <a:srgbClr val="000000"/>
                          </a:solidFill>
                          <a:miter lim="800000"/>
                          <a:headEnd/>
                          <a:tailEnd/>
                        </a:ln>
                      </wps:spPr>
                      <wps:txbx>
                        <w:txbxContent>
                          <w:p w:rsidR="00F6053A" w:rsidRDefault="00F6053A" w:rsidP="00E8254C">
                            <w:r>
                              <w:t xml:space="preserve">  1            2           3                  4            5             6            7              8          9           10              11          12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22" o:spid="_x0000_s1055" type="#_x0000_t202" style="position:absolute;margin-left:-.65pt;margin-top:-18.75pt;width:452.15pt;height:1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">
                <v:textbox>
                  <w:txbxContent>
                    <w:p w:rsidR="002818E6" w:rsidRDefault="002818E6" w:rsidP="00E8254C">
                      <w:r>
                        <w:t xml:space="preserve">  1            2           3                  4            5             6            7              8          9           10              11          12</w:t>
                      </w:r>
                    </w:p>
                  </w:txbxContent>
                </v:textbox>
              </v:shape>
            </w:pict>
          </mc:Fallback>
        </mc:AlternateContent>
      </w:r>
      <w:r>
        <w:rPr>
          <w:noProof/>
          <w:lang w:eastAsia="en-ZA"/>
        </w:rPr>
        <mc:AlternateContent>
          <mc:Choice Requires="wps">
            <w:drawing>
              <wp:anchor distT="0" distB="0" distL="114300" distR="114300" simplePos="0" relativeHeight="251695104" behindDoc="0" locked="0" layoutInCell="1" allowOverlap="1" wp14:anchorId="33A23A76" wp14:editId="71A98B7E">
                <wp:simplePos x="0" y="0"/>
                <wp:positionH relativeFrom="column">
                  <wp:posOffset>-242570</wp:posOffset>
                </wp:positionH>
                <wp:positionV relativeFrom="paragraph">
                  <wp:posOffset>1352550</wp:posOffset>
                </wp:positionV>
                <wp:extent cx="356870" cy="0"/>
                <wp:effectExtent l="5080" t="57150" r="19050" b="57150"/>
                <wp:wrapNone/>
                <wp:docPr id="3653" name="Straight Arrow Connector 36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68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53" o:spid="_x0000_s1026" type="#_x0000_t32" style="position:absolute;margin-left:-19.1pt;margin-top:106.5pt;width:28.1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">
                <v:stroke endarrow="block"/>
              </v:shape>
            </w:pict>
          </mc:Fallback>
        </mc:AlternateContent>
      </w:r>
      <w:r>
        <w:rPr>
          <w:noProof/>
          <w:lang w:eastAsia="en-ZA"/>
        </w:rPr>
        <mc:AlternateContent>
          <mc:Choice Requires="wps">
            <w:drawing>
              <wp:anchor distT="0" distB="0" distL="114300" distR="114300" simplePos="0" relativeHeight="251694080" behindDoc="0" locked="0" layoutInCell="1" allowOverlap="1" wp14:anchorId="10595DAF" wp14:editId="4F6BAE42">
                <wp:simplePos x="0" y="0"/>
                <wp:positionH relativeFrom="column">
                  <wp:posOffset>-216535</wp:posOffset>
                </wp:positionH>
                <wp:positionV relativeFrom="paragraph">
                  <wp:posOffset>257175</wp:posOffset>
                </wp:positionV>
                <wp:extent cx="330835" cy="0"/>
                <wp:effectExtent l="12065" t="57150" r="19050" b="57150"/>
                <wp:wrapNone/>
                <wp:docPr id="3652" name="Straight Arrow Connector 36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52" o:spid="_x0000_s1026" type="#_x0000_t32" style="position:absolute;margin-left:-17.05pt;margin-top:20.25pt;width:26.05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">
                <v:stroke endarrow="block"/>
              </v:shape>
            </w:pict>
          </mc:Fallback>
        </mc:AlternateContent>
      </w:r>
      <w:r>
        <w:rPr>
          <w:noProof/>
          <w:lang w:eastAsia="en-ZA"/>
        </w:rPr>
        <mc:AlternateContent>
          <mc:Choice Requires="wps">
            <w:drawing>
              <wp:anchor distT="0" distB="0" distL="114300" distR="114300" simplePos="0" relativeHeight="251689984" behindDoc="0" locked="0" layoutInCell="1" allowOverlap="1" wp14:anchorId="7108EFD7" wp14:editId="7EE61173">
                <wp:simplePos x="0" y="0"/>
                <wp:positionH relativeFrom="column">
                  <wp:posOffset>-28575</wp:posOffset>
                </wp:positionH>
                <wp:positionV relativeFrom="paragraph">
                  <wp:posOffset>3477260</wp:posOffset>
                </wp:positionV>
                <wp:extent cx="5762625" cy="656590"/>
                <wp:effectExtent l="0" t="0" r="28575" b="10160"/>
                <wp:wrapNone/>
                <wp:docPr id="3232" name="Text Box 3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2625" cy="656590"/>
                        </a:xfrm>
                        <a:prstGeom prst="rect">
                          <a:avLst/>
                        </a:prstGeom>
                        <a:solidFill>
                          <a:srgbClr val="FFFFFF"/>
                        </a:solidFill>
                        <a:ln w="9525">
                          <a:solidFill>
                            <a:srgbClr val="000000"/>
                          </a:solidFill>
                          <a:miter lim="800000"/>
                          <a:headEnd/>
                          <a:tailEnd/>
                        </a:ln>
                      </wps:spPr>
                      <wps:txbx>
                        <w:txbxContent>
                          <w:p w:rsidR="00F6053A" w:rsidRDefault="00F6053A" w:rsidP="00E8254C">
                            <w:pPr>
                              <w:spacing w:line="240" w:lineRule="auto"/>
                              <w:rPr>
                                <w:lang w:val="fr-FR"/>
                              </w:rPr>
                            </w:pPr>
                            <w:r>
                              <w:rPr>
                                <w:lang w:val="fr-FR"/>
                              </w:rPr>
                              <w:t>M bp         P[4]       P[8]      P[4]        Pos C         P[8]      Pos C       P[6]      P[6]           P[8]        NC     M bp</w:t>
                            </w:r>
                          </w:p>
                          <w:p w:rsidR="00F6053A" w:rsidRDefault="00F6053A" w:rsidP="00E8254C">
                            <w:pPr>
                              <w:spacing w:line="240" w:lineRule="auto"/>
                              <w:rPr>
                                <w:lang w:val="en-GB"/>
                              </w:rPr>
                            </w:pPr>
                            <w:r>
                              <w:rPr>
                                <w:lang w:val="en-GB"/>
                              </w:rPr>
                              <w:t xml:space="preserve">Marker                                             </w:t>
                            </w:r>
                            <w:proofErr w:type="gramStart"/>
                            <w:r>
                              <w:rPr>
                                <w:lang w:val="en-GB"/>
                              </w:rPr>
                              <w:t>P[</w:t>
                            </w:r>
                            <w:proofErr w:type="gramEnd"/>
                            <w:r>
                              <w:rPr>
                                <w:lang w:val="en-GB"/>
                              </w:rPr>
                              <w:t xml:space="preserve">6]                        P[8]                                                                  Marker                                                                                       </w:t>
                            </w:r>
                          </w:p>
                          <w:p w:rsidR="00F6053A" w:rsidRDefault="00F6053A" w:rsidP="00E8254C">
                            <w:pPr>
                              <w:spacing w:line="240" w:lineRule="auto"/>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32" o:spid="_x0000_s1056" type="#_x0000_t202" style="position:absolute;margin-left:-2.25pt;margin-top:273.8pt;width:453.75pt;height:51.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">
                <v:textbox>
                  <w:txbxContent>
                    <w:p w:rsidR="002818E6" w:rsidRDefault="002818E6" w:rsidP="00E8254C">
                      <w:pPr>
                        <w:spacing w:line="240" w:lineRule="auto"/>
                        <w:rPr>
                          <w:lang w:val="fr-FR"/>
                        </w:rPr>
                      </w:pPr>
                      <w:r>
                        <w:rPr>
                          <w:lang w:val="fr-FR"/>
                        </w:rPr>
                        <w:t>M bp         P[4]       P[8]      P[4]        Pos C         P[8]      Pos C       P[6]      P[6]           P[8]        NC     M bp</w:t>
                      </w:r>
                    </w:p>
                    <w:p w:rsidR="002818E6" w:rsidRDefault="002818E6" w:rsidP="00E8254C">
                      <w:pPr>
                        <w:spacing w:line="240" w:lineRule="auto"/>
                        <w:rPr>
                          <w:lang w:val="en-GB"/>
                        </w:rPr>
                      </w:pPr>
                      <w:r>
                        <w:rPr>
                          <w:lang w:val="en-GB"/>
                        </w:rPr>
                        <w:t xml:space="preserve">Marker                                             P[6]                        P[8]                                                                  Marker                                                                                       </w:t>
                      </w:r>
                    </w:p>
                    <w:p w:rsidR="002818E6" w:rsidRDefault="002818E6" w:rsidP="00E8254C">
                      <w:pPr>
                        <w:spacing w:line="240" w:lineRule="auto"/>
                        <w:rPr>
                          <w:lang w:val="en-GB"/>
                        </w:rPr>
                      </w:pPr>
                    </w:p>
                  </w:txbxContent>
                </v:textbox>
              </v:shape>
            </w:pict>
          </mc:Fallback>
        </mc:AlternateContent>
      </w:r>
      <w:r>
        <w:rPr>
          <w:noProof/>
          <w:lang w:eastAsia="en-ZA"/>
        </w:rPr>
        <mc:AlternateContent>
          <mc:Choice Requires="wps">
            <w:drawing>
              <wp:anchor distT="0" distB="0" distL="114300" distR="114300" simplePos="0" relativeHeight="251691008" behindDoc="0" locked="0" layoutInCell="1" allowOverlap="1" wp14:anchorId="5B385CD7" wp14:editId="1C4E8BE2">
                <wp:simplePos x="0" y="0"/>
                <wp:positionH relativeFrom="column">
                  <wp:posOffset>-845820</wp:posOffset>
                </wp:positionH>
                <wp:positionV relativeFrom="paragraph">
                  <wp:posOffset>1232535</wp:posOffset>
                </wp:positionV>
                <wp:extent cx="699770" cy="314325"/>
                <wp:effectExtent l="1905" t="3810" r="3175" b="0"/>
                <wp:wrapNone/>
                <wp:docPr id="3651" name="Text Box 36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9770"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500bp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51" o:spid="_x0000_s1057" type="#_x0000_t202" style="position:absolute;margin-left:-66.6pt;margin-top:97.05pt;width:55.1pt;height:24.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" stroked="f">
                <v:textbox>
                  <w:txbxContent>
                    <w:p w:rsidR="002818E6" w:rsidRDefault="002818E6" w:rsidP="00E8254C">
                      <w:r>
                        <w:t>500bp</w:t>
                      </w:r>
                    </w:p>
                  </w:txbxContent>
                </v:textbox>
              </v:shape>
            </w:pict>
          </mc:Fallback>
        </mc:AlternateContent>
      </w:r>
      <w:r>
        <w:rPr>
          <w:noProof/>
          <w:lang w:eastAsia="en-ZA"/>
        </w:rPr>
        <mc:AlternateContent>
          <mc:Choice Requires="wps">
            <w:drawing>
              <wp:anchor distT="0" distB="0" distL="114300" distR="114300" simplePos="0" relativeHeight="251692032" behindDoc="0" locked="0" layoutInCell="1" allowOverlap="1" wp14:anchorId="0C592689" wp14:editId="5328098B">
                <wp:simplePos x="0" y="0"/>
                <wp:positionH relativeFrom="column">
                  <wp:posOffset>-803275</wp:posOffset>
                </wp:positionH>
                <wp:positionV relativeFrom="paragraph">
                  <wp:posOffset>144145</wp:posOffset>
                </wp:positionV>
                <wp:extent cx="652145" cy="373380"/>
                <wp:effectExtent l="0" t="1270" r="0" b="0"/>
                <wp:wrapNone/>
                <wp:docPr id="3650" name="Text Box 36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373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1000bp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50" o:spid="_x0000_s1058" type="#_x0000_t202" style="position:absolute;margin-left:-63.25pt;margin-top:11.35pt;width:51.35pt;height:29.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" stroked="f">
                <v:textbox>
                  <w:txbxContent>
                    <w:p w:rsidR="002818E6" w:rsidRDefault="002818E6" w:rsidP="00E8254C">
                      <w:r>
                        <w:t>1000bp</w:t>
                      </w:r>
                    </w:p>
                  </w:txbxContent>
                </v:textbox>
              </v:shape>
            </w:pict>
          </mc:Fallback>
        </mc:AlternateContent>
      </w:r>
      <w:r>
        <w:rPr>
          <w:rFonts w:cs="Calibri"/>
          <w:noProof/>
          <w:color w:val="000000"/>
          <w:lang w:eastAsia="en-ZA"/>
        </w:rPr>
        <w:drawing>
          <wp:inline distT="0" distB="0" distL="0" distR="0" wp14:anchorId="4203070B" wp14:editId="0931F9E8">
            <wp:extent cx="5724525" cy="3476625"/>
            <wp:effectExtent l="0" t="0" r="9525" b="9525"/>
            <wp:docPr id="3285" name="Picture 3285" descr="VP4RT PCR 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P4RT PCR 0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24525" cy="3476625"/>
                    </a:xfrm>
                    <a:prstGeom prst="rect">
                      <a:avLst/>
                    </a:prstGeom>
                    <a:noFill/>
                    <a:ln>
                      <a:noFill/>
                    </a:ln>
                  </pic:spPr>
                </pic:pic>
              </a:graphicData>
            </a:graphic>
          </wp:inline>
        </w:drawing>
      </w:r>
    </w:p>
    <w:p w:rsidR="00E8254C" w:rsidRDefault="00E8254C" w:rsidP="00E8254C">
      <w:pPr>
        <w:spacing w:after="100" w:afterAutospacing="1" w:line="240" w:lineRule="auto"/>
        <w:rPr>
          <w:rFonts w:cs="Calibri"/>
          <w:color w:val="000000"/>
          <w:sz w:val="20"/>
          <w:szCs w:val="20"/>
          <w:lang w:val="af-ZA" w:eastAsia="af-ZA"/>
        </w:rPr>
      </w:pPr>
    </w:p>
    <w:p w:rsidR="00E8254C" w:rsidRDefault="00E8254C" w:rsidP="00E8254C">
      <w:pPr>
        <w:spacing w:after="100" w:afterAutospacing="1" w:line="240" w:lineRule="auto"/>
        <w:rPr>
          <w:rFonts w:cs="Calibri"/>
          <w:color w:val="000000"/>
          <w:sz w:val="20"/>
          <w:szCs w:val="20"/>
          <w:lang w:val="af-ZA" w:eastAsia="af-ZA"/>
        </w:rPr>
      </w:pPr>
    </w:p>
    <w:p w:rsidR="00E8254C" w:rsidRDefault="00E8254C" w:rsidP="00E8254C">
      <w:pPr>
        <w:spacing w:after="100" w:afterAutospacing="1" w:line="240" w:lineRule="auto"/>
        <w:jc w:val="both"/>
        <w:rPr>
          <w:rFonts w:cs="Calibri"/>
          <w:sz w:val="20"/>
          <w:szCs w:val="20"/>
          <w:lang w:eastAsia="en-ZA"/>
        </w:rPr>
      </w:pPr>
      <w:r>
        <w:rPr>
          <w:rFonts w:cs="Calibri"/>
          <w:b/>
          <w:color w:val="000000"/>
          <w:sz w:val="20"/>
          <w:szCs w:val="20"/>
          <w:lang w:val="af-ZA" w:eastAsia="af-ZA"/>
        </w:rPr>
        <w:t>Figure 4.6</w:t>
      </w:r>
      <w:r>
        <w:rPr>
          <w:rFonts w:cs="Calibri"/>
          <w:color w:val="000000"/>
          <w:sz w:val="20"/>
          <w:szCs w:val="20"/>
          <w:lang w:val="af-ZA" w:eastAsia="af-ZA"/>
        </w:rPr>
        <w:t>:</w:t>
      </w:r>
      <w:r>
        <w:rPr>
          <w:rFonts w:cs="Calibri"/>
          <w:sz w:val="20"/>
          <w:szCs w:val="20"/>
          <w:lang w:eastAsia="en-ZA"/>
        </w:rPr>
        <w:t xml:space="preserve"> The second round amplification products of the VP4 genotyping on 2% agarose gel electrophoresis showed the different human rotavirus P-types detected from Swaziland specimens during the study period. Lane 1 and 12 are M bp Maker = Molecular weight base pair marker (100bp); Lane 5 and 7 Pos C (Positive control) of </w:t>
      </w:r>
      <w:proofErr w:type="gramStart"/>
      <w:r>
        <w:rPr>
          <w:rFonts w:cs="Calibri"/>
          <w:sz w:val="20"/>
          <w:szCs w:val="20"/>
          <w:lang w:eastAsia="en-ZA"/>
        </w:rPr>
        <w:t>P[</w:t>
      </w:r>
      <w:proofErr w:type="gramEnd"/>
      <w:r>
        <w:rPr>
          <w:rFonts w:cs="Calibri"/>
          <w:sz w:val="20"/>
          <w:szCs w:val="20"/>
          <w:lang w:eastAsia="en-ZA"/>
        </w:rPr>
        <w:t>6](267 bp) and P[8] (345bp), Lanes representing specimens are Lane 2 and 4 that are P[4] (483bp); Lane 3 and 6, P[8]; Lane 8 and 9,  P[6] and Lane 10, negative control.</w:t>
      </w:r>
    </w:p>
    <w:p w:rsidR="00E8254C" w:rsidRDefault="00E8254C" w:rsidP="00E8254C">
      <w:pPr>
        <w:rPr>
          <w:rFonts w:cs="Calibri"/>
          <w:sz w:val="24"/>
          <w:szCs w:val="24"/>
          <w:lang w:eastAsia="en-ZA"/>
        </w:rPr>
      </w:pPr>
    </w:p>
    <w:p w:rsidR="00E8254C" w:rsidRDefault="00E8254C" w:rsidP="00E8254C">
      <w:pPr>
        <w:rPr>
          <w:rFonts w:cs="Calibri"/>
          <w:color w:val="000000"/>
          <w:sz w:val="24"/>
          <w:szCs w:val="24"/>
          <w:lang w:val="af-ZA" w:eastAsia="af-ZA"/>
        </w:rPr>
      </w:pPr>
    </w:p>
    <w:p w:rsidR="00E8254C" w:rsidRDefault="00E8254C" w:rsidP="00E8254C">
      <w:pPr>
        <w:rPr>
          <w:rFonts w:cs="Calibri"/>
          <w:color w:val="000000"/>
          <w:sz w:val="24"/>
          <w:szCs w:val="24"/>
          <w:lang w:val="af-ZA" w:eastAsia="af-ZA"/>
        </w:rPr>
      </w:pPr>
    </w:p>
    <w:p w:rsidR="00E8254C" w:rsidRDefault="00E8254C" w:rsidP="00E8254C">
      <w:pPr>
        <w:rPr>
          <w:rFonts w:cs="Calibri"/>
          <w:color w:val="000000"/>
          <w:sz w:val="24"/>
          <w:szCs w:val="24"/>
          <w:lang w:val="af-ZA" w:eastAsia="af-ZA"/>
        </w:rPr>
      </w:pPr>
    </w:p>
    <w:p w:rsidR="00E8254C" w:rsidRDefault="00E8254C" w:rsidP="00E8254C">
      <w:pPr>
        <w:rPr>
          <w:rFonts w:cs="Calibri"/>
          <w:color w:val="000000"/>
          <w:sz w:val="24"/>
          <w:szCs w:val="24"/>
          <w:lang w:val="af-ZA" w:eastAsia="af-ZA"/>
        </w:rPr>
      </w:pPr>
    </w:p>
    <w:p w:rsidR="00E8254C" w:rsidRDefault="00E8254C" w:rsidP="00E8254C">
      <w:pPr>
        <w:rPr>
          <w:rFonts w:cs="Calibri"/>
          <w:color w:val="000000"/>
          <w:sz w:val="24"/>
          <w:szCs w:val="24"/>
          <w:lang w:val="af-ZA" w:eastAsia="af-ZA"/>
        </w:rPr>
      </w:pPr>
    </w:p>
    <w:p w:rsidR="00E8254C" w:rsidRDefault="00E8254C" w:rsidP="00E8254C">
      <w:pPr>
        <w:rPr>
          <w:rFonts w:cs="Calibri"/>
          <w:color w:val="000000"/>
          <w:sz w:val="24"/>
          <w:szCs w:val="24"/>
          <w:lang w:val="af-ZA" w:eastAsia="af-ZA"/>
        </w:rPr>
      </w:pPr>
    </w:p>
    <w:p w:rsidR="00E8254C" w:rsidRDefault="00E8254C" w:rsidP="00E8254C">
      <w:pPr>
        <w:rPr>
          <w:rFonts w:cs="Calibri"/>
          <w:color w:val="000000"/>
          <w:sz w:val="24"/>
          <w:szCs w:val="24"/>
          <w:lang w:val="af-ZA" w:eastAsia="af-ZA"/>
        </w:rPr>
      </w:pPr>
    </w:p>
    <w:p w:rsidR="00E8254C" w:rsidRDefault="00E8254C" w:rsidP="00E8254C">
      <w:pPr>
        <w:rPr>
          <w:rFonts w:cs="Calibri"/>
          <w:color w:val="000000"/>
          <w:sz w:val="24"/>
          <w:szCs w:val="24"/>
          <w:lang w:val="af-ZA" w:eastAsia="af-ZA"/>
        </w:rPr>
      </w:pPr>
    </w:p>
    <w:p w:rsidR="00E8254C" w:rsidRDefault="00E8254C" w:rsidP="00E8254C">
      <w:pPr>
        <w:rPr>
          <w:rFonts w:cs="Calibri"/>
          <w:color w:val="000000"/>
          <w:sz w:val="24"/>
          <w:szCs w:val="24"/>
          <w:lang w:val="af-ZA" w:eastAsia="af-ZA"/>
        </w:rPr>
      </w:pPr>
      <w:r>
        <w:rPr>
          <w:noProof/>
          <w:lang w:eastAsia="en-ZA"/>
        </w:rPr>
        <w:lastRenderedPageBreak/>
        <mc:AlternateContent>
          <mc:Choice Requires="wps">
            <w:drawing>
              <wp:anchor distT="0" distB="0" distL="114300" distR="114300" simplePos="0" relativeHeight="251679744" behindDoc="0" locked="0" layoutInCell="1" allowOverlap="1" wp14:anchorId="5D4CE2A4" wp14:editId="699F919B">
                <wp:simplePos x="0" y="0"/>
                <wp:positionH relativeFrom="column">
                  <wp:posOffset>-8255</wp:posOffset>
                </wp:positionH>
                <wp:positionV relativeFrom="paragraph">
                  <wp:posOffset>114300</wp:posOffset>
                </wp:positionV>
                <wp:extent cx="5713730" cy="294640"/>
                <wp:effectExtent l="0" t="0" r="20320" b="10160"/>
                <wp:wrapNone/>
                <wp:docPr id="3261" name="Text Box 3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3730" cy="294640"/>
                        </a:xfrm>
                        <a:prstGeom prst="rect">
                          <a:avLst/>
                        </a:prstGeom>
                        <a:solidFill>
                          <a:srgbClr val="FFFFFF"/>
                        </a:solidFill>
                        <a:ln w="9525">
                          <a:solidFill>
                            <a:srgbClr val="000000"/>
                          </a:solidFill>
                          <a:miter lim="800000"/>
                          <a:headEnd/>
                          <a:tailEnd/>
                        </a:ln>
                      </wps:spPr>
                      <wps:txbx>
                        <w:txbxContent>
                          <w:p w:rsidR="00F6053A" w:rsidRDefault="00F6053A" w:rsidP="00E8254C">
                            <w:r>
                              <w:t xml:space="preserve">       1           2           3              4             5              6            7        8           9           10         11           12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61" o:spid="_x0000_s1059" type="#_x0000_t202" style="position:absolute;margin-left:-.65pt;margin-top:9pt;width:449.9pt;height:23.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">
                <v:textbox>
                  <w:txbxContent>
                    <w:p w:rsidR="002818E6" w:rsidRDefault="002818E6" w:rsidP="00E8254C">
                      <w:r>
                        <w:t xml:space="preserve">       1           2           3              4             5              6            7        8           9           10         11           12</w:t>
                      </w:r>
                    </w:p>
                  </w:txbxContent>
                </v:textbox>
              </v:shape>
            </w:pict>
          </mc:Fallback>
        </mc:AlternateContent>
      </w:r>
    </w:p>
    <w:p w:rsidR="00E8254C" w:rsidRDefault="00E8254C" w:rsidP="00E8254C">
      <w:pPr>
        <w:rPr>
          <w:rFonts w:cs="Calibri"/>
          <w:color w:val="000000"/>
          <w:lang w:val="af-ZA" w:eastAsia="af-ZA"/>
        </w:rPr>
      </w:pPr>
      <w:r>
        <w:rPr>
          <w:noProof/>
          <w:lang w:eastAsia="en-ZA"/>
        </w:rPr>
        <mc:AlternateContent>
          <mc:Choice Requires="wps">
            <w:drawing>
              <wp:anchor distT="0" distB="0" distL="114300" distR="114300" simplePos="0" relativeHeight="251676672" behindDoc="0" locked="0" layoutInCell="1" allowOverlap="1" wp14:anchorId="29A1D3F5" wp14:editId="404D2004">
                <wp:simplePos x="0" y="0"/>
                <wp:positionH relativeFrom="column">
                  <wp:posOffset>-12527</wp:posOffset>
                </wp:positionH>
                <wp:positionV relativeFrom="paragraph">
                  <wp:posOffset>3592178</wp:posOffset>
                </wp:positionV>
                <wp:extent cx="5787025" cy="885825"/>
                <wp:effectExtent l="0" t="0" r="23495" b="28575"/>
                <wp:wrapNone/>
                <wp:docPr id="3260" name="Text Box 3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7025" cy="885825"/>
                        </a:xfrm>
                        <a:prstGeom prst="rect">
                          <a:avLst/>
                        </a:prstGeom>
                        <a:solidFill>
                          <a:srgbClr val="FFFFFF"/>
                        </a:solidFill>
                        <a:ln w="9525">
                          <a:solidFill>
                            <a:srgbClr val="000000"/>
                          </a:solidFill>
                          <a:miter lim="800000"/>
                          <a:headEnd/>
                          <a:tailEnd/>
                        </a:ln>
                      </wps:spPr>
                      <wps:txbx>
                        <w:txbxContent>
                          <w:p w:rsidR="00F6053A" w:rsidRDefault="00F6053A" w:rsidP="00E8254C">
                            <w:pPr>
                              <w:spacing w:line="240" w:lineRule="auto"/>
                              <w:rPr>
                                <w:lang w:val="en-GB"/>
                              </w:rPr>
                            </w:pPr>
                            <w:r>
                              <w:rPr>
                                <w:lang w:val="en-GB"/>
                              </w:rPr>
                              <w:t xml:space="preserve">100 bp       G9     G2/G12     G1     G2   G12/G8     100 bp   Pos </w:t>
                            </w:r>
                            <w:proofErr w:type="gramStart"/>
                            <w:r>
                              <w:rPr>
                                <w:lang w:val="en-GB"/>
                              </w:rPr>
                              <w:t>C(</w:t>
                            </w:r>
                            <w:proofErr w:type="gramEnd"/>
                            <w:r>
                              <w:rPr>
                                <w:lang w:val="en-GB"/>
                              </w:rPr>
                              <w:t>G2)   G1/G12   G3/G12  NC  100 bp</w:t>
                            </w:r>
                          </w:p>
                          <w:p w:rsidR="00F6053A" w:rsidRDefault="00F6053A" w:rsidP="00E8254C">
                            <w:pPr>
                              <w:spacing w:line="240" w:lineRule="auto"/>
                              <w:rPr>
                                <w:lang w:val="en-GB"/>
                              </w:rPr>
                            </w:pPr>
                            <w:r>
                              <w:rPr>
                                <w:lang w:val="en-GB"/>
                              </w:rPr>
                              <w:t>Marker                                                                                                                                                  Marker</w:t>
                            </w:r>
                          </w:p>
                          <w:p w:rsidR="00F6053A" w:rsidRDefault="00F6053A" w:rsidP="00E8254C">
                            <w:pPr>
                              <w:spacing w:line="240" w:lineRule="auto"/>
                              <w:rPr>
                                <w:lang w:val="en-GB"/>
                              </w:rPr>
                            </w:pPr>
                            <w:r>
                              <w:rPr>
                                <w:lang w:val="en-GB"/>
                              </w:rPr>
                              <w:t xml:space="preserve">  </w:t>
                            </w:r>
                          </w:p>
                          <w:p w:rsidR="00F6053A" w:rsidRDefault="00F6053A" w:rsidP="00E8254C">
                            <w:pPr>
                              <w:spacing w:line="240" w:lineRule="auto"/>
                              <w:rPr>
                                <w:lang w:val="en-GB"/>
                              </w:rPr>
                            </w:pPr>
                          </w:p>
                          <w:p w:rsidR="00F6053A" w:rsidRDefault="00F6053A" w:rsidP="00E8254C">
                            <w:pPr>
                              <w:spacing w:line="240" w:lineRule="auto"/>
                              <w:rPr>
                                <w:lang w:val="en-GB"/>
                              </w:rPr>
                            </w:pPr>
                          </w:p>
                          <w:p w:rsidR="00F6053A" w:rsidRDefault="00F6053A" w:rsidP="00E8254C">
                            <w:pPr>
                              <w:spacing w:line="240" w:lineRule="auto"/>
                              <w:rPr>
                                <w:lang w:val="en-GB"/>
                              </w:rPr>
                            </w:pPr>
                            <w:r>
                              <w:rPr>
                                <w:lang w:val="en-GB"/>
                              </w:rPr>
                              <w:t xml:space="preserve">Marker                                                      </w:t>
                            </w:r>
                            <w:proofErr w:type="gramStart"/>
                            <w:r>
                              <w:rPr>
                                <w:lang w:val="en-GB"/>
                              </w:rPr>
                              <w:t>P[</w:t>
                            </w:r>
                            <w:proofErr w:type="gramEnd"/>
                            <w:r>
                              <w:rPr>
                                <w:lang w:val="en-GB"/>
                              </w:rPr>
                              <w:t xml:space="preserve">6]                      P[8]                                                          Marker                                         </w:t>
                            </w:r>
                          </w:p>
                          <w:p w:rsidR="00F6053A" w:rsidRDefault="00F6053A" w:rsidP="00E8254C">
                            <w:pPr>
                              <w:spacing w:line="240" w:lineRule="auto"/>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60" o:spid="_x0000_s1060" type="#_x0000_t202" style="position:absolute;margin-left:-1pt;margin-top:282.85pt;width:455.65pt;height:6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">
                <v:textbox>
                  <w:txbxContent>
                    <w:p w:rsidR="002818E6" w:rsidRDefault="002818E6" w:rsidP="00E8254C">
                      <w:pPr>
                        <w:spacing w:line="240" w:lineRule="auto"/>
                        <w:rPr>
                          <w:lang w:val="en-GB"/>
                        </w:rPr>
                      </w:pPr>
                      <w:r>
                        <w:rPr>
                          <w:lang w:val="en-GB"/>
                        </w:rPr>
                        <w:t>100 bp       G9     G2/G12     G1     G2   G12/G8     100 bp   Pos C(G2)   G1/G12   G3/G12  NC  100 bp</w:t>
                      </w:r>
                    </w:p>
                    <w:p w:rsidR="002818E6" w:rsidRDefault="002818E6" w:rsidP="00E8254C">
                      <w:pPr>
                        <w:spacing w:line="240" w:lineRule="auto"/>
                        <w:rPr>
                          <w:lang w:val="en-GB"/>
                        </w:rPr>
                      </w:pPr>
                      <w:r>
                        <w:rPr>
                          <w:lang w:val="en-GB"/>
                        </w:rPr>
                        <w:t>Marker                                                                                                                                                  Marker</w:t>
                      </w:r>
                    </w:p>
                    <w:p w:rsidR="002818E6" w:rsidRDefault="002818E6" w:rsidP="00E8254C">
                      <w:pPr>
                        <w:spacing w:line="240" w:lineRule="auto"/>
                        <w:rPr>
                          <w:lang w:val="en-GB"/>
                        </w:rPr>
                      </w:pPr>
                      <w:r>
                        <w:rPr>
                          <w:lang w:val="en-GB"/>
                        </w:rPr>
                        <w:t xml:space="preserve">  </w:t>
                      </w:r>
                    </w:p>
                    <w:p w:rsidR="002818E6" w:rsidRDefault="002818E6" w:rsidP="00E8254C">
                      <w:pPr>
                        <w:spacing w:line="240" w:lineRule="auto"/>
                        <w:rPr>
                          <w:lang w:val="en-GB"/>
                        </w:rPr>
                      </w:pPr>
                    </w:p>
                    <w:p w:rsidR="002818E6" w:rsidRDefault="002818E6" w:rsidP="00E8254C">
                      <w:pPr>
                        <w:spacing w:line="240" w:lineRule="auto"/>
                        <w:rPr>
                          <w:lang w:val="en-GB"/>
                        </w:rPr>
                      </w:pPr>
                    </w:p>
                    <w:p w:rsidR="002818E6" w:rsidRDefault="002818E6" w:rsidP="00E8254C">
                      <w:pPr>
                        <w:spacing w:line="240" w:lineRule="auto"/>
                        <w:rPr>
                          <w:lang w:val="en-GB"/>
                        </w:rPr>
                      </w:pPr>
                      <w:r>
                        <w:rPr>
                          <w:lang w:val="en-GB"/>
                        </w:rPr>
                        <w:t xml:space="preserve">Marker                                                      P[6]                      P[8]                                                          Marker                                         </w:t>
                      </w:r>
                    </w:p>
                    <w:p w:rsidR="002818E6" w:rsidRDefault="002818E6" w:rsidP="00E8254C">
                      <w:pPr>
                        <w:spacing w:line="240" w:lineRule="auto"/>
                        <w:rPr>
                          <w:lang w:val="en-GB"/>
                        </w:rPr>
                      </w:pPr>
                    </w:p>
                  </w:txbxContent>
                </v:textbox>
              </v:shape>
            </w:pict>
          </mc:Fallback>
        </mc:AlternateContent>
      </w:r>
      <w:r>
        <w:rPr>
          <w:noProof/>
          <w:lang w:eastAsia="en-ZA"/>
        </w:rPr>
        <mc:AlternateContent>
          <mc:Choice Requires="wps">
            <w:drawing>
              <wp:anchor distT="0" distB="0" distL="114300" distR="114300" simplePos="0" relativeHeight="251697152" behindDoc="0" locked="0" layoutInCell="1" allowOverlap="1" wp14:anchorId="69D21444" wp14:editId="3B60543D">
                <wp:simplePos x="0" y="0"/>
                <wp:positionH relativeFrom="column">
                  <wp:posOffset>-247650</wp:posOffset>
                </wp:positionH>
                <wp:positionV relativeFrom="paragraph">
                  <wp:posOffset>1250315</wp:posOffset>
                </wp:positionV>
                <wp:extent cx="590550" cy="635"/>
                <wp:effectExtent l="9525" t="59690" r="19050" b="53975"/>
                <wp:wrapNone/>
                <wp:docPr id="3649" name="Straight Arrow Connector 36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5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49" o:spid="_x0000_s1026" type="#_x0000_t32" style="position:absolute;margin-left:-19.5pt;margin-top:98.45pt;width:46.5pt;height:.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">
                <v:stroke endarrow="block"/>
              </v:shape>
            </w:pict>
          </mc:Fallback>
        </mc:AlternateContent>
      </w:r>
      <w:r>
        <w:rPr>
          <w:noProof/>
          <w:lang w:eastAsia="en-ZA"/>
        </w:rPr>
        <mc:AlternateContent>
          <mc:Choice Requires="wps">
            <w:drawing>
              <wp:anchor distT="0" distB="0" distL="114300" distR="114300" simplePos="0" relativeHeight="251696128" behindDoc="0" locked="0" layoutInCell="1" allowOverlap="1" wp14:anchorId="798C7256" wp14:editId="1C0B46B4">
                <wp:simplePos x="0" y="0"/>
                <wp:positionH relativeFrom="column">
                  <wp:posOffset>-129540</wp:posOffset>
                </wp:positionH>
                <wp:positionV relativeFrom="paragraph">
                  <wp:posOffset>231140</wp:posOffset>
                </wp:positionV>
                <wp:extent cx="356870" cy="635"/>
                <wp:effectExtent l="13335" t="59690" r="20320" b="53975"/>
                <wp:wrapNone/>
                <wp:docPr id="3648" name="Straight Arrow Connector 36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687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48" o:spid="_x0000_s1026" type="#_x0000_t32" style="position:absolute;margin-left:-10.2pt;margin-top:18.2pt;width:28.1pt;height:.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">
                <v:stroke endarrow="block"/>
              </v:shape>
            </w:pict>
          </mc:Fallback>
        </mc:AlternateContent>
      </w:r>
      <w:r>
        <w:rPr>
          <w:noProof/>
          <w:lang w:eastAsia="en-ZA"/>
        </w:rPr>
        <mc:AlternateContent>
          <mc:Choice Requires="wps">
            <w:drawing>
              <wp:anchor distT="0" distB="0" distL="114300" distR="114300" simplePos="0" relativeHeight="251678720" behindDoc="0" locked="0" layoutInCell="1" allowOverlap="1" wp14:anchorId="77A42BCC" wp14:editId="70312B17">
                <wp:simplePos x="0" y="0"/>
                <wp:positionH relativeFrom="column">
                  <wp:posOffset>-737870</wp:posOffset>
                </wp:positionH>
                <wp:positionV relativeFrom="paragraph">
                  <wp:posOffset>85725</wp:posOffset>
                </wp:positionV>
                <wp:extent cx="636270" cy="276225"/>
                <wp:effectExtent l="0" t="0" r="0" b="0"/>
                <wp:wrapNone/>
                <wp:docPr id="3647" name="Text Box 36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270"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1000bp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47" o:spid="_x0000_s1061" type="#_x0000_t202" style="position:absolute;margin-left:-58.1pt;margin-top:6.75pt;width:50.1pt;height:21.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" stroked="f">
                <v:textbox>
                  <w:txbxContent>
                    <w:p w:rsidR="002818E6" w:rsidRDefault="002818E6" w:rsidP="00E8254C">
                      <w:r>
                        <w:t>1000bp</w:t>
                      </w:r>
                    </w:p>
                  </w:txbxContent>
                </v:textbox>
              </v:shape>
            </w:pict>
          </mc:Fallback>
        </mc:AlternateContent>
      </w:r>
      <w:r>
        <w:rPr>
          <w:noProof/>
          <w:lang w:eastAsia="en-ZA"/>
        </w:rPr>
        <mc:AlternateContent>
          <mc:Choice Requires="wps">
            <w:drawing>
              <wp:anchor distT="0" distB="0" distL="114300" distR="114300" simplePos="0" relativeHeight="251677696" behindDoc="0" locked="0" layoutInCell="1" allowOverlap="1" wp14:anchorId="294F0678" wp14:editId="57B7FFD6">
                <wp:simplePos x="0" y="0"/>
                <wp:positionH relativeFrom="column">
                  <wp:posOffset>-803275</wp:posOffset>
                </wp:positionH>
                <wp:positionV relativeFrom="paragraph">
                  <wp:posOffset>1133475</wp:posOffset>
                </wp:positionV>
                <wp:extent cx="699770" cy="266700"/>
                <wp:effectExtent l="0" t="0" r="0" b="0"/>
                <wp:wrapNone/>
                <wp:docPr id="3646" name="Text Box 36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977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r>
                              <w:t>500bp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46" o:spid="_x0000_s1062" type="#_x0000_t202" style="position:absolute;margin-left:-63.25pt;margin-top:89.25pt;width:55.1pt;height:2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" stroked="f">
                <v:textbox>
                  <w:txbxContent>
                    <w:p w:rsidR="002818E6" w:rsidRDefault="002818E6" w:rsidP="00E8254C">
                      <w:r>
                        <w:t>500bp</w:t>
                      </w:r>
                    </w:p>
                  </w:txbxContent>
                </v:textbox>
              </v:shape>
            </w:pict>
          </mc:Fallback>
        </mc:AlternateContent>
      </w:r>
      <w:r>
        <w:rPr>
          <w:rFonts w:cs="Calibri"/>
          <w:noProof/>
          <w:color w:val="000000"/>
          <w:lang w:eastAsia="en-ZA"/>
        </w:rPr>
        <w:drawing>
          <wp:inline distT="0" distB="0" distL="0" distR="0" wp14:anchorId="48DE9134" wp14:editId="1D755747">
            <wp:extent cx="5621194" cy="3657008"/>
            <wp:effectExtent l="76200" t="76200" r="132080" b="133985"/>
            <wp:docPr id="3284" name="Picture 3284" descr="C:\Users\bongekile\Desktop\Pictures\Attachmen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bongekile\Desktop\Pictures\Attachment.jpg"/>
                    <pic:cNvPicPr>
                      <a:picLocks noChangeAspect="1" noChangeArrowheads="1"/>
                    </pic:cNvPicPr>
                  </pic:nvPicPr>
                  <pic:blipFill>
                    <a:blip r:embed="rId30" cstate="print"/>
                    <a:srcRect l="7803" t="27314" r="8339"/>
                    <a:stretch>
                      <a:fillRect/>
                    </a:stretch>
                  </pic:blipFill>
                  <pic:spPr bwMode="auto">
                    <a:xfrm>
                      <a:off x="0" y="0"/>
                      <a:ext cx="5621020" cy="36569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8254C" w:rsidRDefault="00E8254C" w:rsidP="00E8254C">
      <w:pPr>
        <w:rPr>
          <w:rFonts w:cs="Calibri"/>
          <w:lang w:eastAsia="en-ZA"/>
        </w:rPr>
      </w:pPr>
    </w:p>
    <w:p w:rsidR="00E8254C" w:rsidRDefault="00E8254C" w:rsidP="00E8254C">
      <w:pPr>
        <w:spacing w:after="100" w:afterAutospacing="1" w:line="240" w:lineRule="auto"/>
        <w:rPr>
          <w:rFonts w:cs="Calibri"/>
          <w:sz w:val="20"/>
          <w:szCs w:val="20"/>
          <w:lang w:eastAsia="en-ZA"/>
        </w:rPr>
      </w:pPr>
    </w:p>
    <w:p w:rsidR="00E8254C" w:rsidRDefault="00E8254C" w:rsidP="00E8254C">
      <w:pPr>
        <w:spacing w:after="100" w:afterAutospacing="1" w:line="240" w:lineRule="auto"/>
        <w:jc w:val="both"/>
        <w:rPr>
          <w:rFonts w:cs="Calibri"/>
          <w:sz w:val="20"/>
          <w:szCs w:val="20"/>
          <w:lang w:eastAsia="en-ZA"/>
        </w:rPr>
      </w:pPr>
      <w:r>
        <w:rPr>
          <w:rFonts w:cs="Calibri"/>
          <w:b/>
          <w:sz w:val="20"/>
          <w:szCs w:val="20"/>
          <w:lang w:eastAsia="en-ZA"/>
        </w:rPr>
        <w:t>Figure 4.7:</w:t>
      </w:r>
      <w:r>
        <w:rPr>
          <w:rFonts w:cs="Calibri"/>
          <w:color w:val="000000"/>
          <w:sz w:val="20"/>
          <w:szCs w:val="20"/>
          <w:lang w:val="af-ZA" w:eastAsia="af-ZA"/>
        </w:rPr>
        <w:t xml:space="preserve"> </w:t>
      </w:r>
      <w:r>
        <w:rPr>
          <w:rFonts w:cs="Calibri"/>
          <w:sz w:val="20"/>
          <w:szCs w:val="20"/>
          <w:lang w:eastAsia="en-ZA"/>
        </w:rPr>
        <w:t xml:space="preserve">The second round amplification product on 2% agarose Gel electrophoresis showed the different human rotavirus G-types detected in from Swaziland specimens during the study period.  Lane 1, 6 and 12, Molecular weight base pair marker (100bp); Lane 7, Pos C (Positive Control) of G2; Lane 2, G9 strain (305 bp); Lane 4, strains of G2/G12 strains (652 and 514 bp); Lane 5, G1 strain (749 bp); Lane7, G2 (652bp); Lane 8, mixed strains of G1/G12 (514 and 749 bp); Lane 10,  G3 G12 (812 and 514 bp) and  Lane 11, negative control.  </w:t>
      </w:r>
    </w:p>
    <w:p w:rsidR="00E8254C" w:rsidRDefault="00E8254C" w:rsidP="00E8254C">
      <w:pPr>
        <w:spacing w:after="100" w:afterAutospacing="1" w:line="360" w:lineRule="auto"/>
        <w:rPr>
          <w:lang w:val="af-ZA" w:eastAsia="af-ZA"/>
        </w:rPr>
      </w:pPr>
    </w:p>
    <w:p w:rsidR="00E8254C" w:rsidRDefault="00E8254C" w:rsidP="00E8254C">
      <w:pPr>
        <w:pStyle w:val="Heading3"/>
        <w:spacing w:before="100" w:beforeAutospacing="1" w:after="0"/>
      </w:pPr>
      <w:bookmarkStart w:id="228" w:name="_Toc350851720"/>
      <w:r>
        <w:rPr>
          <w:lang w:val="af-ZA" w:eastAsia="af-ZA"/>
        </w:rPr>
        <w:t>4.6.4</w:t>
      </w:r>
      <w:r>
        <w:rPr>
          <w:color w:val="000000"/>
          <w:lang w:val="af-ZA" w:eastAsia="af-ZA"/>
        </w:rPr>
        <w:t xml:space="preserve"> </w:t>
      </w:r>
      <w:r>
        <w:t>Overall G and P genotypes circulating in Swaziland during the two year period</w:t>
      </w:r>
      <w:bookmarkEnd w:id="228"/>
    </w:p>
    <w:p w:rsidR="00E8254C" w:rsidRDefault="00E8254C" w:rsidP="00E8254C">
      <w:pPr>
        <w:spacing w:before="100" w:beforeAutospacing="1" w:after="0" w:line="360" w:lineRule="auto"/>
        <w:jc w:val="both"/>
        <w:rPr>
          <w:rFonts w:cs="Calibri"/>
          <w:color w:val="000000"/>
          <w:sz w:val="24"/>
          <w:szCs w:val="24"/>
          <w:lang w:eastAsia="en-ZA"/>
        </w:rPr>
      </w:pPr>
      <w:r>
        <w:rPr>
          <w:rFonts w:eastAsia="Times New Roman" w:cs="Calibri"/>
          <w:color w:val="000000"/>
          <w:sz w:val="24"/>
          <w:szCs w:val="24"/>
          <w:lang w:val="en-GB" w:eastAsia="en-GB"/>
        </w:rPr>
        <w:t xml:space="preserve">There were 9 distinct G and P types combination that were observed during the study period. The most common strains detected were </w:t>
      </w:r>
      <w:proofErr w:type="gramStart"/>
      <w:r>
        <w:rPr>
          <w:rFonts w:eastAsia="Times New Roman" w:cs="Calibri"/>
          <w:color w:val="000000"/>
          <w:sz w:val="24"/>
          <w:szCs w:val="24"/>
          <w:lang w:val="en-GB" w:eastAsia="en-GB"/>
        </w:rPr>
        <w:t>G2P[</w:t>
      </w:r>
      <w:proofErr w:type="gramEnd"/>
      <w:r>
        <w:rPr>
          <w:rFonts w:eastAsia="Times New Roman" w:cs="Calibri"/>
          <w:color w:val="000000"/>
          <w:sz w:val="24"/>
          <w:szCs w:val="24"/>
          <w:lang w:val="en-GB" w:eastAsia="en-GB"/>
        </w:rPr>
        <w:t>4] at 30.4% (45/148) followed by G1P[8] at 15.5% (23/148), G9P[8]</w:t>
      </w:r>
      <w:r>
        <w:rPr>
          <w:rFonts w:cs="Calibri"/>
          <w:color w:val="000000"/>
          <w:sz w:val="24"/>
          <w:szCs w:val="24"/>
          <w:lang w:eastAsia="en-ZA"/>
        </w:rPr>
        <w:t xml:space="preserve"> at 8.8% (13/148)</w:t>
      </w:r>
      <w:r>
        <w:rPr>
          <w:rFonts w:eastAsia="Times New Roman" w:cs="Calibri"/>
          <w:color w:val="000000"/>
          <w:sz w:val="24"/>
          <w:szCs w:val="24"/>
          <w:lang w:val="en-GB" w:eastAsia="en-GB"/>
        </w:rPr>
        <w:t xml:space="preserve">, </w:t>
      </w:r>
      <w:r>
        <w:rPr>
          <w:rFonts w:cs="Calibri"/>
          <w:color w:val="000000"/>
          <w:sz w:val="24"/>
          <w:szCs w:val="24"/>
          <w:lang w:eastAsia="en-ZA"/>
        </w:rPr>
        <w:t>G</w:t>
      </w:r>
      <w:r>
        <w:rPr>
          <w:rFonts w:eastAsia="Times New Roman" w:cs="Calibri"/>
          <w:color w:val="000000"/>
          <w:sz w:val="24"/>
          <w:szCs w:val="24"/>
          <w:lang w:val="en-GB" w:eastAsia="en-GB"/>
        </w:rPr>
        <w:t xml:space="preserve">1P[6] at 6% (9/148) and G12P[6] at 4.7% (7/148). Other genotypes were detected at lower frequencies: G1P[4] at 4.1% (6/148) G2P[6] at 4.7% (7/148), G8P[4] at 4.1% (6/148), G12P[4] at 3.3% (5/148), </w:t>
      </w:r>
      <w:r>
        <w:rPr>
          <w:rFonts w:cs="Calibri"/>
          <w:color w:val="000000"/>
          <w:sz w:val="24"/>
          <w:szCs w:val="24"/>
          <w:lang w:eastAsia="en-ZA"/>
        </w:rPr>
        <w:t>G9P[4] at 2.0% (</w:t>
      </w:r>
      <w:r>
        <w:rPr>
          <w:rFonts w:eastAsia="Times New Roman" w:cs="Calibri"/>
          <w:color w:val="000000"/>
          <w:sz w:val="24"/>
          <w:szCs w:val="24"/>
          <w:lang w:val="en-GB" w:eastAsia="en-GB"/>
        </w:rPr>
        <w:t xml:space="preserve">3/148), G9P[6] at </w:t>
      </w:r>
      <w:r>
        <w:rPr>
          <w:rFonts w:eastAsia="Times New Roman" w:cs="Calibri"/>
          <w:color w:val="000000"/>
          <w:sz w:val="24"/>
          <w:szCs w:val="24"/>
          <w:lang w:val="en-GB" w:eastAsia="en-GB"/>
        </w:rPr>
        <w:lastRenderedPageBreak/>
        <w:t>1.4% (2/148), G12P[8] at 1.4% (2/148) and G8P[6] at 0.7% (1/148)</w:t>
      </w:r>
      <w:r>
        <w:rPr>
          <w:rFonts w:cs="Calibri"/>
          <w:color w:val="000000"/>
          <w:sz w:val="24"/>
          <w:szCs w:val="24"/>
          <w:lang w:eastAsia="en-ZA"/>
        </w:rPr>
        <w:t>.There were 13 cases of mixed infections: G1/G8[P8] (</w:t>
      </w:r>
      <w:r>
        <w:rPr>
          <w:rFonts w:cs="Calibri"/>
          <w:sz w:val="24"/>
          <w:szCs w:val="24"/>
          <w:lang w:eastAsia="en-ZA"/>
        </w:rPr>
        <w:t>1/148</w:t>
      </w:r>
      <w:r>
        <w:rPr>
          <w:rFonts w:cs="Calibri"/>
          <w:color w:val="000000"/>
          <w:sz w:val="24"/>
          <w:szCs w:val="24"/>
          <w:lang w:eastAsia="en-ZA"/>
        </w:rPr>
        <w:t xml:space="preserve"> or 0.7%),</w:t>
      </w:r>
      <w:r>
        <w:rPr>
          <w:rFonts w:eastAsia="Times New Roman" w:cs="Calibri"/>
          <w:color w:val="000000"/>
          <w:sz w:val="24"/>
          <w:szCs w:val="24"/>
          <w:lang w:val="en-GB" w:eastAsia="en-GB"/>
        </w:rPr>
        <w:t xml:space="preserve"> G3/G12P[6]</w:t>
      </w:r>
      <w:r>
        <w:rPr>
          <w:rFonts w:cs="Calibri"/>
          <w:sz w:val="24"/>
          <w:szCs w:val="24"/>
          <w:lang w:eastAsia="en-ZA"/>
        </w:rPr>
        <w:t xml:space="preserve"> (2/148</w:t>
      </w:r>
      <w:r>
        <w:rPr>
          <w:rFonts w:cs="Calibri"/>
          <w:color w:val="000000"/>
          <w:sz w:val="24"/>
          <w:szCs w:val="24"/>
          <w:lang w:eastAsia="en-ZA"/>
        </w:rPr>
        <w:t xml:space="preserve"> or 1.4%)</w:t>
      </w:r>
      <w:r>
        <w:rPr>
          <w:rFonts w:cs="Calibri"/>
          <w:sz w:val="24"/>
          <w:szCs w:val="24"/>
          <w:lang w:eastAsia="en-ZA"/>
        </w:rPr>
        <w:t xml:space="preserve"> GI/G2P[6] (3/148 or 2%), G1/G9P[6] (1/148</w:t>
      </w:r>
      <w:r>
        <w:rPr>
          <w:rFonts w:cs="Calibri"/>
          <w:color w:val="000000"/>
          <w:sz w:val="24"/>
          <w:szCs w:val="24"/>
          <w:lang w:eastAsia="en-ZA"/>
        </w:rPr>
        <w:t xml:space="preserve"> or 0.7%), </w:t>
      </w:r>
      <w:r>
        <w:rPr>
          <w:rFonts w:cs="Calibri"/>
          <w:sz w:val="24"/>
          <w:szCs w:val="24"/>
          <w:lang w:eastAsia="en-ZA"/>
        </w:rPr>
        <w:t>G1/G2/G12P[6] (1</w:t>
      </w:r>
      <w:r>
        <w:rPr>
          <w:rFonts w:cs="Calibri"/>
          <w:color w:val="000000"/>
          <w:sz w:val="24"/>
          <w:szCs w:val="24"/>
          <w:lang w:eastAsia="en-ZA"/>
        </w:rPr>
        <w:t>/148</w:t>
      </w:r>
      <w:r>
        <w:rPr>
          <w:rFonts w:cs="Calibri"/>
          <w:sz w:val="24"/>
          <w:szCs w:val="24"/>
          <w:lang w:eastAsia="en-ZA"/>
        </w:rPr>
        <w:t xml:space="preserve"> or </w:t>
      </w:r>
      <w:r>
        <w:rPr>
          <w:rFonts w:cs="Calibri"/>
          <w:color w:val="000000"/>
          <w:sz w:val="24"/>
          <w:szCs w:val="24"/>
          <w:lang w:eastAsia="en-ZA"/>
        </w:rPr>
        <w:t xml:space="preserve">0.7%), </w:t>
      </w:r>
      <w:r>
        <w:rPr>
          <w:rFonts w:cs="Calibri"/>
          <w:sz w:val="24"/>
          <w:szCs w:val="24"/>
          <w:lang w:eastAsia="en-ZA"/>
        </w:rPr>
        <w:t xml:space="preserve">G1/G2P[4]+[6] (1/148 or </w:t>
      </w:r>
      <w:r>
        <w:rPr>
          <w:rFonts w:cs="Calibri"/>
          <w:color w:val="000000"/>
          <w:sz w:val="24"/>
          <w:szCs w:val="24"/>
          <w:lang w:eastAsia="en-ZA"/>
        </w:rPr>
        <w:t xml:space="preserve">0.7%), </w:t>
      </w:r>
      <w:r>
        <w:rPr>
          <w:rFonts w:cs="Calibri"/>
          <w:sz w:val="24"/>
          <w:szCs w:val="24"/>
          <w:lang w:eastAsia="en-ZA"/>
        </w:rPr>
        <w:t>G1/G2P[4]+[8] (3/148 or 2%) and G1/G2/G12P[6+8] (1/148</w:t>
      </w:r>
      <w:r>
        <w:rPr>
          <w:rFonts w:cs="Calibri"/>
          <w:color w:val="000000"/>
          <w:sz w:val="24"/>
          <w:szCs w:val="24"/>
          <w:lang w:eastAsia="en-ZA"/>
        </w:rPr>
        <w:t xml:space="preserve"> or 0.7%), while non- typeables were at 4.1% (6/148). </w:t>
      </w:r>
      <w:proofErr w:type="gramStart"/>
      <w:r>
        <w:rPr>
          <w:rFonts w:cs="Calibri"/>
          <w:color w:val="000000"/>
          <w:sz w:val="24"/>
          <w:szCs w:val="24"/>
          <w:lang w:eastAsia="en-ZA"/>
        </w:rPr>
        <w:t>(Table 4.6 and Figure 4.8).</w:t>
      </w:r>
      <w:proofErr w:type="gramEnd"/>
    </w:p>
    <w:p w:rsidR="00E8254C" w:rsidRDefault="00E8254C" w:rsidP="00E8254C">
      <w:pPr>
        <w:spacing w:before="100" w:beforeAutospacing="1" w:after="0" w:line="360" w:lineRule="auto"/>
        <w:jc w:val="both"/>
        <w:rPr>
          <w:rFonts w:cs="Calibri"/>
          <w:bCs/>
          <w:sz w:val="24"/>
          <w:szCs w:val="24"/>
          <w:lang w:eastAsia="en-ZA"/>
        </w:rPr>
      </w:pPr>
      <w:r>
        <w:rPr>
          <w:rFonts w:cs="Calibri"/>
          <w:bCs/>
          <w:sz w:val="24"/>
          <w:szCs w:val="24"/>
          <w:lang w:eastAsia="en-ZA"/>
        </w:rPr>
        <w:t xml:space="preserve">In 2010, the worldwide common rotavirus strains that were frequently detected were </w:t>
      </w:r>
      <w:proofErr w:type="gramStart"/>
      <w:r>
        <w:rPr>
          <w:rFonts w:cs="Calibri"/>
          <w:bCs/>
          <w:sz w:val="24"/>
          <w:szCs w:val="24"/>
          <w:lang w:eastAsia="en-ZA"/>
        </w:rPr>
        <w:t>G2P[</w:t>
      </w:r>
      <w:proofErr w:type="gramEnd"/>
      <w:r>
        <w:rPr>
          <w:rFonts w:cs="Calibri"/>
          <w:bCs/>
          <w:sz w:val="24"/>
          <w:szCs w:val="24"/>
          <w:lang w:eastAsia="en-ZA"/>
        </w:rPr>
        <w:t xml:space="preserve">4] (31%) being the most prevalent strain, followed by G1[P8] (17.7%) and G9P[8] (1.8%). Also noted were unusual strains comprising </w:t>
      </w:r>
      <w:proofErr w:type="gramStart"/>
      <w:r>
        <w:rPr>
          <w:rFonts w:cs="Calibri"/>
          <w:bCs/>
          <w:sz w:val="24"/>
          <w:szCs w:val="24"/>
          <w:lang w:eastAsia="en-ZA"/>
        </w:rPr>
        <w:t>G12P[</w:t>
      </w:r>
      <w:proofErr w:type="gramEnd"/>
      <w:r>
        <w:rPr>
          <w:rFonts w:cs="Calibri"/>
          <w:bCs/>
          <w:sz w:val="24"/>
          <w:szCs w:val="24"/>
          <w:lang w:eastAsia="en-ZA"/>
        </w:rPr>
        <w:t>6] (7.1%), G8P[4] (4.4%), G8P[6] (4.4%), G2P[6] (3.5%), G9[P4] (1.8%), G12P[4] (1.76%), G1P[6], G3P[6] and G9P[6] each at (0.9%). Mixed infections were detected at 14.1%, which were G1/G8[P8](0.7%), G3/G12P[6](0.7%), GI/G2P[6](1.8%), G1/G9P[6](0.7%), G1/G2/G12P[6](0.7%), G1/G2P[4+6](0.7%), G1/G2P[4+8](1.8%) and G1/G2/G12P[6+8] (0.7%) while non-typeables were detected 3.5% (Table 4.8 and Figure 4.8).</w:t>
      </w:r>
    </w:p>
    <w:p w:rsidR="00E8254C" w:rsidRDefault="00E8254C" w:rsidP="001D6F07">
      <w:pPr>
        <w:rPr>
          <w:lang w:val="en-US"/>
        </w:rPr>
      </w:pPr>
    </w:p>
    <w:p w:rsidR="00E8254C" w:rsidRDefault="00E8254C" w:rsidP="00E8254C">
      <w:pPr>
        <w:pStyle w:val="Heading3"/>
        <w:spacing w:before="100" w:beforeAutospacing="1" w:after="0"/>
      </w:pPr>
      <w:bookmarkStart w:id="229" w:name="_Toc350851721"/>
      <w:r>
        <w:t xml:space="preserve">4.6.5 The </w:t>
      </w:r>
      <w:r>
        <w:rPr>
          <w:lang w:val="en-US"/>
        </w:rPr>
        <w:t>G</w:t>
      </w:r>
      <w:r>
        <w:t xml:space="preserve"> and </w:t>
      </w:r>
      <w:r>
        <w:rPr>
          <w:lang w:val="en-US"/>
        </w:rPr>
        <w:t>P</w:t>
      </w:r>
      <w:r>
        <w:t xml:space="preserve"> genotypes circulating at MGRH in 2009 /2010</w:t>
      </w:r>
      <w:bookmarkEnd w:id="229"/>
    </w:p>
    <w:p w:rsidR="00E8254C" w:rsidRDefault="00E8254C" w:rsidP="00E8254C">
      <w:pPr>
        <w:spacing w:before="100" w:beforeAutospacing="1" w:after="0" w:line="360" w:lineRule="auto"/>
        <w:jc w:val="both"/>
        <w:rPr>
          <w:rFonts w:cs="Calibri"/>
          <w:color w:val="000000"/>
          <w:sz w:val="24"/>
          <w:szCs w:val="24"/>
          <w:lang w:eastAsia="en-ZA"/>
        </w:rPr>
      </w:pPr>
      <w:r>
        <w:rPr>
          <w:rFonts w:cs="Calibri"/>
          <w:sz w:val="24"/>
          <w:szCs w:val="24"/>
          <w:lang w:val="af-ZA" w:eastAsia="af-ZA"/>
        </w:rPr>
        <w:t xml:space="preserve">In 2009, G2P[4] strains were detected at 77.1% (n=27), followed by </w:t>
      </w:r>
      <w:r>
        <w:rPr>
          <w:rFonts w:eastAsia="Times New Roman" w:cs="Calibri"/>
          <w:sz w:val="24"/>
          <w:szCs w:val="24"/>
          <w:lang w:val="en-GB" w:eastAsia="en-GB"/>
        </w:rPr>
        <w:t xml:space="preserve">G9P[8] at </w:t>
      </w:r>
      <w:r>
        <w:rPr>
          <w:rFonts w:cs="Calibri"/>
          <w:sz w:val="24"/>
          <w:szCs w:val="24"/>
          <w:lang w:eastAsia="en-ZA"/>
        </w:rPr>
        <w:t xml:space="preserve">31.4 </w:t>
      </w:r>
      <w:r>
        <w:rPr>
          <w:rFonts w:eastAsia="Times New Roman" w:cs="Calibri"/>
          <w:sz w:val="24"/>
          <w:szCs w:val="24"/>
          <w:lang w:val="en-GB" w:eastAsia="en-GB"/>
        </w:rPr>
        <w:t xml:space="preserve">% (n=11) and G1[P8] at </w:t>
      </w:r>
      <w:r>
        <w:rPr>
          <w:rFonts w:cs="Calibri"/>
          <w:sz w:val="24"/>
          <w:szCs w:val="24"/>
          <w:lang w:eastAsia="en-ZA"/>
        </w:rPr>
        <w:t xml:space="preserve">14.3 % (5/35) (Table 4.8) also detected were </w:t>
      </w:r>
      <w:r>
        <w:rPr>
          <w:rFonts w:eastAsia="Times New Roman" w:cs="Calibri"/>
          <w:sz w:val="24"/>
          <w:szCs w:val="24"/>
          <w:lang w:val="en-GB" w:eastAsia="en-GB"/>
        </w:rPr>
        <w:t xml:space="preserve">G2P[6] </w:t>
      </w:r>
      <w:r>
        <w:rPr>
          <w:rFonts w:cs="Calibri"/>
          <w:sz w:val="24"/>
          <w:szCs w:val="24"/>
          <w:lang w:eastAsia="en-ZA"/>
        </w:rPr>
        <w:t>5.7</w:t>
      </w:r>
      <w:r>
        <w:rPr>
          <w:rFonts w:eastAsia="Times New Roman" w:cs="Calibri"/>
          <w:sz w:val="24"/>
          <w:szCs w:val="24"/>
          <w:lang w:val="en-GB" w:eastAsia="en-GB"/>
        </w:rPr>
        <w:t xml:space="preserve">% (2/35), G8P[4] </w:t>
      </w:r>
      <w:r>
        <w:rPr>
          <w:rFonts w:cs="Calibri"/>
          <w:sz w:val="24"/>
          <w:szCs w:val="24"/>
          <w:lang w:eastAsia="en-ZA"/>
        </w:rPr>
        <w:t>2.9%</w:t>
      </w:r>
      <w:r>
        <w:rPr>
          <w:rFonts w:eastAsia="Times New Roman" w:cs="Calibri"/>
          <w:sz w:val="24"/>
          <w:szCs w:val="24"/>
          <w:lang w:val="en-GB" w:eastAsia="en-GB"/>
        </w:rPr>
        <w:t xml:space="preserve"> (1/35), </w:t>
      </w:r>
      <w:r>
        <w:rPr>
          <w:rFonts w:cs="Calibri"/>
          <w:sz w:val="24"/>
          <w:szCs w:val="24"/>
          <w:lang w:eastAsia="en-ZA"/>
        </w:rPr>
        <w:t>G9[P4] 2.9</w:t>
      </w:r>
      <w:r>
        <w:rPr>
          <w:rFonts w:eastAsia="Times New Roman" w:cs="Calibri"/>
          <w:sz w:val="24"/>
          <w:szCs w:val="24"/>
          <w:lang w:val="en-GB" w:eastAsia="en-GB"/>
        </w:rPr>
        <w:t xml:space="preserve">% (1/35), G9P[6] </w:t>
      </w:r>
      <w:r>
        <w:rPr>
          <w:rFonts w:cs="Calibri"/>
          <w:sz w:val="24"/>
          <w:szCs w:val="24"/>
          <w:lang w:eastAsia="en-ZA"/>
        </w:rPr>
        <w:t>2.9%</w:t>
      </w:r>
      <w:r>
        <w:rPr>
          <w:rFonts w:eastAsia="Times New Roman" w:cs="Calibri"/>
          <w:sz w:val="24"/>
          <w:szCs w:val="24"/>
          <w:lang w:val="en-GB" w:eastAsia="en-GB"/>
        </w:rPr>
        <w:t xml:space="preserve"> (1/35</w:t>
      </w:r>
      <w:r>
        <w:rPr>
          <w:rFonts w:cs="Calibri"/>
          <w:sz w:val="24"/>
          <w:szCs w:val="24"/>
          <w:lang w:eastAsia="en-ZA"/>
        </w:rPr>
        <w:t>)</w:t>
      </w:r>
      <w:r>
        <w:rPr>
          <w:rFonts w:eastAsia="Times New Roman" w:cs="Calibri"/>
          <w:sz w:val="24"/>
          <w:szCs w:val="24"/>
          <w:lang w:val="en-GB" w:eastAsia="en-GB"/>
        </w:rPr>
        <w:t xml:space="preserve"> </w:t>
      </w:r>
      <w:r>
        <w:rPr>
          <w:rFonts w:cs="Calibri"/>
          <w:sz w:val="24"/>
          <w:szCs w:val="24"/>
          <w:lang w:eastAsia="en-ZA"/>
        </w:rPr>
        <w:t xml:space="preserve">and non-typeables 5.7% (2/35). During the </w:t>
      </w:r>
      <w:r>
        <w:rPr>
          <w:rFonts w:cs="Calibri"/>
          <w:color w:val="000000"/>
          <w:sz w:val="24"/>
          <w:szCs w:val="24"/>
          <w:lang w:val="af-ZA" w:eastAsia="af-ZA"/>
        </w:rPr>
        <w:t xml:space="preserve">second year of study (2010), the </w:t>
      </w:r>
      <w:proofErr w:type="gramStart"/>
      <w:r>
        <w:rPr>
          <w:rFonts w:eastAsia="Times New Roman" w:cs="Calibri"/>
          <w:color w:val="000000"/>
          <w:sz w:val="24"/>
          <w:szCs w:val="24"/>
          <w:lang w:val="en-GB" w:eastAsia="en-GB"/>
        </w:rPr>
        <w:t>G2P[</w:t>
      </w:r>
      <w:proofErr w:type="gramEnd"/>
      <w:r>
        <w:rPr>
          <w:rFonts w:eastAsia="Times New Roman" w:cs="Calibri"/>
          <w:color w:val="000000"/>
          <w:sz w:val="24"/>
          <w:szCs w:val="24"/>
          <w:lang w:val="en-GB" w:eastAsia="en-GB"/>
        </w:rPr>
        <w:t xml:space="preserve">4] strain was </w:t>
      </w:r>
      <w:r>
        <w:rPr>
          <w:rFonts w:cs="Calibri"/>
          <w:color w:val="000000"/>
          <w:sz w:val="24"/>
          <w:szCs w:val="24"/>
          <w:lang w:eastAsia="en-ZA"/>
        </w:rPr>
        <w:t xml:space="preserve">the most prevalent at </w:t>
      </w:r>
      <w:r>
        <w:rPr>
          <w:rFonts w:eastAsia="Times New Roman" w:cs="Calibri"/>
          <w:color w:val="000000"/>
          <w:sz w:val="24"/>
          <w:szCs w:val="24"/>
          <w:lang w:val="en-GB" w:eastAsia="en-GB"/>
        </w:rPr>
        <w:t>32.7% (20/61)</w:t>
      </w:r>
      <w:r>
        <w:rPr>
          <w:rFonts w:cs="Calibri"/>
          <w:color w:val="000000"/>
          <w:sz w:val="24"/>
          <w:szCs w:val="24"/>
          <w:lang w:eastAsia="en-ZA"/>
        </w:rPr>
        <w:t xml:space="preserve">, followed by </w:t>
      </w:r>
      <w:r>
        <w:rPr>
          <w:rFonts w:eastAsia="Times New Roman" w:cs="Calibri"/>
          <w:color w:val="000000"/>
          <w:sz w:val="24"/>
          <w:szCs w:val="24"/>
          <w:lang w:val="en-GB" w:eastAsia="en-GB"/>
        </w:rPr>
        <w:t>G1[P8] 13.1% (6/61) and G9P[8] 2/61</w:t>
      </w:r>
      <w:r>
        <w:rPr>
          <w:rFonts w:cs="Calibri"/>
          <w:color w:val="000000"/>
          <w:sz w:val="24"/>
          <w:szCs w:val="24"/>
          <w:lang w:eastAsia="en-ZA"/>
        </w:rPr>
        <w:t>(1.8%). U</w:t>
      </w:r>
      <w:r>
        <w:rPr>
          <w:rFonts w:cs="Calibri"/>
          <w:sz w:val="24"/>
          <w:szCs w:val="24"/>
          <w:lang w:eastAsia="en-ZA"/>
        </w:rPr>
        <w:t xml:space="preserve">nusual strains that were detected consisted of </w:t>
      </w:r>
      <w:proofErr w:type="gramStart"/>
      <w:r>
        <w:rPr>
          <w:rFonts w:eastAsia="Times New Roman" w:cs="Calibri"/>
          <w:sz w:val="24"/>
          <w:szCs w:val="24"/>
          <w:lang w:val="en-GB" w:eastAsia="en-GB"/>
        </w:rPr>
        <w:t>G12P[</w:t>
      </w:r>
      <w:proofErr w:type="gramEnd"/>
      <w:r>
        <w:rPr>
          <w:rFonts w:eastAsia="Times New Roman" w:cs="Calibri"/>
          <w:sz w:val="24"/>
          <w:szCs w:val="24"/>
          <w:lang w:val="en-GB" w:eastAsia="en-GB"/>
        </w:rPr>
        <w:t>6] 6.6% (4/61), G8P[4] 1.6% (1/61), G2P[6]</w:t>
      </w:r>
      <w:r>
        <w:rPr>
          <w:rFonts w:eastAsia="Times New Roman" w:cs="Calibri"/>
          <w:color w:val="000000"/>
          <w:lang w:val="en-GB" w:eastAsia="en-GB"/>
        </w:rPr>
        <w:t xml:space="preserve"> </w:t>
      </w:r>
      <w:r>
        <w:rPr>
          <w:rFonts w:eastAsia="Times New Roman" w:cs="Calibri"/>
          <w:lang w:eastAsia="en-GB"/>
        </w:rPr>
        <w:t>1.6% (</w:t>
      </w:r>
      <w:r>
        <w:rPr>
          <w:rFonts w:eastAsia="Times New Roman" w:cs="Calibri"/>
          <w:color w:val="000000"/>
          <w:lang w:eastAsia="en-GB"/>
        </w:rPr>
        <w:t>1/61</w:t>
      </w:r>
      <w:r>
        <w:rPr>
          <w:rFonts w:eastAsia="Times New Roman" w:cs="Calibri"/>
          <w:lang w:eastAsia="en-GB"/>
        </w:rPr>
        <w:t>)</w:t>
      </w:r>
      <w:r>
        <w:rPr>
          <w:rFonts w:eastAsia="Times New Roman" w:cs="Calibri"/>
          <w:sz w:val="24"/>
          <w:szCs w:val="24"/>
          <w:lang w:val="en-GB" w:eastAsia="en-GB"/>
        </w:rPr>
        <w:t xml:space="preserve"> G12P[4] 4.9% (3/61), </w:t>
      </w:r>
      <w:r>
        <w:rPr>
          <w:rFonts w:cs="Calibri"/>
          <w:sz w:val="24"/>
          <w:szCs w:val="24"/>
          <w:lang w:eastAsia="en-ZA"/>
        </w:rPr>
        <w:t>G</w:t>
      </w:r>
      <w:r>
        <w:rPr>
          <w:rFonts w:eastAsia="Times New Roman" w:cs="Calibri"/>
          <w:sz w:val="24"/>
          <w:szCs w:val="24"/>
          <w:lang w:val="en-GB" w:eastAsia="en-GB"/>
        </w:rPr>
        <w:t xml:space="preserve">1P[6] 9.8% (6/61) G1P[4] 96.6% (4/61) </w:t>
      </w:r>
      <w:r>
        <w:rPr>
          <w:rFonts w:cs="Calibri"/>
          <w:sz w:val="24"/>
          <w:szCs w:val="24"/>
          <w:lang w:eastAsia="en-ZA"/>
        </w:rPr>
        <w:t xml:space="preserve">and </w:t>
      </w:r>
      <w:r>
        <w:rPr>
          <w:rFonts w:eastAsia="Times New Roman" w:cs="Calibri"/>
          <w:sz w:val="24"/>
          <w:szCs w:val="24"/>
          <w:lang w:val="en-GB" w:eastAsia="en-GB"/>
        </w:rPr>
        <w:t xml:space="preserve">G9P[6] 1/61 </w:t>
      </w:r>
      <w:r>
        <w:rPr>
          <w:rFonts w:cs="Calibri"/>
          <w:sz w:val="24"/>
          <w:szCs w:val="24"/>
          <w:lang w:eastAsia="en-ZA"/>
        </w:rPr>
        <w:t xml:space="preserve">(1.6%). </w:t>
      </w:r>
      <w:r>
        <w:rPr>
          <w:rFonts w:cs="Calibri"/>
          <w:color w:val="000000"/>
          <w:sz w:val="24"/>
          <w:szCs w:val="24"/>
          <w:lang w:eastAsia="en-ZA"/>
        </w:rPr>
        <w:t xml:space="preserve">Mixed infections and non-typeables were detected at 13.1% (8/61) and 4.9 % (3/61), respectively (Table 4.6). </w:t>
      </w:r>
    </w:p>
    <w:p w:rsidR="00E8254C" w:rsidRDefault="00E8254C" w:rsidP="00E8254C">
      <w:pPr>
        <w:spacing w:before="100" w:beforeAutospacing="1" w:after="0" w:line="360" w:lineRule="auto"/>
        <w:jc w:val="both"/>
        <w:rPr>
          <w:rFonts w:cs="Calibri"/>
          <w:b/>
          <w:bCs/>
          <w:sz w:val="24"/>
          <w:szCs w:val="24"/>
          <w:lang w:eastAsia="en-ZA"/>
        </w:rPr>
      </w:pPr>
    </w:p>
    <w:p w:rsidR="00E8254C" w:rsidRDefault="00E8254C" w:rsidP="00E8254C">
      <w:pPr>
        <w:spacing w:before="100" w:beforeAutospacing="1" w:after="0" w:line="360" w:lineRule="auto"/>
        <w:jc w:val="both"/>
        <w:rPr>
          <w:rFonts w:cs="Calibri"/>
          <w:b/>
          <w:bCs/>
          <w:sz w:val="24"/>
          <w:szCs w:val="24"/>
          <w:lang w:eastAsia="en-ZA"/>
        </w:rPr>
      </w:pPr>
    </w:p>
    <w:p w:rsidR="00E8254C" w:rsidRDefault="00E8254C" w:rsidP="00E8254C">
      <w:pPr>
        <w:spacing w:before="100" w:beforeAutospacing="1" w:after="0" w:line="360" w:lineRule="auto"/>
        <w:jc w:val="both"/>
        <w:rPr>
          <w:rFonts w:cs="Calibri"/>
          <w:b/>
          <w:bCs/>
          <w:sz w:val="24"/>
          <w:szCs w:val="24"/>
          <w:lang w:eastAsia="en-ZA"/>
        </w:rPr>
      </w:pPr>
    </w:p>
    <w:p w:rsidR="00E8254C" w:rsidRDefault="00E8254C" w:rsidP="00E8254C">
      <w:pPr>
        <w:spacing w:before="100" w:beforeAutospacing="1" w:after="0" w:line="360" w:lineRule="auto"/>
        <w:jc w:val="both"/>
        <w:rPr>
          <w:rFonts w:cs="Calibri"/>
          <w:b/>
          <w:bCs/>
          <w:sz w:val="24"/>
          <w:szCs w:val="24"/>
          <w:lang w:eastAsia="en-ZA"/>
        </w:rPr>
      </w:pPr>
      <w:r>
        <w:rPr>
          <w:rFonts w:cs="Calibri"/>
          <w:b/>
          <w:bCs/>
          <w:sz w:val="24"/>
          <w:szCs w:val="24"/>
          <w:lang w:eastAsia="en-ZA"/>
        </w:rPr>
        <w:lastRenderedPageBreak/>
        <w:t xml:space="preserve">4.5.6 The G and P genotypes circulating at other sites (RFM, GSH, HLH and LPL) </w:t>
      </w:r>
    </w:p>
    <w:p w:rsidR="00E8254C" w:rsidRDefault="00E8254C" w:rsidP="00E8254C">
      <w:pPr>
        <w:spacing w:before="100" w:beforeAutospacing="1" w:after="0" w:line="360" w:lineRule="auto"/>
        <w:jc w:val="both"/>
        <w:rPr>
          <w:rFonts w:cs="Calibri"/>
          <w:color w:val="000000"/>
          <w:sz w:val="24"/>
          <w:szCs w:val="24"/>
          <w:lang w:eastAsia="en-ZA"/>
        </w:rPr>
      </w:pPr>
      <w:r>
        <w:rPr>
          <w:rFonts w:cs="Calibri"/>
          <w:color w:val="000000"/>
          <w:sz w:val="24"/>
          <w:szCs w:val="24"/>
          <w:lang w:val="af-ZA" w:eastAsia="af-ZA"/>
        </w:rPr>
        <w:t xml:space="preserve">The rotavirus strains circulating at the four sentinel sites during 2010 also followed the worldwide common strains. The most common strains detected were </w:t>
      </w:r>
      <w:r>
        <w:rPr>
          <w:rFonts w:eastAsia="Times New Roman" w:cs="Calibri"/>
          <w:color w:val="000000"/>
          <w:sz w:val="24"/>
          <w:szCs w:val="24"/>
          <w:lang w:val="en-GB" w:eastAsia="en-GB"/>
        </w:rPr>
        <w:t>G2P[4] (14/52 or 26.9%)</w:t>
      </w:r>
      <w:r>
        <w:rPr>
          <w:rFonts w:cs="Calibri"/>
          <w:color w:val="000000"/>
          <w:sz w:val="24"/>
          <w:szCs w:val="24"/>
          <w:lang w:eastAsia="en-ZA"/>
        </w:rPr>
        <w:t xml:space="preserve">, followed by </w:t>
      </w:r>
      <w:r>
        <w:rPr>
          <w:rFonts w:eastAsia="Times New Roman" w:cs="Calibri"/>
          <w:color w:val="000000"/>
          <w:sz w:val="24"/>
          <w:szCs w:val="24"/>
          <w:lang w:val="en-GB" w:eastAsia="en-GB"/>
        </w:rPr>
        <w:t>G1[P8] (12/52 or 23.1%).</w:t>
      </w:r>
      <w:r>
        <w:rPr>
          <w:rFonts w:cs="Calibri"/>
          <w:color w:val="000000"/>
          <w:sz w:val="24"/>
          <w:szCs w:val="24"/>
          <w:lang w:val="en-GB" w:eastAsia="en-ZA"/>
        </w:rPr>
        <w:t xml:space="preserve"> </w:t>
      </w:r>
      <w:r>
        <w:rPr>
          <w:rFonts w:cs="Calibri"/>
          <w:sz w:val="24"/>
          <w:szCs w:val="24"/>
          <w:lang w:eastAsia="en-ZA"/>
        </w:rPr>
        <w:t xml:space="preserve">Unusual strains were detected at 44.2% (23/52) comprising of </w:t>
      </w:r>
      <w:r>
        <w:rPr>
          <w:rFonts w:eastAsia="Times New Roman" w:cs="Calibri"/>
          <w:sz w:val="24"/>
          <w:szCs w:val="24"/>
          <w:lang w:val="en-GB" w:eastAsia="en-GB"/>
        </w:rPr>
        <w:t>G12P[6] (7.7</w:t>
      </w:r>
      <w:r>
        <w:rPr>
          <w:rFonts w:cs="Calibri"/>
          <w:sz w:val="24"/>
          <w:szCs w:val="24"/>
          <w:lang w:eastAsia="en-ZA"/>
        </w:rPr>
        <w:t xml:space="preserve">% or </w:t>
      </w:r>
      <w:r>
        <w:rPr>
          <w:rFonts w:eastAsia="Times New Roman" w:cs="Calibri"/>
          <w:sz w:val="24"/>
          <w:szCs w:val="24"/>
          <w:lang w:val="en-GB" w:eastAsia="en-GB"/>
        </w:rPr>
        <w:t>4/52), G8P[4] (7.7% or 4/52), (G8P[6] 1.9</w:t>
      </w:r>
      <w:r>
        <w:rPr>
          <w:rFonts w:cs="Calibri"/>
          <w:sz w:val="24"/>
          <w:szCs w:val="24"/>
          <w:lang w:eastAsia="en-ZA"/>
        </w:rPr>
        <w:t>%</w:t>
      </w:r>
      <w:r>
        <w:rPr>
          <w:rFonts w:eastAsia="Times New Roman" w:cs="Calibri"/>
          <w:sz w:val="24"/>
          <w:szCs w:val="24"/>
          <w:lang w:val="en-GB" w:eastAsia="en-GB"/>
        </w:rPr>
        <w:t xml:space="preserve"> or 1/52), </w:t>
      </w:r>
      <w:r>
        <w:rPr>
          <w:rFonts w:cs="Calibri"/>
          <w:sz w:val="24"/>
          <w:szCs w:val="24"/>
          <w:lang w:eastAsia="en-ZA"/>
        </w:rPr>
        <w:t>G9[P4] (</w:t>
      </w:r>
      <w:r>
        <w:rPr>
          <w:rFonts w:eastAsia="Times New Roman" w:cs="Calibri"/>
          <w:sz w:val="24"/>
          <w:szCs w:val="24"/>
          <w:lang w:val="en-GB" w:eastAsia="en-GB"/>
        </w:rPr>
        <w:t>3</w:t>
      </w:r>
      <w:r>
        <w:rPr>
          <w:rFonts w:cs="Calibri"/>
          <w:sz w:val="24"/>
          <w:szCs w:val="24"/>
          <w:lang w:eastAsia="en-ZA"/>
        </w:rPr>
        <w:t>.8</w:t>
      </w:r>
      <w:r>
        <w:rPr>
          <w:rFonts w:eastAsia="Times New Roman" w:cs="Calibri"/>
          <w:sz w:val="24"/>
          <w:szCs w:val="24"/>
          <w:lang w:val="en-GB" w:eastAsia="en-GB"/>
        </w:rPr>
        <w:t>%</w:t>
      </w:r>
      <w:r>
        <w:rPr>
          <w:rFonts w:cs="Calibri"/>
          <w:sz w:val="24"/>
          <w:szCs w:val="24"/>
          <w:lang w:val="en-GB" w:eastAsia="en-ZA"/>
        </w:rPr>
        <w:t xml:space="preserve"> </w:t>
      </w:r>
      <w:r>
        <w:rPr>
          <w:rFonts w:eastAsia="Times New Roman" w:cs="Calibri"/>
          <w:sz w:val="24"/>
          <w:szCs w:val="24"/>
          <w:lang w:val="en-GB" w:eastAsia="en-GB"/>
        </w:rPr>
        <w:t xml:space="preserve">or </w:t>
      </w:r>
      <w:r>
        <w:rPr>
          <w:rFonts w:cs="Calibri"/>
          <w:sz w:val="24"/>
          <w:szCs w:val="24"/>
          <w:lang w:eastAsia="en-ZA"/>
        </w:rPr>
        <w:t>2/52</w:t>
      </w:r>
      <w:r>
        <w:rPr>
          <w:rFonts w:eastAsia="Times New Roman" w:cs="Calibri"/>
          <w:sz w:val="24"/>
          <w:szCs w:val="24"/>
          <w:lang w:val="en-GB" w:eastAsia="en-GB"/>
        </w:rPr>
        <w:t>), G12P[8] (3.8</w:t>
      </w:r>
      <w:r>
        <w:rPr>
          <w:rFonts w:cs="Calibri"/>
          <w:sz w:val="24"/>
          <w:szCs w:val="24"/>
          <w:lang w:eastAsia="en-ZA"/>
        </w:rPr>
        <w:t>%</w:t>
      </w:r>
      <w:r>
        <w:rPr>
          <w:rFonts w:eastAsia="Times New Roman" w:cs="Calibri"/>
          <w:sz w:val="24"/>
          <w:szCs w:val="24"/>
          <w:lang w:val="en-GB" w:eastAsia="en-GB"/>
        </w:rPr>
        <w:t xml:space="preserve"> or 2/52), G1P[4] (3.8</w:t>
      </w:r>
      <w:r>
        <w:rPr>
          <w:rFonts w:cs="Calibri"/>
          <w:sz w:val="24"/>
          <w:szCs w:val="24"/>
          <w:lang w:eastAsia="en-ZA"/>
        </w:rPr>
        <w:t>%</w:t>
      </w:r>
      <w:r>
        <w:rPr>
          <w:rFonts w:eastAsia="Times New Roman" w:cs="Calibri"/>
          <w:sz w:val="24"/>
          <w:szCs w:val="24"/>
          <w:lang w:val="en-GB" w:eastAsia="en-GB"/>
        </w:rPr>
        <w:t xml:space="preserve"> or 2/52), G1P[6]  (3.8</w:t>
      </w:r>
      <w:r>
        <w:rPr>
          <w:rFonts w:cs="Calibri"/>
          <w:sz w:val="24"/>
          <w:szCs w:val="24"/>
          <w:lang w:eastAsia="en-ZA"/>
        </w:rPr>
        <w:t>%</w:t>
      </w:r>
      <w:r>
        <w:rPr>
          <w:rFonts w:eastAsia="Times New Roman" w:cs="Calibri"/>
          <w:sz w:val="24"/>
          <w:szCs w:val="24"/>
          <w:lang w:val="en-GB" w:eastAsia="en-GB"/>
        </w:rPr>
        <w:t xml:space="preserve"> or 2/52), G2P[6] </w:t>
      </w:r>
      <w:r>
        <w:rPr>
          <w:rFonts w:eastAsia="Times New Roman" w:cs="Calibri"/>
          <w:lang w:eastAsia="en-GB"/>
        </w:rPr>
        <w:t xml:space="preserve">(3.5% </w:t>
      </w:r>
      <w:r>
        <w:rPr>
          <w:rFonts w:eastAsia="Times New Roman" w:cs="Calibri"/>
          <w:sz w:val="24"/>
          <w:szCs w:val="24"/>
          <w:lang w:val="en-GB" w:eastAsia="en-GB"/>
        </w:rPr>
        <w:t xml:space="preserve">or </w:t>
      </w:r>
      <w:r>
        <w:rPr>
          <w:rFonts w:eastAsia="Times New Roman" w:cs="Calibri"/>
          <w:sz w:val="24"/>
          <w:szCs w:val="24"/>
          <w:lang w:eastAsia="en-GB"/>
        </w:rPr>
        <w:t>4</w:t>
      </w:r>
      <w:r>
        <w:rPr>
          <w:rFonts w:eastAsia="Times New Roman" w:cs="Calibri"/>
          <w:sz w:val="24"/>
          <w:szCs w:val="24"/>
          <w:lang w:val="en-GB" w:eastAsia="en-GB"/>
        </w:rPr>
        <w:t>/52),  and G12P[4] (3.8</w:t>
      </w:r>
      <w:r>
        <w:rPr>
          <w:rFonts w:cs="Calibri"/>
          <w:sz w:val="24"/>
          <w:szCs w:val="24"/>
          <w:lang w:eastAsia="en-ZA"/>
        </w:rPr>
        <w:t>%</w:t>
      </w:r>
      <w:r>
        <w:rPr>
          <w:rFonts w:eastAsia="Times New Roman" w:cs="Calibri"/>
          <w:sz w:val="24"/>
          <w:szCs w:val="24"/>
          <w:lang w:val="en-GB" w:eastAsia="en-GB"/>
        </w:rPr>
        <w:t xml:space="preserve"> or 2/52</w:t>
      </w:r>
      <w:r>
        <w:rPr>
          <w:rFonts w:cs="Calibri"/>
          <w:sz w:val="24"/>
          <w:szCs w:val="24"/>
          <w:lang w:eastAsia="en-ZA"/>
        </w:rPr>
        <w:t xml:space="preserve">). </w:t>
      </w:r>
      <w:r>
        <w:rPr>
          <w:rFonts w:cs="Calibri"/>
          <w:color w:val="000000"/>
          <w:sz w:val="24"/>
          <w:szCs w:val="24"/>
          <w:lang w:eastAsia="en-ZA"/>
        </w:rPr>
        <w:t xml:space="preserve">Mixed infections were also detected at 3.8% (2/52) and non-typeables 1.9% (1/52) (Table 4.6 and Figure 4.8). </w:t>
      </w:r>
    </w:p>
    <w:p w:rsidR="00E8254C" w:rsidRDefault="00E8254C" w:rsidP="00E8254C">
      <w:pPr>
        <w:spacing w:before="100" w:beforeAutospacing="1" w:after="0" w:line="360" w:lineRule="auto"/>
        <w:jc w:val="both"/>
        <w:rPr>
          <w:rFonts w:cs="Calibri"/>
          <w:color w:val="000000"/>
          <w:sz w:val="24"/>
          <w:szCs w:val="24"/>
          <w:lang w:eastAsia="en-ZA"/>
        </w:rPr>
      </w:pPr>
    </w:p>
    <w:p w:rsidR="00E8254C" w:rsidRDefault="00E8254C" w:rsidP="00E8254C">
      <w:pPr>
        <w:spacing w:before="100" w:beforeAutospacing="1" w:after="0" w:line="360" w:lineRule="auto"/>
        <w:jc w:val="both"/>
        <w:rPr>
          <w:rFonts w:cs="Calibri"/>
          <w:sz w:val="20"/>
          <w:szCs w:val="20"/>
        </w:rPr>
      </w:pPr>
      <w:r>
        <w:rPr>
          <w:rFonts w:cs="Calibri"/>
          <w:color w:val="000000"/>
          <w:sz w:val="24"/>
          <w:szCs w:val="24"/>
          <w:lang w:eastAsia="en-ZA"/>
        </w:rPr>
        <w:br w:type="page"/>
      </w:r>
      <w:proofErr w:type="gramStart"/>
      <w:r>
        <w:rPr>
          <w:rFonts w:cs="Calibri"/>
          <w:b/>
          <w:sz w:val="20"/>
          <w:szCs w:val="20"/>
        </w:rPr>
        <w:lastRenderedPageBreak/>
        <w:t>Table 4.6:</w:t>
      </w:r>
      <w:r>
        <w:rPr>
          <w:rFonts w:cs="Calibri"/>
          <w:sz w:val="20"/>
          <w:szCs w:val="20"/>
        </w:rPr>
        <w:t xml:space="preserve"> Summary of common, uncommon, mixed and nontypeable rotavirus strains circulating in Swaziland during 2009 and 2010.</w:t>
      </w:r>
      <w:proofErr w:type="gramEnd"/>
    </w:p>
    <w:p w:rsidR="00E8254C" w:rsidRDefault="00E8254C" w:rsidP="00E8254C">
      <w:pPr>
        <w:spacing w:after="0" w:line="240" w:lineRule="auto"/>
        <w:jc w:val="both"/>
        <w:rPr>
          <w:rFonts w:cs="Calibri"/>
          <w:sz w:val="20"/>
          <w:szCs w:val="20"/>
        </w:rPr>
      </w:pPr>
    </w:p>
    <w:tbl>
      <w:tblPr>
        <w:tblW w:w="10105" w:type="dxa"/>
        <w:tblInd w:w="93" w:type="dxa"/>
        <w:tblLook w:val="04A0" w:firstRow="1" w:lastRow="0" w:firstColumn="1" w:lastColumn="0" w:noHBand="0" w:noVBand="1"/>
      </w:tblPr>
      <w:tblGrid>
        <w:gridCol w:w="2567"/>
        <w:gridCol w:w="2126"/>
        <w:gridCol w:w="2552"/>
        <w:gridCol w:w="2126"/>
        <w:gridCol w:w="734"/>
      </w:tblGrid>
      <w:tr w:rsidR="00E8254C" w:rsidTr="00E8254C">
        <w:trPr>
          <w:gridAfter w:val="1"/>
          <w:wAfter w:w="734" w:type="dxa"/>
          <w:trHeight w:val="315"/>
        </w:trPr>
        <w:tc>
          <w:tcPr>
            <w:tcW w:w="9371" w:type="dxa"/>
            <w:gridSpan w:val="4"/>
            <w:tcBorders>
              <w:top w:val="single" w:sz="4" w:space="0" w:color="auto"/>
              <w:left w:val="single" w:sz="4" w:space="0" w:color="auto"/>
              <w:bottom w:val="single" w:sz="4" w:space="0" w:color="auto"/>
              <w:right w:val="single" w:sz="4" w:space="0" w:color="auto"/>
            </w:tcBorders>
            <w:noWrap/>
            <w:vAlign w:val="bottom"/>
          </w:tcPr>
          <w:p w:rsidR="00E8254C" w:rsidRDefault="00E8254C">
            <w:pPr>
              <w:spacing w:after="0" w:line="240" w:lineRule="auto"/>
              <w:rPr>
                <w:rFonts w:eastAsia="Times New Roman" w:cs="Calibri"/>
                <w:b/>
                <w:color w:val="000000"/>
                <w:lang w:val="en-GB" w:eastAsia="en-GB"/>
              </w:rPr>
            </w:pPr>
          </w:p>
          <w:p w:rsidR="00E8254C" w:rsidRDefault="00E8254C">
            <w:pPr>
              <w:spacing w:after="0" w:line="240" w:lineRule="auto"/>
              <w:rPr>
                <w:rFonts w:eastAsia="Times New Roman" w:cs="Calibri"/>
                <w:b/>
                <w:color w:val="000000"/>
                <w:lang w:val="en-GB" w:eastAsia="en-GB"/>
              </w:rPr>
            </w:pPr>
            <w:r>
              <w:rPr>
                <w:rFonts w:eastAsia="Times New Roman" w:cs="Calibri"/>
                <w:b/>
                <w:color w:val="000000"/>
                <w:lang w:val="en-GB" w:eastAsia="en-GB"/>
              </w:rPr>
              <w:t>No. (%) of RV strains per year</w:t>
            </w:r>
          </w:p>
        </w:tc>
      </w:tr>
      <w:tr w:rsidR="00E8254C" w:rsidTr="00E8254C">
        <w:trPr>
          <w:gridAfter w:val="1"/>
          <w:wAfter w:w="734" w:type="dxa"/>
          <w:trHeight w:val="315"/>
        </w:trPr>
        <w:tc>
          <w:tcPr>
            <w:tcW w:w="2567" w:type="dxa"/>
            <w:vMerge w:val="restart"/>
            <w:tcBorders>
              <w:top w:val="nil"/>
              <w:left w:val="single" w:sz="4" w:space="0" w:color="auto"/>
              <w:bottom w:val="single" w:sz="4" w:space="0" w:color="auto"/>
              <w:right w:val="single" w:sz="4" w:space="0" w:color="auto"/>
            </w:tcBorders>
            <w:noWrap/>
            <w:vAlign w:val="bottom"/>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 </w:t>
            </w:r>
          </w:p>
          <w:p w:rsidR="00E8254C" w:rsidRDefault="00E8254C">
            <w:pPr>
              <w:spacing w:after="0" w:line="240" w:lineRule="auto"/>
              <w:rPr>
                <w:rFonts w:eastAsia="Times New Roman" w:cs="Calibri"/>
                <w:color w:val="000000"/>
                <w:lang w:val="en-GB" w:eastAsia="en-GB"/>
              </w:rPr>
            </w:pPr>
            <w:r>
              <w:rPr>
                <w:rFonts w:eastAsia="Times New Roman" w:cs="Calibri"/>
                <w:b/>
                <w:color w:val="000000"/>
                <w:lang w:val="en-GB" w:eastAsia="en-GB"/>
              </w:rPr>
              <w:t>Genotypes</w:t>
            </w:r>
          </w:p>
        </w:tc>
        <w:tc>
          <w:tcPr>
            <w:tcW w:w="6804" w:type="dxa"/>
            <w:gridSpan w:val="3"/>
            <w:tcBorders>
              <w:top w:val="nil"/>
              <w:left w:val="nil"/>
              <w:bottom w:val="single" w:sz="4" w:space="0" w:color="auto"/>
              <w:right w:val="single" w:sz="4" w:space="0" w:color="auto"/>
            </w:tcBorders>
            <w:noWrap/>
            <w:vAlign w:val="bottom"/>
            <w:hideMark/>
          </w:tcPr>
          <w:p w:rsidR="00E8254C" w:rsidRDefault="00E8254C">
            <w:pPr>
              <w:spacing w:after="0" w:line="240" w:lineRule="auto"/>
              <w:rPr>
                <w:sz w:val="20"/>
                <w:szCs w:val="20"/>
                <w:lang w:val="en-US"/>
              </w:rPr>
            </w:pPr>
          </w:p>
        </w:tc>
      </w:tr>
      <w:tr w:rsidR="00E8254C" w:rsidTr="00E8254C">
        <w:trPr>
          <w:gridAfter w:val="1"/>
          <w:wAfter w:w="734" w:type="dxa"/>
          <w:trHeight w:val="300"/>
        </w:trPr>
        <w:tc>
          <w:tcPr>
            <w:tcW w:w="0" w:type="auto"/>
            <w:vMerge/>
            <w:tcBorders>
              <w:top w:val="nil"/>
              <w:left w:val="single" w:sz="4" w:space="0" w:color="auto"/>
              <w:bottom w:val="single" w:sz="4" w:space="0" w:color="auto"/>
              <w:right w:val="single" w:sz="4" w:space="0" w:color="auto"/>
            </w:tcBorders>
            <w:vAlign w:val="center"/>
            <w:hideMark/>
          </w:tcPr>
          <w:p w:rsidR="00E8254C" w:rsidRDefault="00E8254C">
            <w:pPr>
              <w:spacing w:after="0" w:line="240" w:lineRule="auto"/>
              <w:rPr>
                <w:rFonts w:eastAsia="Times New Roman" w:cs="Calibri"/>
                <w:color w:val="000000"/>
                <w:lang w:val="en-GB" w:eastAsia="en-GB"/>
              </w:rPr>
            </w:pPr>
          </w:p>
        </w:tc>
        <w:tc>
          <w:tcPr>
            <w:tcW w:w="2126" w:type="dxa"/>
            <w:tcBorders>
              <w:top w:val="nil"/>
              <w:left w:val="nil"/>
              <w:bottom w:val="single" w:sz="4" w:space="0" w:color="auto"/>
              <w:right w:val="single" w:sz="4" w:space="0" w:color="auto"/>
            </w:tcBorders>
            <w:noWrap/>
            <w:vAlign w:val="bottom"/>
            <w:hideMark/>
          </w:tcPr>
          <w:p w:rsidR="00E8254C" w:rsidRDefault="00E8254C">
            <w:pPr>
              <w:spacing w:after="0" w:line="240" w:lineRule="auto"/>
              <w:rPr>
                <w:rFonts w:eastAsia="Times New Roman" w:cs="Calibri"/>
                <w:b/>
                <w:color w:val="000000"/>
                <w:lang w:val="en-GB" w:eastAsia="en-GB"/>
              </w:rPr>
            </w:pPr>
            <w:r>
              <w:rPr>
                <w:rFonts w:eastAsia="Times New Roman" w:cs="Calibri"/>
                <w:b/>
                <w:color w:val="000000"/>
                <w:lang w:val="en-GB" w:eastAsia="en-GB"/>
              </w:rPr>
              <w:t>2009 MGRH</w:t>
            </w:r>
          </w:p>
        </w:tc>
        <w:tc>
          <w:tcPr>
            <w:tcW w:w="2552" w:type="dxa"/>
            <w:tcBorders>
              <w:top w:val="nil"/>
              <w:left w:val="nil"/>
              <w:bottom w:val="single" w:sz="4" w:space="0" w:color="auto"/>
              <w:right w:val="single" w:sz="4" w:space="0" w:color="auto"/>
            </w:tcBorders>
            <w:noWrap/>
            <w:vAlign w:val="bottom"/>
            <w:hideMark/>
          </w:tcPr>
          <w:p w:rsidR="00E8254C" w:rsidRDefault="00E8254C">
            <w:pPr>
              <w:spacing w:after="0" w:line="240" w:lineRule="auto"/>
              <w:rPr>
                <w:rFonts w:eastAsia="Times New Roman" w:cs="Calibri"/>
                <w:b/>
                <w:color w:val="000000"/>
                <w:lang w:val="en-GB" w:eastAsia="en-GB"/>
              </w:rPr>
            </w:pPr>
            <w:r>
              <w:rPr>
                <w:rFonts w:eastAsia="Times New Roman" w:cs="Calibri"/>
                <w:b/>
                <w:color w:val="000000"/>
                <w:lang w:val="en-GB" w:eastAsia="en-GB"/>
              </w:rPr>
              <w:t>2010 MGRH</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rPr>
                <w:rFonts w:eastAsia="Times New Roman" w:cs="Calibri"/>
                <w:b/>
                <w:color w:val="000000"/>
                <w:lang w:val="en-GB" w:eastAsia="en-GB"/>
              </w:rPr>
            </w:pPr>
            <w:r>
              <w:rPr>
                <w:rFonts w:eastAsia="Times New Roman" w:cs="Calibri"/>
                <w:b/>
                <w:color w:val="000000"/>
                <w:lang w:val="en-GB" w:eastAsia="en-GB"/>
              </w:rPr>
              <w:t>OTHER SITES</w:t>
            </w:r>
          </w:p>
        </w:tc>
      </w:tr>
      <w:tr w:rsidR="00E8254C" w:rsidTr="00E8254C">
        <w:trPr>
          <w:gridAfter w:val="1"/>
          <w:wAfter w:w="734" w:type="dxa"/>
          <w:trHeight w:val="612"/>
        </w:trPr>
        <w:tc>
          <w:tcPr>
            <w:tcW w:w="9371" w:type="dxa"/>
            <w:gridSpan w:val="4"/>
            <w:tcBorders>
              <w:top w:val="nil"/>
              <w:left w:val="single" w:sz="4" w:space="0" w:color="auto"/>
              <w:bottom w:val="single" w:sz="4" w:space="0" w:color="auto"/>
              <w:right w:val="single" w:sz="4" w:space="0" w:color="auto"/>
            </w:tcBorders>
            <w:noWrap/>
            <w:vAlign w:val="bottom"/>
            <w:hideMark/>
          </w:tcPr>
          <w:p w:rsidR="00E8254C" w:rsidRDefault="00E8254C">
            <w:pPr>
              <w:spacing w:after="0" w:line="240" w:lineRule="auto"/>
              <w:rPr>
                <w:rFonts w:eastAsia="Times New Roman" w:cs="Calibri"/>
                <w:b/>
                <w:color w:val="000000"/>
                <w:lang w:val="en-GB" w:eastAsia="en-GB"/>
              </w:rPr>
            </w:pPr>
            <w:r>
              <w:rPr>
                <w:rFonts w:eastAsia="Times New Roman" w:cs="Calibri"/>
                <w:b/>
                <w:color w:val="000000"/>
                <w:lang w:val="en-GB" w:eastAsia="en-GB"/>
              </w:rPr>
              <w:t>Common (Usual ) strains</w:t>
            </w:r>
          </w:p>
          <w:p w:rsidR="00E8254C" w:rsidRDefault="00E8254C">
            <w:pPr>
              <w:spacing w:after="0" w:line="240" w:lineRule="auto"/>
              <w:rPr>
                <w:rFonts w:eastAsia="Times New Roman" w:cs="Calibri"/>
                <w:b/>
                <w:color w:val="000000"/>
                <w:lang w:val="en-GB" w:eastAsia="en-GB"/>
              </w:rPr>
            </w:pPr>
            <w:r>
              <w:rPr>
                <w:rFonts w:eastAsia="Times New Roman" w:cs="Calibri"/>
                <w:color w:val="000000"/>
                <w:lang w:val="en-GB" w:eastAsia="en-GB"/>
              </w:rPr>
              <w:t> </w:t>
            </w:r>
          </w:p>
        </w:tc>
      </w:tr>
      <w:tr w:rsidR="00E8254C" w:rsidTr="00E8254C">
        <w:trPr>
          <w:gridAfter w:val="1"/>
          <w:wAfter w:w="734" w:type="dxa"/>
          <w:trHeight w:val="375"/>
        </w:trPr>
        <w:tc>
          <w:tcPr>
            <w:tcW w:w="2567" w:type="dxa"/>
            <w:tcBorders>
              <w:top w:val="nil"/>
              <w:left w:val="single" w:sz="4" w:space="0" w:color="auto"/>
              <w:bottom w:val="single" w:sz="4" w:space="0" w:color="auto"/>
              <w:right w:val="single" w:sz="4" w:space="0" w:color="auto"/>
            </w:tcBorders>
            <w:noWrap/>
            <w:vAlign w:val="bottom"/>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G1[P8]</w:t>
            </w:r>
          </w:p>
        </w:tc>
        <w:tc>
          <w:tcPr>
            <w:tcW w:w="2126" w:type="dxa"/>
            <w:tcBorders>
              <w:top w:val="nil"/>
              <w:left w:val="nil"/>
              <w:bottom w:val="single" w:sz="4" w:space="0" w:color="auto"/>
              <w:right w:val="single" w:sz="4" w:space="0" w:color="auto"/>
            </w:tcBorders>
            <w:noWrap/>
            <w:vAlign w:val="bottom"/>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5 (14.3 %)</w:t>
            </w:r>
          </w:p>
        </w:tc>
        <w:tc>
          <w:tcPr>
            <w:tcW w:w="2552" w:type="dxa"/>
            <w:tcBorders>
              <w:top w:val="nil"/>
              <w:left w:val="nil"/>
              <w:bottom w:val="single" w:sz="4" w:space="0" w:color="auto"/>
              <w:right w:val="single" w:sz="4" w:space="0" w:color="auto"/>
            </w:tcBorders>
            <w:noWrap/>
            <w:vAlign w:val="bottom"/>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6 (13.1%)</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12 (23.1%</w:t>
            </w:r>
          </w:p>
        </w:tc>
      </w:tr>
      <w:tr w:rsidR="00E8254C" w:rsidTr="00E8254C">
        <w:trPr>
          <w:gridAfter w:val="1"/>
          <w:wAfter w:w="734" w:type="dxa"/>
          <w:trHeight w:val="330"/>
        </w:trPr>
        <w:tc>
          <w:tcPr>
            <w:tcW w:w="2567" w:type="dxa"/>
            <w:tcBorders>
              <w:top w:val="nil"/>
              <w:left w:val="single" w:sz="4" w:space="0" w:color="auto"/>
              <w:bottom w:val="single" w:sz="4" w:space="0" w:color="auto"/>
              <w:right w:val="single" w:sz="4" w:space="0" w:color="auto"/>
            </w:tcBorders>
            <w:noWrap/>
            <w:vAlign w:val="bottom"/>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G2P[4]</w:t>
            </w:r>
          </w:p>
        </w:tc>
        <w:tc>
          <w:tcPr>
            <w:tcW w:w="2126" w:type="dxa"/>
            <w:tcBorders>
              <w:top w:val="nil"/>
              <w:left w:val="nil"/>
              <w:bottom w:val="single" w:sz="4" w:space="0" w:color="auto"/>
              <w:right w:val="single" w:sz="4" w:space="0" w:color="auto"/>
            </w:tcBorders>
            <w:noWrap/>
            <w:vAlign w:val="bottom"/>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11 (31.42 %)</w:t>
            </w:r>
          </w:p>
        </w:tc>
        <w:tc>
          <w:tcPr>
            <w:tcW w:w="2552" w:type="dxa"/>
            <w:tcBorders>
              <w:top w:val="nil"/>
              <w:left w:val="nil"/>
              <w:bottom w:val="single" w:sz="4" w:space="0" w:color="auto"/>
              <w:right w:val="single" w:sz="4" w:space="0" w:color="auto"/>
            </w:tcBorders>
            <w:noWrap/>
            <w:vAlign w:val="bottom"/>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20 (32.8%)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14 (26.9%)</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G9P[8]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11 (31.42)</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2 (1.8%)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0</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Total</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b/>
                <w:bCs/>
                <w:lang w:val="en-GB" w:eastAsia="en-GB"/>
              </w:rPr>
            </w:pPr>
            <w:r>
              <w:rPr>
                <w:rFonts w:cs="Calibri"/>
                <w:b/>
                <w:bCs/>
                <w:lang w:eastAsia="en-GB"/>
              </w:rPr>
              <w:t>27 (77.1)</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b/>
                <w:bCs/>
                <w:lang w:val="en-GB" w:eastAsia="en-GB"/>
              </w:rPr>
            </w:pPr>
            <w:r>
              <w:rPr>
                <w:rFonts w:eastAsia="Times New Roman" w:cs="Calibri"/>
                <w:b/>
                <w:bCs/>
                <w:lang w:eastAsia="en-GB"/>
              </w:rPr>
              <w:t>28 (45.9%)</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b/>
                <w:bCs/>
                <w:color w:val="000000"/>
                <w:lang w:eastAsia="en-GB"/>
              </w:rPr>
            </w:pPr>
            <w:r>
              <w:rPr>
                <w:rFonts w:eastAsia="Times New Roman" w:cs="Calibri"/>
                <w:b/>
                <w:bCs/>
                <w:color w:val="000000"/>
                <w:lang w:eastAsia="en-GB"/>
              </w:rPr>
              <w:t>26 (50%)</w:t>
            </w:r>
          </w:p>
        </w:tc>
      </w:tr>
      <w:tr w:rsidR="00E8254C" w:rsidTr="00E8254C">
        <w:trPr>
          <w:gridAfter w:val="1"/>
          <w:wAfter w:w="734" w:type="dxa"/>
          <w:trHeight w:val="360"/>
        </w:trPr>
        <w:tc>
          <w:tcPr>
            <w:tcW w:w="9371" w:type="dxa"/>
            <w:gridSpan w:val="4"/>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cs="Calibri"/>
                <w:b/>
                <w:bCs/>
                <w:lang w:eastAsia="en-GB"/>
              </w:rPr>
            </w:pPr>
            <w:r>
              <w:rPr>
                <w:rFonts w:cs="Calibri"/>
                <w:b/>
                <w:bCs/>
                <w:lang w:eastAsia="en-GB"/>
              </w:rPr>
              <w:t>Uncommon (Unusual ) strains</w:t>
            </w: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 xml:space="preserve">G1P[4] </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4 (3.5%)</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2 (3.8%)</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 xml:space="preserve">G1P[6] </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 (2.89)</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6 (0.98%)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2 (3.8%)</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 xml:space="preserve">G2P[6]  </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2 (5.71)</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color w:val="000000"/>
                <w:lang w:eastAsia="en-GB"/>
              </w:rPr>
              <w:t xml:space="preserve">1 </w:t>
            </w:r>
            <w:r>
              <w:rPr>
                <w:rFonts w:eastAsia="Times New Roman" w:cs="Calibri"/>
                <w:lang w:eastAsia="en-GB"/>
              </w:rPr>
              <w:t>(1.6%)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lang w:eastAsia="en-GB"/>
              </w:rPr>
              <w:t>4 (3.5%)</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G8P[4]</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1(2.89)</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 xml:space="preserve">1 (1.6%) </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val="en-GB" w:eastAsia="en-GB"/>
              </w:rPr>
              <w:t>4 (7.7%)</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G8P[6]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val="en-GB" w:eastAsia="en-GB"/>
              </w:rPr>
              <w:t>0</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1 (</w:t>
            </w:r>
            <w:r>
              <w:rPr>
                <w:rFonts w:cs="Calibri"/>
                <w:color w:val="000000"/>
                <w:lang w:eastAsia="en-ZA"/>
              </w:rPr>
              <w:t>1.9%)</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G9[P4]</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1(2.89)</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val="en-GB" w:eastAsia="en-GB"/>
              </w:rPr>
              <w:t>0</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2 (3.8%)</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G9P[6]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 (2.89)</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 (1.6%)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0</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G12P[4]</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 xml:space="preserve">3 (4.9%) </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2 (3.8%)</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G12P[6]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val="en-GB" w:eastAsia="en-GB"/>
              </w:rPr>
              <w:t>0</w:t>
            </w:r>
          </w:p>
        </w:tc>
        <w:tc>
          <w:tcPr>
            <w:tcW w:w="2552" w:type="dxa"/>
            <w:tcBorders>
              <w:top w:val="nil"/>
              <w:left w:val="nil"/>
              <w:bottom w:val="single" w:sz="4" w:space="0" w:color="auto"/>
              <w:right w:val="single" w:sz="4" w:space="0" w:color="auto"/>
            </w:tcBorders>
            <w:noWrap/>
            <w:vAlign w:val="bottom"/>
            <w:hideMark/>
          </w:tcPr>
          <w:p w:rsidR="00E8254C" w:rsidRDefault="00E8254C">
            <w:pPr>
              <w:spacing w:after="0" w:line="240" w:lineRule="auto"/>
              <w:rPr>
                <w:rFonts w:eastAsia="Times New Roman" w:cs="Calibri"/>
                <w:lang w:val="en-GB" w:eastAsia="en-GB"/>
              </w:rPr>
            </w:pPr>
            <w:r>
              <w:rPr>
                <w:rFonts w:eastAsia="Times New Roman" w:cs="Calibri"/>
                <w:lang w:eastAsia="en-GB"/>
              </w:rPr>
              <w:t xml:space="preserve">3 (4.9%) </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rPr>
                <w:rFonts w:eastAsia="Times New Roman" w:cs="Calibri"/>
                <w:color w:val="000000"/>
                <w:lang w:val="en-GB" w:eastAsia="en-GB"/>
              </w:rPr>
            </w:pPr>
            <w:r>
              <w:rPr>
                <w:rFonts w:eastAsia="Times New Roman" w:cs="Calibri"/>
                <w:color w:val="000000"/>
                <w:lang w:val="en-GB" w:eastAsia="en-GB"/>
              </w:rPr>
              <w:t>4 (7.7%)</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G12P[8]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lang w:val="en-GB" w:eastAsia="en-GB"/>
              </w:rPr>
            </w:pPr>
            <w:r>
              <w:rPr>
                <w:rFonts w:eastAsia="Times New Roman" w:cs="Calibri"/>
                <w:lang w:val="en-GB" w:eastAsia="en-GB"/>
              </w:rPr>
              <w:t>0</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2 (3.8%)</w:t>
            </w:r>
          </w:p>
        </w:tc>
        <w:tc>
          <w:tcPr>
            <w:tcW w:w="734" w:type="dxa"/>
            <w:vAlign w:val="bottom"/>
          </w:tcPr>
          <w:p w:rsidR="00E8254C" w:rsidRDefault="00E8254C">
            <w:pPr>
              <w:spacing w:after="0" w:line="240" w:lineRule="auto"/>
              <w:jc w:val="both"/>
              <w:rPr>
                <w:rFonts w:eastAsia="Times New Roman" w:cs="Calibri"/>
                <w:color w:val="000000"/>
                <w:lang w:val="en-GB" w:eastAsia="en-GB"/>
              </w:rPr>
            </w:pPr>
          </w:p>
        </w:tc>
      </w:tr>
      <w:tr w:rsidR="00E8254C" w:rsidTr="00E8254C">
        <w:trPr>
          <w:trHeight w:val="315"/>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Total</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b/>
                <w:bCs/>
                <w:lang w:val="en-GB" w:eastAsia="en-GB"/>
              </w:rPr>
            </w:pPr>
            <w:r>
              <w:rPr>
                <w:rFonts w:cs="Calibri"/>
                <w:b/>
                <w:bCs/>
                <w:lang w:eastAsia="en-GB"/>
              </w:rPr>
              <w:t>6 (17.1%)</w:t>
            </w:r>
          </w:p>
        </w:tc>
        <w:tc>
          <w:tcPr>
            <w:tcW w:w="2552" w:type="dxa"/>
            <w:tcBorders>
              <w:top w:val="nil"/>
              <w:left w:val="nil"/>
              <w:bottom w:val="single" w:sz="4" w:space="0" w:color="auto"/>
              <w:right w:val="single" w:sz="4" w:space="0" w:color="auto"/>
            </w:tcBorders>
            <w:vAlign w:val="bottom"/>
            <w:hideMark/>
          </w:tcPr>
          <w:p w:rsidR="00E8254C" w:rsidRDefault="00E8254C">
            <w:pPr>
              <w:spacing w:after="0" w:line="240" w:lineRule="auto"/>
              <w:jc w:val="both"/>
              <w:rPr>
                <w:rFonts w:eastAsia="Times New Roman" w:cs="Calibri"/>
                <w:b/>
                <w:bCs/>
                <w:sz w:val="24"/>
                <w:szCs w:val="24"/>
                <w:lang w:val="en-GB" w:eastAsia="en-GB"/>
              </w:rPr>
            </w:pPr>
            <w:r>
              <w:rPr>
                <w:rFonts w:cs="Calibri"/>
                <w:b/>
                <w:bCs/>
                <w:sz w:val="24"/>
                <w:szCs w:val="24"/>
                <w:lang w:eastAsia="en-GB"/>
              </w:rPr>
              <w:t xml:space="preserve"> 19 (31.1%)</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cs="Calibri"/>
                <w:b/>
                <w:bCs/>
                <w:color w:val="000000"/>
                <w:lang w:eastAsia="en-GB"/>
              </w:rPr>
            </w:pPr>
            <w:r>
              <w:rPr>
                <w:rFonts w:cs="Calibri"/>
                <w:b/>
                <w:bCs/>
                <w:color w:val="000000"/>
                <w:lang w:eastAsia="en-GB"/>
              </w:rPr>
              <w:t>23 (44.2%)</w:t>
            </w:r>
          </w:p>
        </w:tc>
        <w:tc>
          <w:tcPr>
            <w:tcW w:w="734" w:type="dxa"/>
            <w:vAlign w:val="bottom"/>
          </w:tcPr>
          <w:p w:rsidR="00E8254C" w:rsidRDefault="00E8254C">
            <w:pPr>
              <w:spacing w:after="0" w:line="240" w:lineRule="auto"/>
              <w:jc w:val="both"/>
              <w:rPr>
                <w:rFonts w:eastAsia="Times New Roman" w:cs="Calibri"/>
                <w:b/>
                <w:bCs/>
                <w:color w:val="000000"/>
                <w:sz w:val="24"/>
                <w:szCs w:val="24"/>
                <w:lang w:val="en-GB" w:eastAsia="en-GB"/>
              </w:rPr>
            </w:pPr>
          </w:p>
        </w:tc>
      </w:tr>
      <w:tr w:rsidR="00E8254C" w:rsidTr="00E8254C">
        <w:trPr>
          <w:gridAfter w:val="1"/>
          <w:wAfter w:w="734" w:type="dxa"/>
          <w:trHeight w:val="300"/>
        </w:trPr>
        <w:tc>
          <w:tcPr>
            <w:tcW w:w="9371" w:type="dxa"/>
            <w:gridSpan w:val="4"/>
            <w:tcBorders>
              <w:top w:val="single" w:sz="4" w:space="0" w:color="auto"/>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b/>
                <w:bCs/>
                <w:lang w:val="en-GB" w:eastAsia="en-GB"/>
              </w:rPr>
            </w:pPr>
            <w:r>
              <w:rPr>
                <w:rFonts w:eastAsia="Times New Roman" w:cs="Calibri"/>
                <w:b/>
                <w:bCs/>
                <w:lang w:val="en-GB" w:eastAsia="en-GB"/>
              </w:rPr>
              <w:t>Mixed infection  and NT</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G1/G8[P8]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1(0.9%)</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0</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val="en-GB" w:eastAsia="en-GB"/>
              </w:rPr>
              <w:t>G3/G12P[6]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1(0.9%)</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1 (</w:t>
            </w:r>
            <w:r>
              <w:rPr>
                <w:rFonts w:cs="Calibri"/>
                <w:color w:val="000000"/>
                <w:lang w:eastAsia="en-ZA"/>
              </w:rPr>
              <w:t>1.9%)</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GI/G2P[6]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2 (1.8%)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1 (</w:t>
            </w:r>
            <w:r>
              <w:rPr>
                <w:rFonts w:cs="Calibri"/>
                <w:color w:val="000000"/>
                <w:lang w:eastAsia="en-ZA"/>
              </w:rPr>
              <w:t>1.9%)</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G1/G9P[6]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1(0.9%)</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0</w:t>
            </w:r>
          </w:p>
        </w:tc>
      </w:tr>
      <w:tr w:rsidR="00E8254C" w:rsidTr="00E8254C">
        <w:trPr>
          <w:gridAfter w:val="1"/>
          <w:wAfter w:w="734" w:type="dxa"/>
          <w:trHeight w:val="275"/>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G1/G2/G12P[6]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1(0.9%)</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0</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G1/G2P[4+6]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1(0.9%)</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0</w:t>
            </w:r>
          </w:p>
        </w:tc>
      </w:tr>
      <w:tr w:rsidR="00E8254C" w:rsidTr="00E8254C">
        <w:trPr>
          <w:gridAfter w:val="1"/>
          <w:wAfter w:w="734" w:type="dxa"/>
          <w:trHeight w:val="315"/>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G1/G2P[4+8]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3(2.6%)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0</w:t>
            </w:r>
          </w:p>
        </w:tc>
      </w:tr>
      <w:tr w:rsidR="00E8254C" w:rsidTr="00E8254C">
        <w:trPr>
          <w:gridAfter w:val="1"/>
          <w:wAfter w:w="734" w:type="dxa"/>
          <w:trHeight w:val="307"/>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G1/G2/G12P[6+8]</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0</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1(0.9%)</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0</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val="en-GB" w:eastAsia="en-GB"/>
              </w:rPr>
            </w:pPr>
            <w:r>
              <w:rPr>
                <w:rFonts w:eastAsia="Times New Roman" w:cs="Calibri"/>
                <w:color w:val="000000"/>
                <w:lang w:eastAsia="en-GB"/>
              </w:rPr>
              <w:t>NT ( G and P)</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2(1.2%)</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lang w:val="en-GB" w:eastAsia="en-GB"/>
              </w:rPr>
            </w:pPr>
            <w:r>
              <w:rPr>
                <w:rFonts w:eastAsia="Times New Roman" w:cs="Calibri"/>
                <w:lang w:eastAsia="en-GB"/>
              </w:rPr>
              <w:t>3(2.6%)</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color w:val="000000"/>
                <w:lang w:eastAsia="en-GB"/>
              </w:rPr>
            </w:pPr>
            <w:r>
              <w:rPr>
                <w:rFonts w:eastAsia="Times New Roman" w:cs="Calibri"/>
                <w:color w:val="000000"/>
                <w:lang w:eastAsia="en-GB"/>
              </w:rPr>
              <w:t>1 (</w:t>
            </w:r>
            <w:r>
              <w:rPr>
                <w:rFonts w:cs="Calibri"/>
                <w:color w:val="000000"/>
                <w:lang w:eastAsia="en-ZA"/>
              </w:rPr>
              <w:t>1.9%)</w:t>
            </w:r>
          </w:p>
        </w:tc>
      </w:tr>
      <w:tr w:rsidR="00E8254C" w:rsidTr="00E8254C">
        <w:trPr>
          <w:gridAfter w:val="1"/>
          <w:wAfter w:w="734" w:type="dxa"/>
          <w:trHeight w:val="300"/>
        </w:trPr>
        <w:tc>
          <w:tcPr>
            <w:tcW w:w="2567" w:type="dxa"/>
            <w:tcBorders>
              <w:top w:val="nil"/>
              <w:left w:val="single" w:sz="4" w:space="0" w:color="auto"/>
              <w:bottom w:val="single" w:sz="4" w:space="0" w:color="auto"/>
              <w:right w:val="single" w:sz="4" w:space="0" w:color="auto"/>
            </w:tcBorders>
            <w:hideMark/>
          </w:tcPr>
          <w:p w:rsidR="00E8254C" w:rsidRDefault="00E8254C">
            <w:pPr>
              <w:spacing w:after="0" w:line="240" w:lineRule="auto"/>
              <w:jc w:val="both"/>
              <w:rPr>
                <w:rFonts w:eastAsia="Times New Roman" w:cs="Calibri"/>
                <w:b/>
                <w:bCs/>
                <w:color w:val="000000"/>
                <w:lang w:val="en-GB" w:eastAsia="en-GB"/>
              </w:rPr>
            </w:pPr>
            <w:r>
              <w:rPr>
                <w:rFonts w:cs="Calibri"/>
                <w:b/>
                <w:bCs/>
                <w:color w:val="000000"/>
                <w:lang w:eastAsia="en-GB"/>
              </w:rPr>
              <w:t xml:space="preserve">Total </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b/>
                <w:bCs/>
                <w:lang w:val="en-GB" w:eastAsia="en-GB"/>
              </w:rPr>
            </w:pPr>
            <w:r>
              <w:rPr>
                <w:rFonts w:cs="Calibri"/>
                <w:b/>
                <w:bCs/>
                <w:lang w:eastAsia="en-GB"/>
              </w:rPr>
              <w:t>2 (1.2%)</w:t>
            </w:r>
          </w:p>
        </w:tc>
        <w:tc>
          <w:tcPr>
            <w:tcW w:w="2552" w:type="dxa"/>
            <w:tcBorders>
              <w:top w:val="nil"/>
              <w:left w:val="nil"/>
              <w:bottom w:val="single" w:sz="4" w:space="0" w:color="auto"/>
              <w:right w:val="single" w:sz="4" w:space="0" w:color="auto"/>
            </w:tcBorders>
            <w:hideMark/>
          </w:tcPr>
          <w:p w:rsidR="00E8254C" w:rsidRDefault="00E8254C">
            <w:pPr>
              <w:spacing w:after="0" w:line="240" w:lineRule="auto"/>
              <w:jc w:val="both"/>
              <w:rPr>
                <w:rFonts w:eastAsia="Times New Roman" w:cs="Calibri"/>
                <w:b/>
                <w:bCs/>
                <w:lang w:val="en-GB" w:eastAsia="en-GB"/>
              </w:rPr>
            </w:pPr>
            <w:r>
              <w:rPr>
                <w:rFonts w:cs="Calibri"/>
                <w:b/>
                <w:bCs/>
                <w:lang w:eastAsia="en-GB"/>
              </w:rPr>
              <w:t>14 (23%)</w:t>
            </w:r>
          </w:p>
        </w:tc>
        <w:tc>
          <w:tcPr>
            <w:tcW w:w="2126" w:type="dxa"/>
            <w:tcBorders>
              <w:top w:val="nil"/>
              <w:left w:val="nil"/>
              <w:bottom w:val="single" w:sz="4" w:space="0" w:color="auto"/>
              <w:right w:val="single" w:sz="4" w:space="0" w:color="auto"/>
            </w:tcBorders>
            <w:hideMark/>
          </w:tcPr>
          <w:p w:rsidR="00E8254C" w:rsidRDefault="00E8254C">
            <w:pPr>
              <w:spacing w:after="0" w:line="240" w:lineRule="auto"/>
              <w:jc w:val="both"/>
              <w:rPr>
                <w:rFonts w:cs="Calibri"/>
                <w:b/>
                <w:bCs/>
                <w:color w:val="000000"/>
                <w:lang w:eastAsia="en-GB"/>
              </w:rPr>
            </w:pPr>
            <w:r>
              <w:rPr>
                <w:rFonts w:cs="Calibri"/>
                <w:b/>
                <w:bCs/>
                <w:color w:val="000000"/>
                <w:lang w:eastAsia="en-GB"/>
              </w:rPr>
              <w:t>3(4.9%)</w:t>
            </w:r>
          </w:p>
        </w:tc>
      </w:tr>
    </w:tbl>
    <w:p w:rsidR="00E8254C" w:rsidRDefault="00E8254C" w:rsidP="00E8254C">
      <w:pPr>
        <w:spacing w:after="0" w:line="240" w:lineRule="auto"/>
        <w:jc w:val="both"/>
        <w:rPr>
          <w:rFonts w:cs="Calibri"/>
          <w:sz w:val="20"/>
          <w:szCs w:val="20"/>
        </w:rPr>
      </w:pPr>
      <w:r>
        <w:rPr>
          <w:rFonts w:cs="Calibri"/>
          <w:sz w:val="20"/>
          <w:szCs w:val="20"/>
        </w:rPr>
        <w:t>*NT- G and P type not determined</w:t>
      </w:r>
    </w:p>
    <w:p w:rsidR="00E8254C" w:rsidRDefault="00E8254C" w:rsidP="00E8254C">
      <w:pPr>
        <w:spacing w:after="0" w:line="240" w:lineRule="auto"/>
        <w:jc w:val="both"/>
        <w:rPr>
          <w:rFonts w:cs="Calibri"/>
          <w:sz w:val="20"/>
          <w:szCs w:val="20"/>
        </w:rPr>
      </w:pPr>
    </w:p>
    <w:p w:rsidR="00E8254C" w:rsidRDefault="00E8254C" w:rsidP="00E8254C">
      <w:pPr>
        <w:spacing w:after="0" w:line="240" w:lineRule="auto"/>
        <w:jc w:val="both"/>
        <w:rPr>
          <w:rFonts w:cs="Calibri"/>
          <w:sz w:val="20"/>
          <w:szCs w:val="20"/>
        </w:rPr>
      </w:pPr>
    </w:p>
    <w:p w:rsidR="00E8254C" w:rsidRDefault="00E8254C" w:rsidP="00E8254C">
      <w:pPr>
        <w:widowControl w:val="0"/>
        <w:autoSpaceDE w:val="0"/>
        <w:autoSpaceDN w:val="0"/>
        <w:adjustRightInd w:val="0"/>
        <w:spacing w:line="240" w:lineRule="auto"/>
        <w:rPr>
          <w:rFonts w:ascii="Times New Roman" w:eastAsia="Times New Roman" w:hAnsi="Times New Roman"/>
          <w:noProof/>
          <w:lang w:eastAsia="en-ZA"/>
        </w:rPr>
      </w:pPr>
    </w:p>
    <w:p w:rsidR="00E8254C" w:rsidRDefault="00E8254C" w:rsidP="00E8254C">
      <w:pPr>
        <w:widowControl w:val="0"/>
        <w:autoSpaceDE w:val="0"/>
        <w:autoSpaceDN w:val="0"/>
        <w:adjustRightInd w:val="0"/>
        <w:spacing w:line="240" w:lineRule="auto"/>
        <w:jc w:val="both"/>
        <w:rPr>
          <w:rFonts w:cs="Calibri"/>
          <w:b/>
          <w:noProof/>
          <w:sz w:val="20"/>
          <w:szCs w:val="20"/>
          <w:lang w:val="en-GB" w:eastAsia="en-GB"/>
        </w:rPr>
      </w:pPr>
      <w:r>
        <w:rPr>
          <w:rFonts w:cs="Calibri"/>
          <w:b/>
          <w:noProof/>
          <w:sz w:val="20"/>
          <w:szCs w:val="20"/>
          <w:lang w:eastAsia="en-ZA"/>
        </w:rPr>
        <w:lastRenderedPageBreak/>
        <w:drawing>
          <wp:inline distT="0" distB="0" distL="0" distR="0" wp14:anchorId="39A1FB09" wp14:editId="1628639C">
            <wp:extent cx="5732145" cy="3041650"/>
            <wp:effectExtent l="0" t="0" r="20955" b="25400"/>
            <wp:docPr id="3283" name="Chart 328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8254C" w:rsidRDefault="00E8254C" w:rsidP="00E8254C">
      <w:pPr>
        <w:widowControl w:val="0"/>
        <w:autoSpaceDE w:val="0"/>
        <w:autoSpaceDN w:val="0"/>
        <w:adjustRightInd w:val="0"/>
        <w:spacing w:line="240" w:lineRule="auto"/>
        <w:jc w:val="both"/>
        <w:rPr>
          <w:rFonts w:eastAsia="Times New Roman" w:cs="Calibri"/>
          <w:lang w:eastAsia="en-ZA"/>
        </w:rPr>
      </w:pPr>
      <w:r>
        <w:rPr>
          <w:rFonts w:cs="Calibri"/>
          <w:b/>
          <w:bCs/>
          <w:sz w:val="20"/>
          <w:szCs w:val="20"/>
          <w:lang w:eastAsia="en-ZA"/>
        </w:rPr>
        <w:t>Figure 4.8</w:t>
      </w:r>
      <w:r>
        <w:rPr>
          <w:rFonts w:cs="Calibri"/>
          <w:bCs/>
          <w:sz w:val="20"/>
          <w:szCs w:val="20"/>
          <w:lang w:eastAsia="en-ZA"/>
        </w:rPr>
        <w:t xml:space="preserve">: Rotavirus (RV) genotypes circulating in children below 5 years in Swaziland between year 2009 and 2010. Showing 30.4% </w:t>
      </w:r>
      <w:proofErr w:type="gramStart"/>
      <w:r>
        <w:rPr>
          <w:rFonts w:cs="Calibri"/>
          <w:bCs/>
          <w:sz w:val="20"/>
          <w:szCs w:val="20"/>
          <w:lang w:eastAsia="en-ZA"/>
        </w:rPr>
        <w:t>G2P[</w:t>
      </w:r>
      <w:proofErr w:type="gramEnd"/>
      <w:r>
        <w:rPr>
          <w:rFonts w:cs="Calibri"/>
          <w:bCs/>
          <w:sz w:val="20"/>
          <w:szCs w:val="20"/>
          <w:lang w:eastAsia="en-ZA"/>
        </w:rPr>
        <w:t>4] being the most prevalent strains, 32.4% of uncommon strains, 15.5% G1P[8], 8.8% G9P[8], 8.8% mixed P and G strains and 4.1% nontypeable strains.</w:t>
      </w:r>
    </w:p>
    <w:p w:rsidR="00E8254C" w:rsidRDefault="00E8254C" w:rsidP="00E8254C">
      <w:pPr>
        <w:rPr>
          <w:rFonts w:eastAsia="Times New Roman"/>
          <w:lang w:eastAsia="en-ZA"/>
        </w:rPr>
      </w:pPr>
      <w:bookmarkStart w:id="230" w:name="_Toc320642256"/>
      <w:bookmarkStart w:id="231" w:name="_Toc320642064"/>
    </w:p>
    <w:p w:rsidR="00E8254C" w:rsidRDefault="00E8254C" w:rsidP="00E8254C">
      <w:pPr>
        <w:pStyle w:val="Heading2"/>
        <w:spacing w:before="100" w:beforeAutospacing="1" w:after="0"/>
      </w:pPr>
      <w:bookmarkStart w:id="232" w:name="_Toc350851722"/>
      <w:r>
        <w:t>4.7. Sequence analysis of the genes encoding VP4 and VP7 proteins</w:t>
      </w:r>
      <w:bookmarkEnd w:id="230"/>
      <w:bookmarkEnd w:id="231"/>
      <w:bookmarkEnd w:id="232"/>
    </w:p>
    <w:p w:rsidR="00E8254C" w:rsidRDefault="00E8254C" w:rsidP="00E8254C">
      <w:pPr>
        <w:spacing w:before="100" w:beforeAutospacing="1" w:after="0" w:line="360" w:lineRule="auto"/>
        <w:jc w:val="both"/>
        <w:rPr>
          <w:rFonts w:cs="Calibri"/>
          <w:sz w:val="24"/>
          <w:szCs w:val="24"/>
          <w:lang w:eastAsia="en-ZA"/>
        </w:rPr>
      </w:pPr>
      <w:r>
        <w:rPr>
          <w:rFonts w:cs="Calibri"/>
          <w:sz w:val="24"/>
          <w:szCs w:val="24"/>
          <w:lang w:eastAsia="en-ZA"/>
        </w:rPr>
        <w:t xml:space="preserve">The RT-PCR products of 37 specimens were selected for sequencing by Inqaba Biotechnical Industries (Pty) Ltd in Pretoria, South Africa using the Sanger method. The selected specimens were representative of the strains detected using RT-PCR assay. Selections of these specimens were based on strong positive RT-PCR products (Table 4.7 and Table 4.8). </w:t>
      </w:r>
    </w:p>
    <w:p w:rsidR="00E8254C" w:rsidRDefault="00E8254C" w:rsidP="00E8254C">
      <w:pPr>
        <w:spacing w:before="100" w:beforeAutospacing="1" w:after="0" w:line="360" w:lineRule="auto"/>
        <w:jc w:val="both"/>
        <w:rPr>
          <w:rFonts w:cs="Calibri"/>
          <w:sz w:val="24"/>
          <w:szCs w:val="24"/>
          <w:lang w:eastAsia="en-ZA"/>
        </w:rPr>
      </w:pPr>
      <w:r>
        <w:rPr>
          <w:rFonts w:cs="Calibri"/>
          <w:sz w:val="24"/>
          <w:szCs w:val="24"/>
          <w:lang w:eastAsia="en-ZA"/>
        </w:rPr>
        <w:t xml:space="preserve">Of the 37 samples selected, 33 (89.2%) were successful sequenced: 20/20 (100%) for VP7 and 13/17 (76.5%) for VP4 (four failed quality control). The successful sequences were further confirmed through National </w:t>
      </w:r>
      <w:r w:rsidR="001D6F07">
        <w:rPr>
          <w:rFonts w:cs="Calibri"/>
          <w:sz w:val="24"/>
          <w:szCs w:val="24"/>
          <w:lang w:eastAsia="en-ZA"/>
        </w:rPr>
        <w:t>Centre</w:t>
      </w:r>
      <w:r>
        <w:rPr>
          <w:rFonts w:cs="Calibri"/>
          <w:sz w:val="24"/>
          <w:szCs w:val="24"/>
          <w:lang w:eastAsia="en-ZA"/>
        </w:rPr>
        <w:t xml:space="preserve"> for Biological Information (NCBI) nucleotide sequences with BLASTN to confirm the genotypes that were assigned by the nested RT-PCR assay. The VP7 genotype strains that were confirmed were G1, G2, G8, G9 and G12 as shown in Table 4.7. The VP4 genotype strains that were confirmed were </w:t>
      </w:r>
      <w:proofErr w:type="gramStart"/>
      <w:r>
        <w:rPr>
          <w:rFonts w:cs="Calibri"/>
          <w:sz w:val="24"/>
          <w:szCs w:val="24"/>
          <w:lang w:eastAsia="en-ZA"/>
        </w:rPr>
        <w:t>P[</w:t>
      </w:r>
      <w:proofErr w:type="gramEnd"/>
      <w:r>
        <w:rPr>
          <w:rFonts w:cs="Calibri"/>
          <w:sz w:val="24"/>
          <w:szCs w:val="24"/>
          <w:lang w:eastAsia="en-ZA"/>
        </w:rPr>
        <w:t>4], P[6] and P[8] (Table 4.8).</w:t>
      </w:r>
    </w:p>
    <w:p w:rsidR="00E8254C" w:rsidRDefault="00E8254C" w:rsidP="00E8254C">
      <w:pPr>
        <w:spacing w:after="0" w:line="360" w:lineRule="auto"/>
        <w:rPr>
          <w:rFonts w:cs="Calibri"/>
          <w:sz w:val="24"/>
          <w:szCs w:val="24"/>
          <w:lang w:eastAsia="en-ZA"/>
        </w:rPr>
        <w:sectPr w:rsidR="00E8254C">
          <w:pgSz w:w="12240" w:h="15840"/>
          <w:pgMar w:top="1440" w:right="1467" w:bottom="1440" w:left="1440" w:header="720" w:footer="720" w:gutter="0"/>
          <w:cols w:space="720"/>
        </w:sectPr>
      </w:pPr>
    </w:p>
    <w:p w:rsidR="00E8254C" w:rsidRDefault="00E8254C" w:rsidP="00E8254C">
      <w:pPr>
        <w:rPr>
          <w:rFonts w:cs="Calibri"/>
          <w:lang w:eastAsia="en-ZA"/>
        </w:rPr>
      </w:pPr>
    </w:p>
    <w:p w:rsidR="00E8254C" w:rsidRDefault="00E8254C" w:rsidP="00E8254C">
      <w:pPr>
        <w:spacing w:after="100" w:afterAutospacing="1" w:line="240" w:lineRule="auto"/>
        <w:rPr>
          <w:rFonts w:cs="Calibri"/>
          <w:sz w:val="20"/>
          <w:szCs w:val="20"/>
          <w:lang w:eastAsia="en-ZA"/>
        </w:rPr>
      </w:pPr>
      <w:proofErr w:type="gramStart"/>
      <w:r>
        <w:rPr>
          <w:rFonts w:cs="Calibri"/>
          <w:b/>
          <w:sz w:val="20"/>
          <w:szCs w:val="20"/>
          <w:lang w:eastAsia="en-ZA"/>
        </w:rPr>
        <w:t>Table 4.7</w:t>
      </w:r>
      <w:r>
        <w:rPr>
          <w:rFonts w:cs="Calibri"/>
          <w:sz w:val="20"/>
          <w:szCs w:val="20"/>
          <w:lang w:eastAsia="en-ZA"/>
        </w:rPr>
        <w:t>: A list of VP7 genotyping and sequencing results in each surveillance site during 2009 -2010 study period.</w:t>
      </w:r>
      <w:proofErr w:type="gramEnd"/>
      <w:r>
        <w:rPr>
          <w:rFonts w:cs="Calibri"/>
          <w:sz w:val="20"/>
          <w:szCs w:val="20"/>
          <w:lang w:eastAsia="en-ZA"/>
        </w:rPr>
        <w:t xml:space="preserve"> </w:t>
      </w:r>
    </w:p>
    <w:tbl>
      <w:tblPr>
        <w:tblW w:w="13410" w:type="dxa"/>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10"/>
        <w:gridCol w:w="1080"/>
        <w:gridCol w:w="900"/>
        <w:gridCol w:w="1260"/>
        <w:gridCol w:w="1530"/>
        <w:gridCol w:w="1800"/>
        <w:gridCol w:w="1530"/>
      </w:tblGrid>
      <w:tr w:rsidR="00E8254C" w:rsidTr="00E8254C">
        <w:trPr>
          <w:trHeight w:val="638"/>
        </w:trPr>
        <w:tc>
          <w:tcPr>
            <w:tcW w:w="531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color w:val="000000"/>
                <w:lang w:eastAsia="en-ZA"/>
              </w:rPr>
            </w:pPr>
            <w:r>
              <w:rPr>
                <w:rFonts w:cs="Calibri"/>
                <w:color w:val="000000"/>
                <w:lang w:eastAsia="en-ZA"/>
              </w:rPr>
              <w:t>Strain</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Site</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PAGE</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Genotyping</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Sequencing</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Blastin homology </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nucleotide identity</w:t>
            </w:r>
          </w:p>
        </w:tc>
      </w:tr>
      <w:tr w:rsidR="00E8254C" w:rsidTr="00E8254C">
        <w:tc>
          <w:tcPr>
            <w:tcW w:w="531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RVA/Human-wt/SWZ/MRC-DPRU 2721/2009/G2P[4]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S1 </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RVA/Human-wt/SWZ/MRC-DPRU 2736/2009/G9P[6]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 1</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G9</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96%</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RVA/Human-wt/SWZ/MRC-DPRU 2993/2009/G9P[8]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L2</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G9</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96%</w:t>
            </w:r>
            <w:r>
              <w:rPr>
                <w:rFonts w:cs="Calibri"/>
                <w:lang w:eastAsia="en-ZA"/>
              </w:rPr>
              <w:tab/>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RVA/Human-wt/SWZ/MRC-DPRU 2755/2009/G9P[8]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S1</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G9</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96%</w:t>
            </w:r>
            <w:r>
              <w:rPr>
                <w:rFonts w:cs="Calibri"/>
                <w:lang w:eastAsia="en-ZA"/>
              </w:rPr>
              <w:tab/>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 SWZ/MRC-DPRU 2995/2009/G9P[8] </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4390/2010/G8P[4]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S1</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G8</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G8</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97%</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c>
          <w:tcPr>
            <w:tcW w:w="531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 SWZ/MRC-DPRU 5123/2010/G9P[8] </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G9</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96%</w:t>
            </w:r>
            <w:r>
              <w:rPr>
                <w:rFonts w:cs="Calibri"/>
                <w:lang w:eastAsia="en-ZA"/>
              </w:rPr>
              <w:tab/>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4404/2010/G12P[6]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L2 </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4415/2010/G2P[4]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S2 </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4461/2010/G12P[6]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Neg</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 -wt/SWZ/MRC-DPRU 5119/2010/G1P[8]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L1 </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100%</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 wt/SWZ/MRC-DPRU 4516/2010/G8P[4]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HLA</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S/L</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G8</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G8</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97%</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4511/2010/G2P[4]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HLA</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S1 </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4550/2010/G1P[8]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GSH </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L1 </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100%</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4506/2010/G2P[4]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GSH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S1 </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7204/2010/G12P[6]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GSH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Neg</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G12 </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r>
              <w:rPr>
                <w:rFonts w:cs="Calibri"/>
                <w:lang w:eastAsia="en-ZA"/>
              </w:rPr>
              <w:tab/>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4531/2010/G2P[4]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LPL</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S1</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4482/2010/G2P[4]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MGRH </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S1</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4457/2010/G12P[6]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L2</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r>
              <w:rPr>
                <w:rFonts w:cs="Calibri"/>
                <w:lang w:eastAsia="en-ZA"/>
              </w:rPr>
              <w:tab/>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c>
          <w:tcPr>
            <w:tcW w:w="531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4562/2010/G12P[6]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RFM</w:t>
            </w:r>
          </w:p>
        </w:tc>
        <w:tc>
          <w:tcPr>
            <w:tcW w:w="9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G1/G2/G12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G12</w:t>
            </w:r>
          </w:p>
        </w:tc>
        <w:tc>
          <w:tcPr>
            <w:tcW w:w="18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r>
              <w:rPr>
                <w:rFonts w:cs="Calibri"/>
                <w:lang w:eastAsia="en-ZA"/>
              </w:rPr>
              <w:tab/>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bl>
    <w:p w:rsidR="00E8254C" w:rsidRDefault="00E8254C" w:rsidP="00E8254C">
      <w:pPr>
        <w:rPr>
          <w:rFonts w:cs="Calibri"/>
          <w:lang w:eastAsia="en-ZA"/>
        </w:rPr>
      </w:pPr>
    </w:p>
    <w:p w:rsidR="00E8254C" w:rsidRDefault="00E8254C" w:rsidP="00E8254C">
      <w:pPr>
        <w:rPr>
          <w:rFonts w:cs="Calibri"/>
          <w:lang w:eastAsia="en-ZA"/>
        </w:rPr>
      </w:pPr>
    </w:p>
    <w:p w:rsidR="00E8254C" w:rsidRDefault="00E8254C" w:rsidP="00E8254C">
      <w:pPr>
        <w:spacing w:after="0"/>
        <w:rPr>
          <w:rFonts w:cs="Calibri"/>
          <w:lang w:eastAsia="en-ZA"/>
        </w:rPr>
        <w:sectPr w:rsidR="00E8254C">
          <w:pgSz w:w="15840" w:h="12240" w:orient="landscape"/>
          <w:pgMar w:top="1440" w:right="1440" w:bottom="1467" w:left="1440" w:header="720" w:footer="720" w:gutter="0"/>
          <w:cols w:space="720"/>
        </w:sectPr>
      </w:pPr>
    </w:p>
    <w:p w:rsidR="00E8254C" w:rsidRDefault="00E8254C" w:rsidP="00E8254C">
      <w:pPr>
        <w:spacing w:after="100" w:afterAutospacing="1" w:line="240" w:lineRule="auto"/>
        <w:rPr>
          <w:rFonts w:cs="Calibri"/>
          <w:b/>
          <w:sz w:val="20"/>
          <w:szCs w:val="20"/>
          <w:lang w:eastAsia="en-ZA"/>
        </w:rPr>
      </w:pPr>
      <w:proofErr w:type="gramStart"/>
      <w:r>
        <w:rPr>
          <w:rFonts w:cs="Calibri"/>
          <w:b/>
          <w:sz w:val="20"/>
          <w:szCs w:val="20"/>
          <w:lang w:eastAsia="en-ZA"/>
        </w:rPr>
        <w:lastRenderedPageBreak/>
        <w:t>Table 4.8:</w:t>
      </w:r>
      <w:r>
        <w:rPr>
          <w:rFonts w:cs="Calibri"/>
          <w:sz w:val="20"/>
          <w:szCs w:val="20"/>
          <w:lang w:eastAsia="en-ZA"/>
        </w:rPr>
        <w:t xml:space="preserve"> A list of VP4 genotyping and sequencing results in each surveillance site during 2009-2010.</w:t>
      </w:r>
      <w:proofErr w:type="gramEnd"/>
      <w:r>
        <w:rPr>
          <w:rFonts w:cs="Calibri"/>
          <w:sz w:val="20"/>
          <w:szCs w:val="20"/>
          <w:lang w:eastAsia="en-ZA"/>
        </w:rPr>
        <w:t xml:space="preserve"> </w:t>
      </w:r>
    </w:p>
    <w:tbl>
      <w:tblPr>
        <w:tblpPr w:leftFromText="180" w:rightFromText="180" w:vertAnchor="text" w:tblpY="1"/>
        <w:tblOverlap w:val="never"/>
        <w:tblW w:w="12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0"/>
        <w:gridCol w:w="1170"/>
        <w:gridCol w:w="990"/>
        <w:gridCol w:w="1530"/>
        <w:gridCol w:w="1260"/>
        <w:gridCol w:w="1080"/>
        <w:gridCol w:w="1350"/>
      </w:tblGrid>
      <w:tr w:rsidR="00E8254C" w:rsidTr="00E8254C">
        <w:trPr>
          <w:trHeight w:val="452"/>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lang w:eastAsia="en-ZA"/>
              </w:rPr>
              <w:t>Strain</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Site</w:t>
            </w:r>
          </w:p>
        </w:tc>
        <w:tc>
          <w:tcPr>
            <w:tcW w:w="99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lang w:eastAsia="en-ZA"/>
              </w:rPr>
              <w:t xml:space="preserve">PAGE </w:t>
            </w:r>
          </w:p>
        </w:tc>
        <w:tc>
          <w:tcPr>
            <w:tcW w:w="153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lang w:eastAsia="en-ZA"/>
              </w:rPr>
              <w:t xml:space="preserve">Genotyping </w:t>
            </w:r>
          </w:p>
        </w:tc>
        <w:tc>
          <w:tcPr>
            <w:tcW w:w="126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lang w:eastAsia="en-ZA"/>
              </w:rPr>
              <w:t xml:space="preserve">Sequencing </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Blastin homology </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nucleotide identity</w:t>
            </w:r>
          </w:p>
        </w:tc>
      </w:tr>
      <w:tr w:rsidR="00E8254C" w:rsidTr="00E8254C">
        <w:trPr>
          <w:trHeight w:val="372"/>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RVA/Human-wt/SWZ/MRC-DPRU 2721/2010/G2P[4]</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rPr>
          <w:trHeight w:val="380"/>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RVA/Human-wt/SWZ/MRC-DPRU 2271/2009/G9P[8]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rPr>
          <w:trHeight w:val="380"/>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RVA/Human-wt/SWZ/MRC-DPRU 2993/2009/G2P[4]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rPr>
          <w:trHeight w:val="360"/>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RVA/Human-wt/SWZ/MRC-DPRU 2994/2009/G9P[8]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rPr>
          <w:trHeight w:val="364"/>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RVA/Human-wt/SWZ/MRC-DPRU 2995/2009/G9P[6]</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P[6]</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rPr>
          <w:trHeight w:val="364"/>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RVA/Human-wt/SWZ/MRC-DPRU 2979/2009/G9P[6]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P[6]</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P[6] </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91.4%</w:t>
            </w:r>
          </w:p>
        </w:tc>
      </w:tr>
      <w:tr w:rsidR="00E8254C" w:rsidTr="00E8254C">
        <w:trPr>
          <w:trHeight w:val="338"/>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RVA/Human-wt/SWZ/MRC-DPRU 5119/2010/G9P[6]</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P[6]</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No result </w:t>
            </w:r>
          </w:p>
        </w:tc>
        <w:tc>
          <w:tcPr>
            <w:tcW w:w="1080" w:type="dxa"/>
            <w:tcBorders>
              <w:top w:val="single" w:sz="4" w:space="0" w:color="auto"/>
              <w:left w:val="single" w:sz="4" w:space="0" w:color="auto"/>
              <w:bottom w:val="single" w:sz="4" w:space="0" w:color="auto"/>
              <w:right w:val="single" w:sz="4" w:space="0" w:color="auto"/>
            </w:tcBorders>
          </w:tcPr>
          <w:p w:rsidR="00E8254C" w:rsidRDefault="00E8254C" w:rsidP="00E8254C">
            <w:pPr>
              <w:numPr>
                <w:ilvl w:val="0"/>
                <w:numId w:val="5"/>
              </w:numPr>
              <w:spacing w:before="100" w:beforeAutospacing="1" w:after="100" w:afterAutospacing="1"/>
              <w:rPr>
                <w:rFonts w:cs="Calibri"/>
                <w:lang w:eastAsia="en-ZA"/>
              </w:rPr>
            </w:pPr>
          </w:p>
        </w:tc>
        <w:tc>
          <w:tcPr>
            <w:tcW w:w="1350" w:type="dxa"/>
            <w:tcBorders>
              <w:top w:val="single" w:sz="4" w:space="0" w:color="auto"/>
              <w:left w:val="single" w:sz="4" w:space="0" w:color="auto"/>
              <w:bottom w:val="single" w:sz="4" w:space="0" w:color="auto"/>
              <w:right w:val="single" w:sz="4" w:space="0" w:color="auto"/>
            </w:tcBorders>
          </w:tcPr>
          <w:p w:rsidR="00E8254C" w:rsidRDefault="00E8254C" w:rsidP="00E8254C">
            <w:pPr>
              <w:numPr>
                <w:ilvl w:val="0"/>
                <w:numId w:val="5"/>
              </w:numPr>
              <w:spacing w:before="100" w:beforeAutospacing="1" w:after="100" w:afterAutospacing="1"/>
              <w:rPr>
                <w:rFonts w:cs="Calibri"/>
                <w:lang w:eastAsia="en-ZA"/>
              </w:rPr>
            </w:pPr>
          </w:p>
        </w:tc>
      </w:tr>
      <w:tr w:rsidR="00E8254C" w:rsidTr="00E8254C">
        <w:trPr>
          <w:trHeight w:val="346"/>
        </w:trPr>
        <w:tc>
          <w:tcPr>
            <w:tcW w:w="54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RVA/Human-wt/SWZ/MRC-DPRU 4404/2010/G2P[6]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Neg </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P[4],P[6], 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color w:val="FF0000"/>
                <w:lang w:eastAsia="en-ZA"/>
              </w:rPr>
            </w:pPr>
            <w:r>
              <w:rPr>
                <w:rFonts w:cs="Calibri"/>
                <w:lang w:eastAsia="en-ZA"/>
              </w:rPr>
              <w:t>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98.2%</w:t>
            </w:r>
          </w:p>
        </w:tc>
      </w:tr>
      <w:tr w:rsidR="00E8254C" w:rsidTr="00E8254C">
        <w:trPr>
          <w:trHeight w:val="257"/>
        </w:trPr>
        <w:tc>
          <w:tcPr>
            <w:tcW w:w="54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4415/2010/G2P[4]</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HLH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 xml:space="preserve">S1 </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rPr>
          <w:trHeight w:val="391"/>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RVA/Human-wt/SWZ/MRC-DPRU 4551/2009/G1P[8]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No result</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w:t>
            </w:r>
          </w:p>
        </w:tc>
      </w:tr>
      <w:tr w:rsidR="00E8254C" w:rsidTr="00E8254C">
        <w:trPr>
          <w:trHeight w:val="391"/>
        </w:trPr>
        <w:tc>
          <w:tcPr>
            <w:tcW w:w="54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RVA/Human-wt/SWZ/MRC-DPRU 4516/2010/G8P[4]/P[6]/P[8]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LPL</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 P[6],P[8]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No results</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w:t>
            </w:r>
          </w:p>
        </w:tc>
      </w:tr>
      <w:tr w:rsidR="00E8254C" w:rsidTr="00E8254C">
        <w:trPr>
          <w:trHeight w:val="391"/>
        </w:trPr>
        <w:tc>
          <w:tcPr>
            <w:tcW w:w="54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5123/2010/G9P[8]</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rPr>
          <w:trHeight w:val="355"/>
        </w:trPr>
        <w:tc>
          <w:tcPr>
            <w:tcW w:w="54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5073/2010/G1P[6]</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LPL</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L2</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P[6],P[8]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P[6]</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96%</w:t>
            </w:r>
          </w:p>
        </w:tc>
      </w:tr>
      <w:tr w:rsidR="00E8254C" w:rsidTr="00E8254C">
        <w:trPr>
          <w:trHeight w:val="382"/>
        </w:trPr>
        <w:tc>
          <w:tcPr>
            <w:tcW w:w="54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4550/2010/G1P[8]</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GSH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99%</w:t>
            </w:r>
          </w:p>
        </w:tc>
      </w:tr>
      <w:tr w:rsidR="00E8254C" w:rsidTr="00E8254C">
        <w:trPr>
          <w:trHeight w:val="427"/>
        </w:trPr>
        <w:tc>
          <w:tcPr>
            <w:tcW w:w="54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RVA/Human-wt/SWZ/MRC-DPRU 4506/2010/G2P[4]</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GSH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rPr>
          <w:trHeight w:val="471"/>
        </w:trPr>
        <w:tc>
          <w:tcPr>
            <w:tcW w:w="540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RVA/Human-wt/SWZ/MRC-DPRU 4531/2010/G2P[4]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LPL</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S1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P[4]</w:t>
            </w:r>
          </w:p>
        </w:tc>
        <w:tc>
          <w:tcPr>
            <w:tcW w:w="108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98%</w:t>
            </w:r>
          </w:p>
        </w:tc>
      </w:tr>
      <w:tr w:rsidR="00E8254C" w:rsidTr="00E8254C">
        <w:trPr>
          <w:trHeight w:val="471"/>
        </w:trPr>
        <w:tc>
          <w:tcPr>
            <w:tcW w:w="5400" w:type="dxa"/>
            <w:tcBorders>
              <w:top w:val="single" w:sz="4" w:space="0" w:color="auto"/>
              <w:left w:val="single" w:sz="4" w:space="0" w:color="auto"/>
              <w:bottom w:val="single" w:sz="4" w:space="0" w:color="auto"/>
              <w:right w:val="single" w:sz="4" w:space="0" w:color="auto"/>
            </w:tcBorders>
            <w:vAlign w:val="center"/>
            <w:hideMark/>
          </w:tcPr>
          <w:p w:rsidR="00E8254C" w:rsidRDefault="00E8254C">
            <w:pPr>
              <w:spacing w:before="100" w:beforeAutospacing="1" w:after="100" w:afterAutospacing="1"/>
              <w:rPr>
                <w:rFonts w:cs="Calibri"/>
                <w:lang w:eastAsia="en-ZA"/>
              </w:rPr>
            </w:pPr>
            <w:r>
              <w:rPr>
                <w:rFonts w:cs="Calibri"/>
                <w:color w:val="000000"/>
                <w:lang w:eastAsia="en-ZA"/>
              </w:rPr>
              <w:t xml:space="preserve">RVA/Human-wt/ SWZ/MRC-DPRU 7204/2010/G12P[6] </w:t>
            </w:r>
          </w:p>
        </w:tc>
        <w:tc>
          <w:tcPr>
            <w:tcW w:w="117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MGRH</w:t>
            </w:r>
          </w:p>
        </w:tc>
        <w:tc>
          <w:tcPr>
            <w:tcW w:w="99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L1</w:t>
            </w:r>
          </w:p>
        </w:tc>
        <w:tc>
          <w:tcPr>
            <w:tcW w:w="153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P[8]</w:t>
            </w:r>
          </w:p>
        </w:tc>
        <w:tc>
          <w:tcPr>
            <w:tcW w:w="126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No result</w:t>
            </w:r>
          </w:p>
        </w:tc>
        <w:tc>
          <w:tcPr>
            <w:tcW w:w="1080" w:type="dxa"/>
            <w:tcBorders>
              <w:top w:val="single" w:sz="4" w:space="0" w:color="auto"/>
              <w:left w:val="single" w:sz="4" w:space="0" w:color="auto"/>
              <w:bottom w:val="single" w:sz="4" w:space="0" w:color="auto"/>
              <w:right w:val="single" w:sz="4" w:space="0" w:color="auto"/>
            </w:tcBorders>
          </w:tcPr>
          <w:p w:rsidR="00E8254C" w:rsidRDefault="00E8254C" w:rsidP="00E8254C">
            <w:pPr>
              <w:numPr>
                <w:ilvl w:val="0"/>
                <w:numId w:val="6"/>
              </w:numPr>
              <w:spacing w:before="100" w:beforeAutospacing="1" w:after="100" w:afterAutospacing="1"/>
              <w:rPr>
                <w:rFonts w:cs="Calibri"/>
                <w:lang w:eastAsia="en-ZA"/>
              </w:rPr>
            </w:pPr>
          </w:p>
        </w:tc>
        <w:tc>
          <w:tcPr>
            <w:tcW w:w="1350" w:type="dxa"/>
            <w:tcBorders>
              <w:top w:val="single" w:sz="4" w:space="0" w:color="auto"/>
              <w:left w:val="single" w:sz="4" w:space="0" w:color="auto"/>
              <w:bottom w:val="single" w:sz="4" w:space="0" w:color="auto"/>
              <w:right w:val="single" w:sz="4" w:space="0" w:color="auto"/>
            </w:tcBorders>
            <w:hideMark/>
          </w:tcPr>
          <w:p w:rsidR="00E8254C" w:rsidRDefault="00E8254C">
            <w:pPr>
              <w:spacing w:before="100" w:beforeAutospacing="1" w:after="100" w:afterAutospacing="1"/>
              <w:rPr>
                <w:rFonts w:cs="Calibri"/>
                <w:lang w:eastAsia="en-ZA"/>
              </w:rPr>
            </w:pPr>
            <w:r>
              <w:rPr>
                <w:rFonts w:cs="Calibri"/>
                <w:lang w:eastAsia="en-ZA"/>
              </w:rPr>
              <w:t>-</w:t>
            </w:r>
          </w:p>
        </w:tc>
      </w:tr>
    </w:tbl>
    <w:p w:rsidR="00E8254C" w:rsidRDefault="00E8254C" w:rsidP="00E8254C">
      <w:pPr>
        <w:spacing w:after="0"/>
        <w:rPr>
          <w:rFonts w:cs="Calibri"/>
          <w:bCs/>
          <w:sz w:val="24"/>
          <w:szCs w:val="24"/>
          <w:lang w:eastAsia="en-ZA"/>
        </w:rPr>
        <w:sectPr w:rsidR="00E8254C">
          <w:pgSz w:w="15840" w:h="12240" w:orient="landscape"/>
          <w:pgMar w:top="1440" w:right="1440" w:bottom="1440" w:left="1440" w:header="720" w:footer="720" w:gutter="0"/>
          <w:cols w:space="720"/>
        </w:sectPr>
      </w:pPr>
    </w:p>
    <w:p w:rsidR="00E8254C" w:rsidRDefault="00E8254C" w:rsidP="00E8254C">
      <w:pPr>
        <w:spacing w:before="100" w:beforeAutospacing="1" w:after="0" w:line="360" w:lineRule="auto"/>
        <w:jc w:val="both"/>
        <w:rPr>
          <w:rFonts w:eastAsia="SimSun" w:cs="Calibri"/>
          <w:color w:val="000000"/>
          <w:sz w:val="24"/>
          <w:szCs w:val="24"/>
          <w:lang w:val="en-GB" w:eastAsia="zh-CN"/>
        </w:rPr>
      </w:pPr>
      <w:r>
        <w:rPr>
          <w:rFonts w:cs="Calibri"/>
          <w:bCs/>
          <w:sz w:val="24"/>
          <w:szCs w:val="24"/>
          <w:lang w:eastAsia="en-ZA"/>
        </w:rPr>
        <w:lastRenderedPageBreak/>
        <w:t xml:space="preserve">All the VP4 and VP7 nucleotide </w:t>
      </w:r>
      <w:r>
        <w:rPr>
          <w:rFonts w:cs="Calibri"/>
          <w:sz w:val="24"/>
          <w:szCs w:val="24"/>
          <w:lang w:eastAsia="en-ZA"/>
        </w:rPr>
        <w:t xml:space="preserve">sequences were submitted to GenBank for a BLASTN search through the NCBI website. The sequences were successfully aligned and edited manually using ChromasPro version 1.49. Alignments of the edited sequences were compared with a selection of reference strains from the GenBank database using BioEdit software packages as indicated in Appendix 6. The genetic relatedness of the VP4 and VP7 rotavirus strains from Swaziland were determined by constructing a phylogenetic tree using the neighbour-joining and clustering methods. The phylogenetic trees were constructed using MEGA software version 4.1 and 5.0. The similarity distances between genotypes were measured by the Kimura two-parameter model and the phylogenenic trees were constructed by neighbour joining and were statistically supported by bootstrapping using replicate data sets of 1000. </w:t>
      </w:r>
    </w:p>
    <w:p w:rsidR="00E8254C" w:rsidRDefault="00E8254C" w:rsidP="00E8254C">
      <w:pPr>
        <w:rPr>
          <w:lang w:val="en-US"/>
        </w:rPr>
      </w:pPr>
      <w:bookmarkStart w:id="233" w:name="_Toc320642266"/>
      <w:bookmarkStart w:id="234" w:name="_Toc320642074"/>
    </w:p>
    <w:p w:rsidR="00E8254C" w:rsidRDefault="00E8254C" w:rsidP="00E8254C">
      <w:pPr>
        <w:pStyle w:val="Heading2"/>
        <w:spacing w:before="100" w:beforeAutospacing="1" w:after="0"/>
      </w:pPr>
      <w:bookmarkStart w:id="235" w:name="_Toc350851723"/>
      <w:r>
        <w:t xml:space="preserve">4.8. VP7 Phylogenetic </w:t>
      </w:r>
      <w:r>
        <w:rPr>
          <w:lang w:val="en-US"/>
        </w:rPr>
        <w:t>a</w:t>
      </w:r>
      <w:r>
        <w:t>nalysis of rotavirus strains</w:t>
      </w:r>
      <w:bookmarkEnd w:id="235"/>
      <w:r>
        <w:t xml:space="preserve"> </w:t>
      </w:r>
      <w:bookmarkEnd w:id="233"/>
      <w:bookmarkEnd w:id="234"/>
    </w:p>
    <w:p w:rsidR="00E8254C" w:rsidRDefault="00E8254C" w:rsidP="00E8254C">
      <w:pPr>
        <w:pStyle w:val="Heading3"/>
        <w:spacing w:before="100" w:beforeAutospacing="1" w:after="0"/>
        <w:rPr>
          <w:color w:val="000000"/>
        </w:rPr>
      </w:pPr>
      <w:bookmarkStart w:id="236" w:name="_Toc350851724"/>
      <w:r>
        <w:t>4.8.1 Phylogenetic analysis of the G1 rotavirus</w:t>
      </w:r>
      <w:r>
        <w:rPr>
          <w:rFonts w:cs="Calibri"/>
          <w:lang w:eastAsia="en-ZA"/>
        </w:rPr>
        <w:t xml:space="preserve"> strains</w:t>
      </w:r>
      <w:bookmarkEnd w:id="236"/>
      <w:r>
        <w:t xml:space="preserve">  </w:t>
      </w:r>
    </w:p>
    <w:p w:rsidR="00E8254C" w:rsidRDefault="00E8254C" w:rsidP="00E8254C">
      <w:pPr>
        <w:spacing w:before="100" w:beforeAutospacing="1" w:after="0" w:line="360" w:lineRule="auto"/>
        <w:jc w:val="both"/>
        <w:rPr>
          <w:rFonts w:eastAsia="Times New Roman" w:cs="Calibri"/>
          <w:color w:val="000000"/>
          <w:sz w:val="24"/>
          <w:szCs w:val="24"/>
          <w:lang w:eastAsia="en-ZA"/>
        </w:rPr>
      </w:pPr>
      <w:r>
        <w:rPr>
          <w:rFonts w:cs="Calibri"/>
          <w:color w:val="000000"/>
          <w:sz w:val="24"/>
          <w:szCs w:val="24"/>
          <w:lang w:eastAsia="en-ZA"/>
        </w:rPr>
        <w:t xml:space="preserve">The G1 phylogenetic tree was constructed using two G1 strains from this study and 26 reference strains from GenBank. Most of the reference strains were from Italy, Japan, Belgium and USA. The phylogenetic analyses showed a total of six lineages (I-VI) and sub-lineages (Figure 4.9.1 below). The Swaziland G1 rotavirus strains clustered into lineage </w:t>
      </w:r>
      <w:proofErr w:type="gramStart"/>
      <w:r>
        <w:rPr>
          <w:rFonts w:cs="Calibri"/>
          <w:color w:val="000000"/>
          <w:sz w:val="24"/>
          <w:szCs w:val="24"/>
          <w:lang w:eastAsia="en-ZA"/>
        </w:rPr>
        <w:t>I</w:t>
      </w:r>
      <w:proofErr w:type="gramEnd"/>
      <w:r>
        <w:rPr>
          <w:rFonts w:cs="Calibri"/>
          <w:color w:val="000000"/>
          <w:sz w:val="24"/>
          <w:szCs w:val="24"/>
          <w:lang w:eastAsia="en-ZA"/>
        </w:rPr>
        <w:t xml:space="preserve"> and lineage II with the reference strains. </w:t>
      </w:r>
      <w:r>
        <w:rPr>
          <w:rFonts w:eastAsia="Times New Roman" w:cs="Calibri"/>
          <w:sz w:val="24"/>
          <w:szCs w:val="24"/>
          <w:lang w:eastAsia="en-ZA"/>
        </w:rPr>
        <w:t xml:space="preserve">The G1 strains were in separate lineages with bootstrap values of 100% and 99% with 92% nucleotide sequence identity. </w:t>
      </w:r>
      <w:r>
        <w:rPr>
          <w:rFonts w:cs="Calibri"/>
          <w:color w:val="000000"/>
          <w:sz w:val="24"/>
          <w:szCs w:val="24"/>
          <w:lang w:eastAsia="en-ZA"/>
        </w:rPr>
        <w:t>The G1</w:t>
      </w:r>
      <w:r>
        <w:rPr>
          <w:rFonts w:eastAsia="Times New Roman" w:cs="Calibri"/>
          <w:color w:val="000000"/>
          <w:sz w:val="24"/>
          <w:szCs w:val="24"/>
          <w:lang w:eastAsia="en-ZA"/>
        </w:rPr>
        <w:t xml:space="preserve"> strain RVA/Human wt/SWZ/MRC-DPRU5119/2010/G1P- [8] belonged to sub-lineage Ic clustering with strains from Belgium, Bangladesh, Cuba, Italy and Australia, while</w:t>
      </w:r>
      <w:r>
        <w:rPr>
          <w:rFonts w:eastAsia="Times New Roman" w:cs="Calibri"/>
          <w:bCs/>
          <w:color w:val="444444"/>
          <w:sz w:val="24"/>
          <w:szCs w:val="24"/>
          <w:lang w:eastAsia="en-ZA"/>
        </w:rPr>
        <w:t xml:space="preserve"> and </w:t>
      </w:r>
      <w:r>
        <w:rPr>
          <w:rFonts w:eastAsia="Times New Roman" w:cs="Calibri"/>
          <w:color w:val="000000"/>
          <w:sz w:val="24"/>
          <w:szCs w:val="24"/>
          <w:lang w:eastAsia="en-ZA"/>
        </w:rPr>
        <w:t>RVA/Human wt/SWZ/MRC-DPRU 4550/2010/G1P[8] strain belong to lineage II included strains from Belgium, India, China, Thailand, Italy and Bangladesh. The reference strains accession numbers were as follows; BE00045 (</w:t>
      </w:r>
      <w:r>
        <w:rPr>
          <w:rFonts w:cs="Calibri"/>
          <w:color w:val="000000"/>
          <w:sz w:val="24"/>
          <w:szCs w:val="24"/>
          <w:lang w:eastAsia="en-ZA"/>
        </w:rPr>
        <w:t xml:space="preserve">HQ392406), Ban-48(U26364), PA19/01 (DQ377593), CU406 (GQ996836), PA17c/86 (DQ377567), G192B (A7043678), K45 (U26378), Kor64 (U26378), Fin-110 (Z8027721), PA5/90 (DQ3775731), PA78 (DQ377572), Ban59 (U26366), PA191 (DQ377583), PA305 (DQ377585), </w:t>
      </w:r>
      <w:r>
        <w:rPr>
          <w:rFonts w:cs="Calibri"/>
          <w:color w:val="000000"/>
          <w:sz w:val="24"/>
          <w:szCs w:val="24"/>
          <w:lang w:eastAsia="en-ZA"/>
        </w:rPr>
        <w:lastRenderedPageBreak/>
        <w:t>B74-02 (AY635048), PA73R (DQ377601), Thai-804 (DQ5212979), PRMVP7H (</w:t>
      </w:r>
      <w:r>
        <w:rPr>
          <w:rFonts w:cs="Calibri"/>
          <w:bCs/>
          <w:sz w:val="24"/>
          <w:szCs w:val="24"/>
          <w:lang w:eastAsia="en-ZA"/>
        </w:rPr>
        <w:t>HQ650124</w:t>
      </w:r>
      <w:r>
        <w:rPr>
          <w:rFonts w:cs="Calibri"/>
          <w:color w:val="000000"/>
          <w:sz w:val="24"/>
          <w:szCs w:val="24"/>
          <w:lang w:eastAsia="en-ZA"/>
        </w:rPr>
        <w:t>), T449 (M92651), PRVC95 (L24165) and DS-1 (HQ650124).</w:t>
      </w:r>
      <w:r>
        <w:rPr>
          <w:rFonts w:eastAsia="Times New Roman" w:cs="Calibri"/>
          <w:sz w:val="24"/>
          <w:szCs w:val="24"/>
          <w:lang w:eastAsia="en-ZA"/>
        </w:rPr>
        <w:t xml:space="preserve"> </w:t>
      </w:r>
    </w:p>
    <w:p w:rsidR="00E8254C" w:rsidRDefault="00E8254C" w:rsidP="00E8254C">
      <w:pPr>
        <w:spacing w:before="100" w:beforeAutospacing="1" w:after="0" w:line="360" w:lineRule="auto"/>
        <w:jc w:val="both"/>
        <w:rPr>
          <w:rFonts w:cs="Calibri"/>
          <w:color w:val="000000"/>
          <w:sz w:val="24"/>
          <w:szCs w:val="24"/>
          <w:lang w:eastAsia="en-ZA"/>
        </w:rPr>
      </w:pPr>
      <w:r>
        <w:rPr>
          <w:rFonts w:eastAsia="Times New Roman"/>
          <w:noProof/>
          <w:lang w:eastAsia="en-ZA"/>
        </w:rPr>
        <mc:AlternateContent>
          <mc:Choice Requires="wpc">
            <w:drawing>
              <wp:inline distT="0" distB="0" distL="0" distR="0" wp14:anchorId="26821B42" wp14:editId="685C86AB">
                <wp:extent cx="6117590" cy="5494655"/>
                <wp:effectExtent l="9525" t="9525" r="0" b="1270"/>
                <wp:docPr id="3645" name="Canvas 364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515" name="Rectangle 1405"/>
                        <wps:cNvSpPr>
                          <a:spLocks noChangeArrowheads="1"/>
                        </wps:cNvSpPr>
                        <wps:spPr bwMode="auto">
                          <a:xfrm>
                            <a:off x="2861295" y="600"/>
                            <a:ext cx="2389496" cy="269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wt/SWZ/MRC-DPRU5119/2010/</w:t>
                              </w:r>
                              <w:proofErr w:type="gramStart"/>
                              <w:r>
                                <w:rPr>
                                  <w:rFonts w:cs="Calibri"/>
                                  <w:b/>
                                  <w:color w:val="000000"/>
                                  <w:sz w:val="16"/>
                                  <w:szCs w:val="16"/>
                                </w:rPr>
                                <w:t>G1P[</w:t>
                              </w:r>
                              <w:proofErr w:type="gramEnd"/>
                              <w:r>
                                <w:rPr>
                                  <w:rFonts w:cs="Calibri"/>
                                  <w:b/>
                                  <w:color w:val="000000"/>
                                  <w:sz w:val="16"/>
                                  <w:szCs w:val="16"/>
                                </w:rPr>
                                <w:t>8]</w:t>
                              </w:r>
                            </w:p>
                          </w:txbxContent>
                        </wps:txbx>
                        <wps:bodyPr rot="0" vert="horz" wrap="square" lIns="0" tIns="0" rIns="0" bIns="0" anchor="t" anchorCtr="0" upright="1">
                          <a:spAutoFit/>
                        </wps:bodyPr>
                      </wps:wsp>
                      <wps:wsp>
                        <wps:cNvPr id="3516" name="Freeform 1406"/>
                        <wps:cNvSpPr>
                          <a:spLocks/>
                        </wps:cNvSpPr>
                        <wps:spPr bwMode="auto">
                          <a:xfrm>
                            <a:off x="2726596" y="55801"/>
                            <a:ext cx="7700" cy="87001"/>
                          </a:xfrm>
                          <a:custGeom>
                            <a:avLst/>
                            <a:gdLst>
                              <a:gd name="T0" fmla="*/ 0 w 12"/>
                              <a:gd name="T1" fmla="*/ 55245635 h 137"/>
                              <a:gd name="T2" fmla="*/ 0 w 12"/>
                              <a:gd name="T3" fmla="*/ 0 h 137"/>
                              <a:gd name="T4" fmla="*/ 4889500 w 12"/>
                              <a:gd name="T5" fmla="*/ 0 h 137"/>
                              <a:gd name="T6" fmla="*/ 0 60000 65536"/>
                              <a:gd name="T7" fmla="*/ 0 60000 65536"/>
                              <a:gd name="T8" fmla="*/ 0 60000 65536"/>
                            </a:gdLst>
                            <a:ahLst/>
                            <a:cxnLst>
                              <a:cxn ang="T6">
                                <a:pos x="T0" y="T1"/>
                              </a:cxn>
                              <a:cxn ang="T7">
                                <a:pos x="T2" y="T3"/>
                              </a:cxn>
                              <a:cxn ang="T8">
                                <a:pos x="T4" y="T5"/>
                              </a:cxn>
                            </a:cxnLst>
                            <a:rect l="0" t="0" r="r" b="b"/>
                            <a:pathLst>
                              <a:path w="12" h="137">
                                <a:moveTo>
                                  <a:pt x="0" y="137"/>
                                </a:moveTo>
                                <a:lnTo>
                                  <a:pt x="0" y="0"/>
                                </a:lnTo>
                                <a:lnTo>
                                  <a:pt x="12"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17" name="Rectangle 1407"/>
                        <wps:cNvSpPr>
                          <a:spLocks noChangeArrowheads="1"/>
                        </wps:cNvSpPr>
                        <wps:spPr bwMode="auto">
                          <a:xfrm>
                            <a:off x="2894895" y="176502"/>
                            <a:ext cx="2062497" cy="269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RVA/Human-wt/BEL/BE00045/2009/</w:t>
                              </w:r>
                              <w:proofErr w:type="gramStart"/>
                              <w:r>
                                <w:rPr>
                                  <w:rFonts w:cs="Calibri"/>
                                  <w:b/>
                                  <w:color w:val="000000"/>
                                  <w:sz w:val="16"/>
                                  <w:szCs w:val="16"/>
                                </w:rPr>
                                <w:t>G1P[</w:t>
                              </w:r>
                              <w:proofErr w:type="gramEnd"/>
                              <w:r>
                                <w:rPr>
                                  <w:rFonts w:cs="Calibri"/>
                                  <w:b/>
                                  <w:color w:val="000000"/>
                                  <w:sz w:val="16"/>
                                  <w:szCs w:val="16"/>
                                </w:rPr>
                                <w:t>8]</w:t>
                              </w:r>
                            </w:p>
                          </w:txbxContent>
                        </wps:txbx>
                        <wps:bodyPr rot="0" vert="horz" wrap="square" lIns="0" tIns="0" rIns="0" bIns="0" anchor="t" anchorCtr="0" upright="1">
                          <a:spAutoFit/>
                        </wps:bodyPr>
                      </wps:wsp>
                      <wps:wsp>
                        <wps:cNvPr id="3518" name="Freeform 1408"/>
                        <wps:cNvSpPr>
                          <a:spLocks/>
                        </wps:cNvSpPr>
                        <wps:spPr bwMode="auto">
                          <a:xfrm>
                            <a:off x="2726596" y="149801"/>
                            <a:ext cx="42000" cy="87001"/>
                          </a:xfrm>
                          <a:custGeom>
                            <a:avLst/>
                            <a:gdLst>
                              <a:gd name="T0" fmla="*/ 0 w 66"/>
                              <a:gd name="T1" fmla="*/ 0 h 137"/>
                              <a:gd name="T2" fmla="*/ 0 w 66"/>
                              <a:gd name="T3" fmla="*/ 55245635 h 137"/>
                              <a:gd name="T4" fmla="*/ 26670635 w 66"/>
                              <a:gd name="T5" fmla="*/ 55245635 h 137"/>
                              <a:gd name="T6" fmla="*/ 0 60000 65536"/>
                              <a:gd name="T7" fmla="*/ 0 60000 65536"/>
                              <a:gd name="T8" fmla="*/ 0 60000 65536"/>
                            </a:gdLst>
                            <a:ahLst/>
                            <a:cxnLst>
                              <a:cxn ang="T6">
                                <a:pos x="T0" y="T1"/>
                              </a:cxn>
                              <a:cxn ang="T7">
                                <a:pos x="T2" y="T3"/>
                              </a:cxn>
                              <a:cxn ang="T8">
                                <a:pos x="T4" y="T5"/>
                              </a:cxn>
                            </a:cxnLst>
                            <a:rect l="0" t="0" r="r" b="b"/>
                            <a:pathLst>
                              <a:path w="66" h="137">
                                <a:moveTo>
                                  <a:pt x="0" y="0"/>
                                </a:moveTo>
                                <a:lnTo>
                                  <a:pt x="0" y="137"/>
                                </a:lnTo>
                                <a:lnTo>
                                  <a:pt x="66" y="13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19" name="Freeform 1409"/>
                        <wps:cNvSpPr>
                          <a:spLocks/>
                        </wps:cNvSpPr>
                        <wps:spPr bwMode="auto">
                          <a:xfrm>
                            <a:off x="2717096" y="146601"/>
                            <a:ext cx="9500" cy="177202"/>
                          </a:xfrm>
                          <a:custGeom>
                            <a:avLst/>
                            <a:gdLst>
                              <a:gd name="T0" fmla="*/ 0 w 15"/>
                              <a:gd name="T1" fmla="*/ 112522635 h 279"/>
                              <a:gd name="T2" fmla="*/ 0 w 15"/>
                              <a:gd name="T3" fmla="*/ 0 h 279"/>
                              <a:gd name="T4" fmla="*/ 6032500 w 15"/>
                              <a:gd name="T5" fmla="*/ 0 h 279"/>
                              <a:gd name="T6" fmla="*/ 0 60000 65536"/>
                              <a:gd name="T7" fmla="*/ 0 60000 65536"/>
                              <a:gd name="T8" fmla="*/ 0 60000 65536"/>
                            </a:gdLst>
                            <a:ahLst/>
                            <a:cxnLst>
                              <a:cxn ang="T6">
                                <a:pos x="T0" y="T1"/>
                              </a:cxn>
                              <a:cxn ang="T7">
                                <a:pos x="T2" y="T3"/>
                              </a:cxn>
                              <a:cxn ang="T8">
                                <a:pos x="T4" y="T5"/>
                              </a:cxn>
                            </a:cxnLst>
                            <a:rect l="0" t="0" r="r" b="b"/>
                            <a:pathLst>
                              <a:path w="15" h="279">
                                <a:moveTo>
                                  <a:pt x="0" y="279"/>
                                </a:moveTo>
                                <a:lnTo>
                                  <a:pt x="0" y="0"/>
                                </a:lnTo>
                                <a:lnTo>
                                  <a:pt x="1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8" name="Rectangle 1410"/>
                        <wps:cNvSpPr>
                          <a:spLocks noChangeArrowheads="1"/>
                        </wps:cNvSpPr>
                        <wps:spPr bwMode="auto">
                          <a:xfrm>
                            <a:off x="2866295" y="357404"/>
                            <a:ext cx="15970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RVA/Human-wt/BNG/Ban-48/</w:t>
                              </w:r>
                              <w:proofErr w:type="gramStart"/>
                              <w:r>
                                <w:rPr>
                                  <w:rFonts w:cs="Calibri"/>
                                  <w:b/>
                                  <w:color w:val="000000"/>
                                  <w:sz w:val="16"/>
                                  <w:szCs w:val="16"/>
                                </w:rPr>
                                <w:t>G1P[</w:t>
                              </w:r>
                              <w:proofErr w:type="gramEnd"/>
                              <w:r>
                                <w:rPr>
                                  <w:rFonts w:cs="Calibri"/>
                                  <w:b/>
                                  <w:color w:val="000000"/>
                                  <w:sz w:val="16"/>
                                  <w:szCs w:val="16"/>
                                </w:rPr>
                                <w:t xml:space="preserve">8] </w:t>
                              </w:r>
                            </w:p>
                          </w:txbxContent>
                        </wps:txbx>
                        <wps:bodyPr rot="0" vert="horz" wrap="none" lIns="0" tIns="0" rIns="0" bIns="0" anchor="t" anchorCtr="0" upright="1">
                          <a:spAutoFit/>
                        </wps:bodyPr>
                      </wps:wsp>
                      <wps:wsp>
                        <wps:cNvPr id="2529" name="Freeform 1411"/>
                        <wps:cNvSpPr>
                          <a:spLocks/>
                        </wps:cNvSpPr>
                        <wps:spPr bwMode="auto">
                          <a:xfrm>
                            <a:off x="2739996" y="418404"/>
                            <a:ext cx="600" cy="87001"/>
                          </a:xfrm>
                          <a:custGeom>
                            <a:avLst/>
                            <a:gdLst>
                              <a:gd name="T0" fmla="*/ 0 w 635"/>
                              <a:gd name="T1" fmla="*/ 55245635 h 137"/>
                              <a:gd name="T2" fmla="*/ 0 w 635"/>
                              <a:gd name="T3" fmla="*/ 0 h 137"/>
                              <a:gd name="T4" fmla="*/ 0 w 635"/>
                              <a:gd name="T5" fmla="*/ 0 h 137"/>
                              <a:gd name="T6" fmla="*/ 0 60000 65536"/>
                              <a:gd name="T7" fmla="*/ 0 60000 65536"/>
                              <a:gd name="T8" fmla="*/ 0 60000 65536"/>
                            </a:gdLst>
                            <a:ahLst/>
                            <a:cxnLst>
                              <a:cxn ang="T6">
                                <a:pos x="T0" y="T1"/>
                              </a:cxn>
                              <a:cxn ang="T7">
                                <a:pos x="T2" y="T3"/>
                              </a:cxn>
                              <a:cxn ang="T8">
                                <a:pos x="T4" y="T5"/>
                              </a:cxn>
                            </a:cxnLst>
                            <a:rect l="0" t="0" r="r" b="b"/>
                            <a:pathLst>
                              <a:path w="635" h="137">
                                <a:moveTo>
                                  <a:pt x="0" y="137"/>
                                </a:moveTo>
                                <a:lnTo>
                                  <a:pt x="0"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0" name="Rectangle 1412"/>
                        <wps:cNvSpPr>
                          <a:spLocks noChangeArrowheads="1"/>
                        </wps:cNvSpPr>
                        <wps:spPr bwMode="auto">
                          <a:xfrm>
                            <a:off x="2866295" y="539005"/>
                            <a:ext cx="21037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RVA/Human-wt/CUB/CU406-BK/09/1990/</w:t>
                              </w:r>
                              <w:proofErr w:type="gramStart"/>
                              <w:r>
                                <w:rPr>
                                  <w:rFonts w:cs="Calibri"/>
                                  <w:b/>
                                  <w:color w:val="000000"/>
                                  <w:sz w:val="16"/>
                                  <w:szCs w:val="16"/>
                                </w:rPr>
                                <w:t>G1P[</w:t>
                              </w:r>
                              <w:proofErr w:type="gramEnd"/>
                              <w:r>
                                <w:rPr>
                                  <w:rFonts w:cs="Calibri"/>
                                  <w:b/>
                                  <w:color w:val="000000"/>
                                  <w:sz w:val="16"/>
                                  <w:szCs w:val="16"/>
                                </w:rPr>
                                <w:t>8]</w:t>
                              </w:r>
                            </w:p>
                          </w:txbxContent>
                        </wps:txbx>
                        <wps:bodyPr rot="0" vert="horz" wrap="none" lIns="0" tIns="0" rIns="0" bIns="0" anchor="t" anchorCtr="0" upright="1">
                          <a:spAutoFit/>
                        </wps:bodyPr>
                      </wps:wsp>
                      <wps:wsp>
                        <wps:cNvPr id="2531" name="Freeform 1413"/>
                        <wps:cNvSpPr>
                          <a:spLocks/>
                        </wps:cNvSpPr>
                        <wps:spPr bwMode="auto">
                          <a:xfrm>
                            <a:off x="2739996" y="513005"/>
                            <a:ext cx="600" cy="86401"/>
                          </a:xfrm>
                          <a:custGeom>
                            <a:avLst/>
                            <a:gdLst>
                              <a:gd name="T0" fmla="*/ 0 w 635"/>
                              <a:gd name="T1" fmla="*/ 0 h 136"/>
                              <a:gd name="T2" fmla="*/ 0 w 635"/>
                              <a:gd name="T3" fmla="*/ 54864635 h 136"/>
                              <a:gd name="T4" fmla="*/ 0 w 635"/>
                              <a:gd name="T5" fmla="*/ 54864635 h 136"/>
                              <a:gd name="T6" fmla="*/ 0 60000 65536"/>
                              <a:gd name="T7" fmla="*/ 0 60000 65536"/>
                              <a:gd name="T8" fmla="*/ 0 60000 65536"/>
                            </a:gdLst>
                            <a:ahLst/>
                            <a:cxnLst>
                              <a:cxn ang="T6">
                                <a:pos x="T0" y="T1"/>
                              </a:cxn>
                              <a:cxn ang="T7">
                                <a:pos x="T2" y="T3"/>
                              </a:cxn>
                              <a:cxn ang="T8">
                                <a:pos x="T4" y="T5"/>
                              </a:cxn>
                            </a:cxnLst>
                            <a:rect l="0" t="0" r="r" b="b"/>
                            <a:pathLst>
                              <a:path w="635" h="136">
                                <a:moveTo>
                                  <a:pt x="0" y="0"/>
                                </a:moveTo>
                                <a:lnTo>
                                  <a:pt x="0" y="13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2" name="Freeform 1414"/>
                        <wps:cNvSpPr>
                          <a:spLocks/>
                        </wps:cNvSpPr>
                        <wps:spPr bwMode="auto">
                          <a:xfrm>
                            <a:off x="2717096" y="331403"/>
                            <a:ext cx="22900" cy="177802"/>
                          </a:xfrm>
                          <a:custGeom>
                            <a:avLst/>
                            <a:gdLst>
                              <a:gd name="T0" fmla="*/ 0 w 36"/>
                              <a:gd name="T1" fmla="*/ 0 h 280"/>
                              <a:gd name="T2" fmla="*/ 0 w 36"/>
                              <a:gd name="T3" fmla="*/ 112903635 h 280"/>
                              <a:gd name="T4" fmla="*/ 14541500 w 36"/>
                              <a:gd name="T5" fmla="*/ 112903635 h 280"/>
                              <a:gd name="T6" fmla="*/ 0 60000 65536"/>
                              <a:gd name="T7" fmla="*/ 0 60000 65536"/>
                              <a:gd name="T8" fmla="*/ 0 60000 65536"/>
                            </a:gdLst>
                            <a:ahLst/>
                            <a:cxnLst>
                              <a:cxn ang="T6">
                                <a:pos x="T0" y="T1"/>
                              </a:cxn>
                              <a:cxn ang="T7">
                                <a:pos x="T2" y="T3"/>
                              </a:cxn>
                              <a:cxn ang="T8">
                                <a:pos x="T4" y="T5"/>
                              </a:cxn>
                            </a:cxnLst>
                            <a:rect l="0" t="0" r="r" b="b"/>
                            <a:pathLst>
                              <a:path w="36" h="280">
                                <a:moveTo>
                                  <a:pt x="0" y="0"/>
                                </a:moveTo>
                                <a:lnTo>
                                  <a:pt x="0" y="280"/>
                                </a:lnTo>
                                <a:lnTo>
                                  <a:pt x="36" y="28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3" name="Freeform 1415"/>
                        <wps:cNvSpPr>
                          <a:spLocks/>
                        </wps:cNvSpPr>
                        <wps:spPr bwMode="auto">
                          <a:xfrm>
                            <a:off x="2530396" y="327603"/>
                            <a:ext cx="186700" cy="222902"/>
                          </a:xfrm>
                          <a:custGeom>
                            <a:avLst/>
                            <a:gdLst>
                              <a:gd name="T0" fmla="*/ 0 w 294"/>
                              <a:gd name="T1" fmla="*/ 141542135 h 351"/>
                              <a:gd name="T2" fmla="*/ 0 w 294"/>
                              <a:gd name="T3" fmla="*/ 0 h 351"/>
                              <a:gd name="T4" fmla="*/ 118556405 w 294"/>
                              <a:gd name="T5" fmla="*/ 0 h 351"/>
                              <a:gd name="T6" fmla="*/ 0 60000 65536"/>
                              <a:gd name="T7" fmla="*/ 0 60000 65536"/>
                              <a:gd name="T8" fmla="*/ 0 60000 65536"/>
                            </a:gdLst>
                            <a:ahLst/>
                            <a:cxnLst>
                              <a:cxn ang="T6">
                                <a:pos x="T0" y="T1"/>
                              </a:cxn>
                              <a:cxn ang="T7">
                                <a:pos x="T2" y="T3"/>
                              </a:cxn>
                              <a:cxn ang="T8">
                                <a:pos x="T4" y="T5"/>
                              </a:cxn>
                            </a:cxnLst>
                            <a:rect l="0" t="0" r="r" b="b"/>
                            <a:pathLst>
                              <a:path w="294" h="351">
                                <a:moveTo>
                                  <a:pt x="0" y="351"/>
                                </a:moveTo>
                                <a:lnTo>
                                  <a:pt x="0" y="0"/>
                                </a:lnTo>
                                <a:lnTo>
                                  <a:pt x="29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4" name="Rectangle 1416"/>
                        <wps:cNvSpPr>
                          <a:spLocks noChangeArrowheads="1"/>
                        </wps:cNvSpPr>
                        <wps:spPr bwMode="auto">
                          <a:xfrm>
                            <a:off x="2794595" y="720007"/>
                            <a:ext cx="1966597" cy="269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RVA/Human-wt/ITA/PA19/01/2001/G1PX</w:t>
                              </w:r>
                            </w:p>
                          </w:txbxContent>
                        </wps:txbx>
                        <wps:bodyPr rot="0" vert="horz" wrap="square" lIns="0" tIns="0" rIns="0" bIns="0" anchor="t" anchorCtr="0" upright="1">
                          <a:spAutoFit/>
                        </wps:bodyPr>
                      </wps:wsp>
                      <wps:wsp>
                        <wps:cNvPr id="2535" name="Freeform 1417"/>
                        <wps:cNvSpPr>
                          <a:spLocks/>
                        </wps:cNvSpPr>
                        <wps:spPr bwMode="auto">
                          <a:xfrm>
                            <a:off x="2530396" y="558106"/>
                            <a:ext cx="137800" cy="222902"/>
                          </a:xfrm>
                          <a:custGeom>
                            <a:avLst/>
                            <a:gdLst>
                              <a:gd name="T0" fmla="*/ 0 w 217"/>
                              <a:gd name="T1" fmla="*/ 0 h 351"/>
                              <a:gd name="T2" fmla="*/ 0 w 217"/>
                              <a:gd name="T3" fmla="*/ 141542135 h 351"/>
                              <a:gd name="T4" fmla="*/ 87504270 w 217"/>
                              <a:gd name="T5" fmla="*/ 141542135 h 351"/>
                              <a:gd name="T6" fmla="*/ 0 60000 65536"/>
                              <a:gd name="T7" fmla="*/ 0 60000 65536"/>
                              <a:gd name="T8" fmla="*/ 0 60000 65536"/>
                            </a:gdLst>
                            <a:ahLst/>
                            <a:cxnLst>
                              <a:cxn ang="T6">
                                <a:pos x="T0" y="T1"/>
                              </a:cxn>
                              <a:cxn ang="T7">
                                <a:pos x="T2" y="T3"/>
                              </a:cxn>
                              <a:cxn ang="T8">
                                <a:pos x="T4" y="T5"/>
                              </a:cxn>
                            </a:cxnLst>
                            <a:rect l="0" t="0" r="r" b="b"/>
                            <a:pathLst>
                              <a:path w="217" h="351">
                                <a:moveTo>
                                  <a:pt x="0" y="0"/>
                                </a:moveTo>
                                <a:lnTo>
                                  <a:pt x="0" y="351"/>
                                </a:lnTo>
                                <a:lnTo>
                                  <a:pt x="217" y="35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6" name="Line 1418"/>
                        <wps:cNvCnPr>
                          <a:cxnSpLocks noChangeShapeType="1"/>
                        </wps:cNvCnPr>
                        <wps:spPr bwMode="auto">
                          <a:xfrm>
                            <a:off x="2528496" y="554306"/>
                            <a:ext cx="1900" cy="6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37" name="Rectangle 1419"/>
                        <wps:cNvSpPr>
                          <a:spLocks noChangeArrowheads="1"/>
                        </wps:cNvSpPr>
                        <wps:spPr bwMode="auto">
                          <a:xfrm>
                            <a:off x="2788895" y="901609"/>
                            <a:ext cx="175196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RVA/Human-wt/ITA/PA17c/19986/G1PX</w:t>
                              </w:r>
                            </w:p>
                          </w:txbxContent>
                        </wps:txbx>
                        <wps:bodyPr rot="0" vert="horz" wrap="none" lIns="0" tIns="0" rIns="0" bIns="0" anchor="t" anchorCtr="0" upright="1">
                          <a:spAutoFit/>
                        </wps:bodyPr>
                      </wps:wsp>
                      <wps:wsp>
                        <wps:cNvPr id="2538" name="Freeform 1420"/>
                        <wps:cNvSpPr>
                          <a:spLocks/>
                        </wps:cNvSpPr>
                        <wps:spPr bwMode="auto">
                          <a:xfrm>
                            <a:off x="2628896" y="962610"/>
                            <a:ext cx="33600" cy="86401"/>
                          </a:xfrm>
                          <a:custGeom>
                            <a:avLst/>
                            <a:gdLst>
                              <a:gd name="T0" fmla="*/ 0 w 53"/>
                              <a:gd name="T1" fmla="*/ 54864635 h 136"/>
                              <a:gd name="T2" fmla="*/ 0 w 53"/>
                              <a:gd name="T3" fmla="*/ 0 h 136"/>
                              <a:gd name="T4" fmla="*/ 21336000 w 53"/>
                              <a:gd name="T5" fmla="*/ 0 h 136"/>
                              <a:gd name="T6" fmla="*/ 0 60000 65536"/>
                              <a:gd name="T7" fmla="*/ 0 60000 65536"/>
                              <a:gd name="T8" fmla="*/ 0 60000 65536"/>
                            </a:gdLst>
                            <a:ahLst/>
                            <a:cxnLst>
                              <a:cxn ang="T6">
                                <a:pos x="T0" y="T1"/>
                              </a:cxn>
                              <a:cxn ang="T7">
                                <a:pos x="T2" y="T3"/>
                              </a:cxn>
                              <a:cxn ang="T8">
                                <a:pos x="T4" y="T5"/>
                              </a:cxn>
                            </a:cxnLst>
                            <a:rect l="0" t="0" r="r" b="b"/>
                            <a:pathLst>
                              <a:path w="53" h="136">
                                <a:moveTo>
                                  <a:pt x="0" y="136"/>
                                </a:moveTo>
                                <a:lnTo>
                                  <a:pt x="0" y="0"/>
                                </a:lnTo>
                                <a:lnTo>
                                  <a:pt x="53"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9" name="Rectangle 1421"/>
                        <wps:cNvSpPr>
                          <a:spLocks noChangeArrowheads="1"/>
                        </wps:cNvSpPr>
                        <wps:spPr bwMode="auto">
                          <a:xfrm>
                            <a:off x="2891095" y="1083211"/>
                            <a:ext cx="17570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wt/AUST/G192B/XXX/G1PX</w:t>
                              </w:r>
                            </w:p>
                          </w:txbxContent>
                        </wps:txbx>
                        <wps:bodyPr rot="0" vert="horz" wrap="none" lIns="0" tIns="0" rIns="0" bIns="0" anchor="t" anchorCtr="0" upright="1">
                          <a:spAutoFit/>
                        </wps:bodyPr>
                      </wps:wsp>
                      <wps:wsp>
                        <wps:cNvPr id="2540" name="Freeform 1422"/>
                        <wps:cNvSpPr>
                          <a:spLocks/>
                        </wps:cNvSpPr>
                        <wps:spPr bwMode="auto">
                          <a:xfrm>
                            <a:off x="2628896" y="1056611"/>
                            <a:ext cx="135800" cy="87001"/>
                          </a:xfrm>
                          <a:custGeom>
                            <a:avLst/>
                            <a:gdLst>
                              <a:gd name="T0" fmla="*/ 0 w 214"/>
                              <a:gd name="T1" fmla="*/ 0 h 137"/>
                              <a:gd name="T2" fmla="*/ 0 w 214"/>
                              <a:gd name="T3" fmla="*/ 55245635 h 137"/>
                              <a:gd name="T4" fmla="*/ 86234270 w 214"/>
                              <a:gd name="T5" fmla="*/ 55245635 h 137"/>
                              <a:gd name="T6" fmla="*/ 0 60000 65536"/>
                              <a:gd name="T7" fmla="*/ 0 60000 65536"/>
                              <a:gd name="T8" fmla="*/ 0 60000 65536"/>
                            </a:gdLst>
                            <a:ahLst/>
                            <a:cxnLst>
                              <a:cxn ang="T6">
                                <a:pos x="T0" y="T1"/>
                              </a:cxn>
                              <a:cxn ang="T7">
                                <a:pos x="T2" y="T3"/>
                              </a:cxn>
                              <a:cxn ang="T8">
                                <a:pos x="T4" y="T5"/>
                              </a:cxn>
                            </a:cxnLst>
                            <a:rect l="0" t="0" r="r" b="b"/>
                            <a:pathLst>
                              <a:path w="214" h="137">
                                <a:moveTo>
                                  <a:pt x="0" y="0"/>
                                </a:moveTo>
                                <a:lnTo>
                                  <a:pt x="0" y="137"/>
                                </a:lnTo>
                                <a:lnTo>
                                  <a:pt x="214" y="13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1" name="Freeform 1423"/>
                        <wps:cNvSpPr>
                          <a:spLocks/>
                        </wps:cNvSpPr>
                        <wps:spPr bwMode="auto">
                          <a:xfrm>
                            <a:off x="2524696" y="807708"/>
                            <a:ext cx="104200" cy="245102"/>
                          </a:xfrm>
                          <a:custGeom>
                            <a:avLst/>
                            <a:gdLst>
                              <a:gd name="T0" fmla="*/ 0 w 164"/>
                              <a:gd name="T1" fmla="*/ 0 h 386"/>
                              <a:gd name="T2" fmla="*/ 0 w 164"/>
                              <a:gd name="T3" fmla="*/ 155639770 h 386"/>
                              <a:gd name="T4" fmla="*/ 66168270 w 164"/>
                              <a:gd name="T5" fmla="*/ 155639770 h 386"/>
                              <a:gd name="T6" fmla="*/ 0 60000 65536"/>
                              <a:gd name="T7" fmla="*/ 0 60000 65536"/>
                              <a:gd name="T8" fmla="*/ 0 60000 65536"/>
                            </a:gdLst>
                            <a:ahLst/>
                            <a:cxnLst>
                              <a:cxn ang="T6">
                                <a:pos x="T0" y="T1"/>
                              </a:cxn>
                              <a:cxn ang="T7">
                                <a:pos x="T2" y="T3"/>
                              </a:cxn>
                              <a:cxn ang="T8">
                                <a:pos x="T4" y="T5"/>
                              </a:cxn>
                            </a:cxnLst>
                            <a:rect l="0" t="0" r="r" b="b"/>
                            <a:pathLst>
                              <a:path w="164" h="386">
                                <a:moveTo>
                                  <a:pt x="0" y="0"/>
                                </a:moveTo>
                                <a:lnTo>
                                  <a:pt x="0" y="386"/>
                                </a:lnTo>
                                <a:lnTo>
                                  <a:pt x="164" y="38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2" name="Freeform 1424"/>
                        <wps:cNvSpPr>
                          <a:spLocks/>
                        </wps:cNvSpPr>
                        <wps:spPr bwMode="auto">
                          <a:xfrm>
                            <a:off x="5170792" y="55801"/>
                            <a:ext cx="80000" cy="543605"/>
                          </a:xfrm>
                          <a:custGeom>
                            <a:avLst/>
                            <a:gdLst>
                              <a:gd name="T0" fmla="*/ 0 w 66"/>
                              <a:gd name="T1" fmla="*/ 0 h 1869"/>
                              <a:gd name="T2" fmla="*/ 96983030 w 66"/>
                              <a:gd name="T3" fmla="*/ 0 h 1869"/>
                              <a:gd name="T4" fmla="*/ 96983030 w 66"/>
                              <a:gd name="T5" fmla="*/ 158095691 h 1869"/>
                              <a:gd name="T6" fmla="*/ 0 w 66"/>
                              <a:gd name="T7" fmla="*/ 158095691 h 186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1869">
                                <a:moveTo>
                                  <a:pt x="0" y="0"/>
                                </a:moveTo>
                                <a:lnTo>
                                  <a:pt x="66" y="0"/>
                                </a:lnTo>
                                <a:lnTo>
                                  <a:pt x="66" y="1869"/>
                                </a:lnTo>
                                <a:lnTo>
                                  <a:pt x="0" y="1869"/>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3" name="Rectangle 1425"/>
                        <wps:cNvSpPr>
                          <a:spLocks noChangeArrowheads="1"/>
                        </wps:cNvSpPr>
                        <wps:spPr bwMode="auto">
                          <a:xfrm>
                            <a:off x="5317391" y="357404"/>
                            <a:ext cx="723899" cy="242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 xml:space="preserve">Lineage </w:t>
                              </w:r>
                              <w:proofErr w:type="gramStart"/>
                              <w:r>
                                <w:rPr>
                                  <w:rFonts w:cs="Calibri"/>
                                  <w:b/>
                                  <w:color w:val="000000"/>
                                  <w:sz w:val="14"/>
                                  <w:szCs w:val="14"/>
                                </w:rPr>
                                <w:t>Ic</w:t>
                              </w:r>
                              <w:proofErr w:type="gramEnd"/>
                            </w:p>
                          </w:txbxContent>
                        </wps:txbx>
                        <wps:bodyPr rot="0" vert="horz" wrap="square" lIns="0" tIns="0" rIns="0" bIns="0" anchor="t" anchorCtr="0" upright="1">
                          <a:noAutofit/>
                        </wps:bodyPr>
                      </wps:wsp>
                      <wps:wsp>
                        <wps:cNvPr id="2544" name="Line 1426"/>
                        <wps:cNvCnPr>
                          <a:cxnSpLocks noChangeShapeType="1"/>
                        </wps:cNvCnPr>
                        <wps:spPr bwMode="auto">
                          <a:xfrm>
                            <a:off x="2524696" y="554306"/>
                            <a:ext cx="600" cy="245802"/>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45" name="Line 1427"/>
                        <wps:cNvCnPr>
                          <a:cxnSpLocks noChangeShapeType="1"/>
                        </wps:cNvCnPr>
                        <wps:spPr bwMode="auto">
                          <a:xfrm>
                            <a:off x="2405296" y="803908"/>
                            <a:ext cx="119400" cy="6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46" name="Rectangle 1428"/>
                        <wps:cNvSpPr>
                          <a:spLocks noChangeArrowheads="1"/>
                        </wps:cNvSpPr>
                        <wps:spPr bwMode="auto">
                          <a:xfrm>
                            <a:off x="3061295" y="1264213"/>
                            <a:ext cx="15887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wt/USA/K54/XXX/G1PX</w:t>
                              </w:r>
                            </w:p>
                          </w:txbxContent>
                        </wps:txbx>
                        <wps:bodyPr rot="0" vert="horz" wrap="none" lIns="0" tIns="0" rIns="0" bIns="0" anchor="t" anchorCtr="0" upright="1">
                          <a:spAutoFit/>
                        </wps:bodyPr>
                      </wps:wsp>
                      <wps:wsp>
                        <wps:cNvPr id="2547" name="Freeform 1429"/>
                        <wps:cNvSpPr>
                          <a:spLocks/>
                        </wps:cNvSpPr>
                        <wps:spPr bwMode="auto">
                          <a:xfrm>
                            <a:off x="2859395" y="1325213"/>
                            <a:ext cx="75500" cy="87001"/>
                          </a:xfrm>
                          <a:custGeom>
                            <a:avLst/>
                            <a:gdLst>
                              <a:gd name="T0" fmla="*/ 0 w 119"/>
                              <a:gd name="T1" fmla="*/ 55245635 h 137"/>
                              <a:gd name="T2" fmla="*/ 0 w 119"/>
                              <a:gd name="T3" fmla="*/ 0 h 137"/>
                              <a:gd name="T4" fmla="*/ 47943135 w 119"/>
                              <a:gd name="T5" fmla="*/ 0 h 137"/>
                              <a:gd name="T6" fmla="*/ 0 60000 65536"/>
                              <a:gd name="T7" fmla="*/ 0 60000 65536"/>
                              <a:gd name="T8" fmla="*/ 0 60000 65536"/>
                            </a:gdLst>
                            <a:ahLst/>
                            <a:cxnLst>
                              <a:cxn ang="T6">
                                <a:pos x="T0" y="T1"/>
                              </a:cxn>
                              <a:cxn ang="T7">
                                <a:pos x="T2" y="T3"/>
                              </a:cxn>
                              <a:cxn ang="T8">
                                <a:pos x="T4" y="T5"/>
                              </a:cxn>
                            </a:cxnLst>
                            <a:rect l="0" t="0" r="r" b="b"/>
                            <a:pathLst>
                              <a:path w="119" h="137">
                                <a:moveTo>
                                  <a:pt x="0" y="137"/>
                                </a:moveTo>
                                <a:lnTo>
                                  <a:pt x="0" y="0"/>
                                </a:lnTo>
                                <a:lnTo>
                                  <a:pt x="119"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8" name="Rectangle 1430"/>
                        <wps:cNvSpPr>
                          <a:spLocks noChangeArrowheads="1"/>
                        </wps:cNvSpPr>
                        <wps:spPr bwMode="auto">
                          <a:xfrm>
                            <a:off x="2995195" y="1445814"/>
                            <a:ext cx="17824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RVA/Human-wt/SKR/Kor-64/XXXX/G1PX</w:t>
                              </w:r>
                            </w:p>
                          </w:txbxContent>
                        </wps:txbx>
                        <wps:bodyPr rot="0" vert="horz" wrap="none" lIns="0" tIns="0" rIns="0" bIns="0" anchor="t" anchorCtr="0" upright="1">
                          <a:spAutoFit/>
                        </wps:bodyPr>
                      </wps:wsp>
                      <wps:wsp>
                        <wps:cNvPr id="2549" name="Freeform 1431"/>
                        <wps:cNvSpPr>
                          <a:spLocks/>
                        </wps:cNvSpPr>
                        <wps:spPr bwMode="auto">
                          <a:xfrm>
                            <a:off x="2859395" y="1419814"/>
                            <a:ext cx="8800" cy="86401"/>
                          </a:xfrm>
                          <a:custGeom>
                            <a:avLst/>
                            <a:gdLst>
                              <a:gd name="T0" fmla="*/ 0 w 14"/>
                              <a:gd name="T1" fmla="*/ 0 h 136"/>
                              <a:gd name="T2" fmla="*/ 0 w 14"/>
                              <a:gd name="T3" fmla="*/ 54864635 h 136"/>
                              <a:gd name="T4" fmla="*/ 5588000 w 14"/>
                              <a:gd name="T5" fmla="*/ 54864635 h 136"/>
                              <a:gd name="T6" fmla="*/ 0 60000 65536"/>
                              <a:gd name="T7" fmla="*/ 0 60000 65536"/>
                              <a:gd name="T8" fmla="*/ 0 60000 65536"/>
                            </a:gdLst>
                            <a:ahLst/>
                            <a:cxnLst>
                              <a:cxn ang="T6">
                                <a:pos x="T0" y="T1"/>
                              </a:cxn>
                              <a:cxn ang="T7">
                                <a:pos x="T2" y="T3"/>
                              </a:cxn>
                              <a:cxn ang="T8">
                                <a:pos x="T4" y="T5"/>
                              </a:cxn>
                            </a:cxnLst>
                            <a:rect l="0" t="0" r="r" b="b"/>
                            <a:pathLst>
                              <a:path w="14" h="136">
                                <a:moveTo>
                                  <a:pt x="0" y="0"/>
                                </a:moveTo>
                                <a:lnTo>
                                  <a:pt x="0" y="136"/>
                                </a:lnTo>
                                <a:lnTo>
                                  <a:pt x="14" y="13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0" name="Freeform 1432"/>
                        <wps:cNvSpPr>
                          <a:spLocks/>
                        </wps:cNvSpPr>
                        <wps:spPr bwMode="auto">
                          <a:xfrm>
                            <a:off x="4903392" y="1275713"/>
                            <a:ext cx="41300" cy="280003"/>
                          </a:xfrm>
                          <a:custGeom>
                            <a:avLst/>
                            <a:gdLst>
                              <a:gd name="T0" fmla="*/ 0 w 65"/>
                              <a:gd name="T1" fmla="*/ 0 h 441"/>
                              <a:gd name="T2" fmla="*/ 26226135 w 65"/>
                              <a:gd name="T3" fmla="*/ 0 h 441"/>
                              <a:gd name="T4" fmla="*/ 26226135 w 65"/>
                              <a:gd name="T5" fmla="*/ 177801270 h 441"/>
                              <a:gd name="T6" fmla="*/ 0 w 65"/>
                              <a:gd name="T7" fmla="*/ 177801270 h 44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5" h="441">
                                <a:moveTo>
                                  <a:pt x="0" y="0"/>
                                </a:moveTo>
                                <a:lnTo>
                                  <a:pt x="65" y="0"/>
                                </a:lnTo>
                                <a:lnTo>
                                  <a:pt x="65" y="441"/>
                                </a:lnTo>
                                <a:lnTo>
                                  <a:pt x="0" y="44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1" name="Rectangle 1433"/>
                        <wps:cNvSpPr>
                          <a:spLocks noChangeArrowheads="1"/>
                        </wps:cNvSpPr>
                        <wps:spPr bwMode="auto">
                          <a:xfrm>
                            <a:off x="4969492" y="1362614"/>
                            <a:ext cx="37909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Lineage IV</w:t>
                              </w:r>
                            </w:p>
                          </w:txbxContent>
                        </wps:txbx>
                        <wps:bodyPr rot="0" vert="horz" wrap="none" lIns="0" tIns="0" rIns="0" bIns="0" anchor="t" anchorCtr="0" upright="1">
                          <a:spAutoFit/>
                        </wps:bodyPr>
                      </wps:wsp>
                      <wps:wsp>
                        <wps:cNvPr id="2552" name="Line 1434"/>
                        <wps:cNvCnPr>
                          <a:cxnSpLocks noChangeShapeType="1"/>
                        </wps:cNvCnPr>
                        <wps:spPr bwMode="auto">
                          <a:xfrm>
                            <a:off x="2484696" y="1416014"/>
                            <a:ext cx="374699" cy="6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53" name="Rectangle 1435"/>
                        <wps:cNvSpPr>
                          <a:spLocks noChangeArrowheads="1"/>
                        </wps:cNvSpPr>
                        <wps:spPr bwMode="auto">
                          <a:xfrm>
                            <a:off x="2785695" y="1626816"/>
                            <a:ext cx="175323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RVA/Human-wt/FIN/Fin-110/2003/G1PX</w:t>
                              </w:r>
                            </w:p>
                          </w:txbxContent>
                        </wps:txbx>
                        <wps:bodyPr rot="0" vert="horz" wrap="none" lIns="0" tIns="0" rIns="0" bIns="0" anchor="t" anchorCtr="0" upright="1">
                          <a:spAutoFit/>
                        </wps:bodyPr>
                      </wps:wsp>
                      <wps:wsp>
                        <wps:cNvPr id="2554" name="Freeform 1436"/>
                        <wps:cNvSpPr>
                          <a:spLocks/>
                        </wps:cNvSpPr>
                        <wps:spPr bwMode="auto">
                          <a:xfrm>
                            <a:off x="2602196" y="1687817"/>
                            <a:ext cx="56500" cy="132101"/>
                          </a:xfrm>
                          <a:custGeom>
                            <a:avLst/>
                            <a:gdLst>
                              <a:gd name="T0" fmla="*/ 0 w 89"/>
                              <a:gd name="T1" fmla="*/ 83884135 h 208"/>
                              <a:gd name="T2" fmla="*/ 0 w 89"/>
                              <a:gd name="T3" fmla="*/ 0 h 208"/>
                              <a:gd name="T4" fmla="*/ 35878135 w 89"/>
                              <a:gd name="T5" fmla="*/ 0 h 208"/>
                              <a:gd name="T6" fmla="*/ 0 60000 65536"/>
                              <a:gd name="T7" fmla="*/ 0 60000 65536"/>
                              <a:gd name="T8" fmla="*/ 0 60000 65536"/>
                            </a:gdLst>
                            <a:ahLst/>
                            <a:cxnLst>
                              <a:cxn ang="T6">
                                <a:pos x="T0" y="T1"/>
                              </a:cxn>
                              <a:cxn ang="T7">
                                <a:pos x="T2" y="T3"/>
                              </a:cxn>
                              <a:cxn ang="T8">
                                <a:pos x="T4" y="T5"/>
                              </a:cxn>
                            </a:cxnLst>
                            <a:rect l="0" t="0" r="r" b="b"/>
                            <a:pathLst>
                              <a:path w="89" h="208">
                                <a:moveTo>
                                  <a:pt x="0" y="208"/>
                                </a:moveTo>
                                <a:lnTo>
                                  <a:pt x="0" y="0"/>
                                </a:lnTo>
                                <a:lnTo>
                                  <a:pt x="89"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5" name="Rectangle 1437"/>
                        <wps:cNvSpPr>
                          <a:spLocks noChangeArrowheads="1"/>
                        </wps:cNvSpPr>
                        <wps:spPr bwMode="auto">
                          <a:xfrm>
                            <a:off x="2772295" y="1808418"/>
                            <a:ext cx="17995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RVA/Human-wt/ITA/ PA5/90/1990/G1PX </w:t>
                              </w:r>
                            </w:p>
                          </w:txbxContent>
                        </wps:txbx>
                        <wps:bodyPr rot="0" vert="horz" wrap="none" lIns="0" tIns="0" rIns="0" bIns="0" anchor="t" anchorCtr="0" upright="1">
                          <a:spAutoFit/>
                        </wps:bodyPr>
                      </wps:wsp>
                      <wps:wsp>
                        <wps:cNvPr id="2557" name="Freeform 1438"/>
                        <wps:cNvSpPr>
                          <a:spLocks/>
                        </wps:cNvSpPr>
                        <wps:spPr bwMode="auto">
                          <a:xfrm>
                            <a:off x="2645396" y="1869419"/>
                            <a:ext cx="600" cy="86401"/>
                          </a:xfrm>
                          <a:custGeom>
                            <a:avLst/>
                            <a:gdLst>
                              <a:gd name="T0" fmla="*/ 0 w 635"/>
                              <a:gd name="T1" fmla="*/ 54864635 h 136"/>
                              <a:gd name="T2" fmla="*/ 0 w 635"/>
                              <a:gd name="T3" fmla="*/ 0 h 136"/>
                              <a:gd name="T4" fmla="*/ 0 w 635"/>
                              <a:gd name="T5" fmla="*/ 0 h 136"/>
                              <a:gd name="T6" fmla="*/ 0 60000 65536"/>
                              <a:gd name="T7" fmla="*/ 0 60000 65536"/>
                              <a:gd name="T8" fmla="*/ 0 60000 65536"/>
                            </a:gdLst>
                            <a:ahLst/>
                            <a:cxnLst>
                              <a:cxn ang="T6">
                                <a:pos x="T0" y="T1"/>
                              </a:cxn>
                              <a:cxn ang="T7">
                                <a:pos x="T2" y="T3"/>
                              </a:cxn>
                              <a:cxn ang="T8">
                                <a:pos x="T4" y="T5"/>
                              </a:cxn>
                            </a:cxnLst>
                            <a:rect l="0" t="0" r="r" b="b"/>
                            <a:pathLst>
                              <a:path w="635" h="136">
                                <a:moveTo>
                                  <a:pt x="0" y="136"/>
                                </a:moveTo>
                                <a:lnTo>
                                  <a:pt x="0"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8" name="Rectangle 1439"/>
                        <wps:cNvSpPr>
                          <a:spLocks noChangeArrowheads="1"/>
                        </wps:cNvSpPr>
                        <wps:spPr bwMode="auto">
                          <a:xfrm>
                            <a:off x="2790795" y="1989420"/>
                            <a:ext cx="2148796" cy="269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RVA/Human-wt/ITA/PA78/89/1989/G1PX </w:t>
                              </w:r>
                            </w:p>
                          </w:txbxContent>
                        </wps:txbx>
                        <wps:bodyPr rot="0" vert="horz" wrap="square" lIns="0" tIns="0" rIns="0" bIns="0" anchor="t" anchorCtr="0" upright="1">
                          <a:spAutoFit/>
                        </wps:bodyPr>
                      </wps:wsp>
                      <wps:wsp>
                        <wps:cNvPr id="2559" name="Freeform 1440"/>
                        <wps:cNvSpPr>
                          <a:spLocks/>
                        </wps:cNvSpPr>
                        <wps:spPr bwMode="auto">
                          <a:xfrm>
                            <a:off x="2645396" y="1963420"/>
                            <a:ext cx="19000" cy="87001"/>
                          </a:xfrm>
                          <a:custGeom>
                            <a:avLst/>
                            <a:gdLst>
                              <a:gd name="T0" fmla="*/ 0 w 30"/>
                              <a:gd name="T1" fmla="*/ 0 h 137"/>
                              <a:gd name="T2" fmla="*/ 0 w 30"/>
                              <a:gd name="T3" fmla="*/ 55245635 h 137"/>
                              <a:gd name="T4" fmla="*/ 12065000 w 30"/>
                              <a:gd name="T5" fmla="*/ 55245635 h 137"/>
                              <a:gd name="T6" fmla="*/ 0 60000 65536"/>
                              <a:gd name="T7" fmla="*/ 0 60000 65536"/>
                              <a:gd name="T8" fmla="*/ 0 60000 65536"/>
                            </a:gdLst>
                            <a:ahLst/>
                            <a:cxnLst>
                              <a:cxn ang="T6">
                                <a:pos x="T0" y="T1"/>
                              </a:cxn>
                              <a:cxn ang="T7">
                                <a:pos x="T2" y="T3"/>
                              </a:cxn>
                              <a:cxn ang="T8">
                                <a:pos x="T4" y="T5"/>
                              </a:cxn>
                            </a:cxnLst>
                            <a:rect l="0" t="0" r="r" b="b"/>
                            <a:pathLst>
                              <a:path w="30" h="137">
                                <a:moveTo>
                                  <a:pt x="0" y="0"/>
                                </a:moveTo>
                                <a:lnTo>
                                  <a:pt x="0" y="137"/>
                                </a:lnTo>
                                <a:lnTo>
                                  <a:pt x="30" y="13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0" name="Freeform 1441"/>
                        <wps:cNvSpPr>
                          <a:spLocks/>
                        </wps:cNvSpPr>
                        <wps:spPr bwMode="auto">
                          <a:xfrm>
                            <a:off x="2602196" y="1827518"/>
                            <a:ext cx="43200" cy="132101"/>
                          </a:xfrm>
                          <a:custGeom>
                            <a:avLst/>
                            <a:gdLst>
                              <a:gd name="T0" fmla="*/ 0 w 68"/>
                              <a:gd name="T1" fmla="*/ 0 h 208"/>
                              <a:gd name="T2" fmla="*/ 0 w 68"/>
                              <a:gd name="T3" fmla="*/ 83884135 h 208"/>
                              <a:gd name="T4" fmla="*/ 27432635 w 68"/>
                              <a:gd name="T5" fmla="*/ 83884135 h 208"/>
                              <a:gd name="T6" fmla="*/ 0 60000 65536"/>
                              <a:gd name="T7" fmla="*/ 0 60000 65536"/>
                              <a:gd name="T8" fmla="*/ 0 60000 65536"/>
                            </a:gdLst>
                            <a:ahLst/>
                            <a:cxnLst>
                              <a:cxn ang="T6">
                                <a:pos x="T0" y="T1"/>
                              </a:cxn>
                              <a:cxn ang="T7">
                                <a:pos x="T2" y="T3"/>
                              </a:cxn>
                              <a:cxn ang="T8">
                                <a:pos x="T4" y="T5"/>
                              </a:cxn>
                            </a:cxnLst>
                            <a:rect l="0" t="0" r="r" b="b"/>
                            <a:pathLst>
                              <a:path w="68" h="208">
                                <a:moveTo>
                                  <a:pt x="0" y="0"/>
                                </a:moveTo>
                                <a:lnTo>
                                  <a:pt x="0" y="208"/>
                                </a:lnTo>
                                <a:lnTo>
                                  <a:pt x="68" y="208"/>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1" name="Freeform 1442"/>
                        <wps:cNvSpPr>
                          <a:spLocks/>
                        </wps:cNvSpPr>
                        <wps:spPr bwMode="auto">
                          <a:xfrm>
                            <a:off x="4830992" y="1640816"/>
                            <a:ext cx="41300" cy="460405"/>
                          </a:xfrm>
                          <a:custGeom>
                            <a:avLst/>
                            <a:gdLst>
                              <a:gd name="T0" fmla="*/ 0 w 65"/>
                              <a:gd name="T1" fmla="*/ 0 h 725"/>
                              <a:gd name="T2" fmla="*/ 26226135 w 65"/>
                              <a:gd name="T3" fmla="*/ 0 h 725"/>
                              <a:gd name="T4" fmla="*/ 26226135 w 65"/>
                              <a:gd name="T5" fmla="*/ 292355905 h 725"/>
                              <a:gd name="T6" fmla="*/ 0 w 65"/>
                              <a:gd name="T7" fmla="*/ 292355905 h 72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5" h="725">
                                <a:moveTo>
                                  <a:pt x="0" y="0"/>
                                </a:moveTo>
                                <a:lnTo>
                                  <a:pt x="65" y="0"/>
                                </a:lnTo>
                                <a:lnTo>
                                  <a:pt x="65" y="725"/>
                                </a:lnTo>
                                <a:lnTo>
                                  <a:pt x="0" y="725"/>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2" name="Rectangle 1443"/>
                        <wps:cNvSpPr>
                          <a:spLocks noChangeArrowheads="1"/>
                        </wps:cNvSpPr>
                        <wps:spPr bwMode="auto">
                          <a:xfrm>
                            <a:off x="4996092" y="1816118"/>
                            <a:ext cx="471799" cy="252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Lineage V</w:t>
                              </w:r>
                            </w:p>
                          </w:txbxContent>
                        </wps:txbx>
                        <wps:bodyPr rot="0" vert="horz" wrap="square" lIns="0" tIns="0" rIns="0" bIns="0" anchor="t" anchorCtr="0" upright="1">
                          <a:spAutoFit/>
                        </wps:bodyPr>
                      </wps:wsp>
                      <wps:wsp>
                        <wps:cNvPr id="3523" name="Line 1444"/>
                        <wps:cNvCnPr>
                          <a:cxnSpLocks noChangeShapeType="1"/>
                        </wps:cNvCnPr>
                        <wps:spPr bwMode="auto">
                          <a:xfrm>
                            <a:off x="2484696" y="1823718"/>
                            <a:ext cx="117500" cy="6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24" name="Line 1445"/>
                        <wps:cNvCnPr>
                          <a:cxnSpLocks noChangeShapeType="1"/>
                        </wps:cNvCnPr>
                        <wps:spPr bwMode="auto">
                          <a:xfrm>
                            <a:off x="2480896" y="1416014"/>
                            <a:ext cx="600" cy="200002"/>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25" name="Line 1446"/>
                        <wps:cNvCnPr>
                          <a:cxnSpLocks noChangeShapeType="1"/>
                        </wps:cNvCnPr>
                        <wps:spPr bwMode="auto">
                          <a:xfrm>
                            <a:off x="2480896" y="1623616"/>
                            <a:ext cx="600" cy="200102"/>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26" name="Freeform 1447"/>
                        <wps:cNvSpPr>
                          <a:spLocks/>
                        </wps:cNvSpPr>
                        <wps:spPr bwMode="auto">
                          <a:xfrm>
                            <a:off x="2402196" y="1215312"/>
                            <a:ext cx="78700" cy="404504"/>
                          </a:xfrm>
                          <a:custGeom>
                            <a:avLst/>
                            <a:gdLst>
                              <a:gd name="T0" fmla="*/ 0 w 124"/>
                              <a:gd name="T1" fmla="*/ 0 h 637"/>
                              <a:gd name="T2" fmla="*/ 0 w 124"/>
                              <a:gd name="T3" fmla="*/ 256859405 h 637"/>
                              <a:gd name="T4" fmla="*/ 49975135 w 124"/>
                              <a:gd name="T5" fmla="*/ 256859405 h 637"/>
                              <a:gd name="T6" fmla="*/ 0 60000 65536"/>
                              <a:gd name="T7" fmla="*/ 0 60000 65536"/>
                              <a:gd name="T8" fmla="*/ 0 60000 65536"/>
                            </a:gdLst>
                            <a:ahLst/>
                            <a:cxnLst>
                              <a:cxn ang="T6">
                                <a:pos x="T0" y="T1"/>
                              </a:cxn>
                              <a:cxn ang="T7">
                                <a:pos x="T2" y="T3"/>
                              </a:cxn>
                              <a:cxn ang="T8">
                                <a:pos x="T4" y="T5"/>
                              </a:cxn>
                            </a:cxnLst>
                            <a:rect l="0" t="0" r="r" b="b"/>
                            <a:pathLst>
                              <a:path w="124" h="637">
                                <a:moveTo>
                                  <a:pt x="0" y="0"/>
                                </a:moveTo>
                                <a:lnTo>
                                  <a:pt x="0" y="637"/>
                                </a:lnTo>
                                <a:lnTo>
                                  <a:pt x="124" y="63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7" name="Line 1448"/>
                        <wps:cNvCnPr>
                          <a:cxnSpLocks noChangeShapeType="1"/>
                        </wps:cNvCnPr>
                        <wps:spPr bwMode="auto">
                          <a:xfrm>
                            <a:off x="2402196" y="803908"/>
                            <a:ext cx="600" cy="403804"/>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28" name="Freeform 1449"/>
                        <wps:cNvSpPr>
                          <a:spLocks/>
                        </wps:cNvSpPr>
                        <wps:spPr bwMode="auto">
                          <a:xfrm>
                            <a:off x="2373596" y="1211512"/>
                            <a:ext cx="28600" cy="654107"/>
                          </a:xfrm>
                          <a:custGeom>
                            <a:avLst/>
                            <a:gdLst>
                              <a:gd name="T0" fmla="*/ 0 w 45"/>
                              <a:gd name="T1" fmla="*/ 415356040 h 1030"/>
                              <a:gd name="T2" fmla="*/ 0 w 45"/>
                              <a:gd name="T3" fmla="*/ 0 h 1030"/>
                              <a:gd name="T4" fmla="*/ 18161000 w 45"/>
                              <a:gd name="T5" fmla="*/ 0 h 1030"/>
                              <a:gd name="T6" fmla="*/ 0 60000 65536"/>
                              <a:gd name="T7" fmla="*/ 0 60000 65536"/>
                              <a:gd name="T8" fmla="*/ 0 60000 65536"/>
                            </a:gdLst>
                            <a:ahLst/>
                            <a:cxnLst>
                              <a:cxn ang="T6">
                                <a:pos x="T0" y="T1"/>
                              </a:cxn>
                              <a:cxn ang="T7">
                                <a:pos x="T2" y="T3"/>
                              </a:cxn>
                              <a:cxn ang="T8">
                                <a:pos x="T4" y="T5"/>
                              </a:cxn>
                            </a:cxnLst>
                            <a:rect l="0" t="0" r="r" b="b"/>
                            <a:pathLst>
                              <a:path w="45" h="1030">
                                <a:moveTo>
                                  <a:pt x="0" y="1030"/>
                                </a:moveTo>
                                <a:lnTo>
                                  <a:pt x="0" y="0"/>
                                </a:lnTo>
                                <a:lnTo>
                                  <a:pt x="4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9" name="Rectangle 1450"/>
                        <wps:cNvSpPr>
                          <a:spLocks noChangeArrowheads="1"/>
                        </wps:cNvSpPr>
                        <wps:spPr bwMode="auto">
                          <a:xfrm>
                            <a:off x="2999095" y="2171022"/>
                            <a:ext cx="2011597" cy="269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RVA/Human-wt/BGD/Ban-59/XXXX/</w:t>
                              </w:r>
                              <w:proofErr w:type="gramStart"/>
                              <w:r>
                                <w:rPr>
                                  <w:rFonts w:cs="Calibri"/>
                                  <w:b/>
                                  <w:color w:val="000000"/>
                                  <w:sz w:val="16"/>
                                  <w:szCs w:val="16"/>
                                </w:rPr>
                                <w:t>G1P[</w:t>
                              </w:r>
                              <w:proofErr w:type="gramEnd"/>
                              <w:r>
                                <w:rPr>
                                  <w:rFonts w:cs="Calibri"/>
                                  <w:b/>
                                  <w:color w:val="000000"/>
                                  <w:sz w:val="16"/>
                                  <w:szCs w:val="16"/>
                                </w:rPr>
                                <w:t xml:space="preserve">8]     </w:t>
                              </w:r>
                            </w:p>
                          </w:txbxContent>
                        </wps:txbx>
                        <wps:bodyPr rot="0" vert="horz" wrap="square" lIns="0" tIns="0" rIns="0" bIns="0" anchor="t" anchorCtr="0" upright="1">
                          <a:spAutoFit/>
                        </wps:bodyPr>
                      </wps:wsp>
                      <wps:wsp>
                        <wps:cNvPr id="3530" name="Freeform 1451"/>
                        <wps:cNvSpPr>
                          <a:spLocks/>
                        </wps:cNvSpPr>
                        <wps:spPr bwMode="auto">
                          <a:xfrm>
                            <a:off x="2534196" y="2232022"/>
                            <a:ext cx="337899" cy="290803"/>
                          </a:xfrm>
                          <a:custGeom>
                            <a:avLst/>
                            <a:gdLst>
                              <a:gd name="T0" fmla="*/ 0 w 532"/>
                              <a:gd name="T1" fmla="*/ 184659270 h 458"/>
                              <a:gd name="T2" fmla="*/ 0 w 532"/>
                              <a:gd name="T3" fmla="*/ 0 h 458"/>
                              <a:gd name="T4" fmla="*/ 214569675 w 532"/>
                              <a:gd name="T5" fmla="*/ 0 h 458"/>
                              <a:gd name="T6" fmla="*/ 0 60000 65536"/>
                              <a:gd name="T7" fmla="*/ 0 60000 65536"/>
                              <a:gd name="T8" fmla="*/ 0 60000 65536"/>
                            </a:gdLst>
                            <a:ahLst/>
                            <a:cxnLst>
                              <a:cxn ang="T6">
                                <a:pos x="T0" y="T1"/>
                              </a:cxn>
                              <a:cxn ang="T7">
                                <a:pos x="T2" y="T3"/>
                              </a:cxn>
                              <a:cxn ang="T8">
                                <a:pos x="T4" y="T5"/>
                              </a:cxn>
                            </a:cxnLst>
                            <a:rect l="0" t="0" r="r" b="b"/>
                            <a:pathLst>
                              <a:path w="532" h="458">
                                <a:moveTo>
                                  <a:pt x="0" y="458"/>
                                </a:moveTo>
                                <a:lnTo>
                                  <a:pt x="0" y="0"/>
                                </a:lnTo>
                                <a:lnTo>
                                  <a:pt x="532"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1" name="Rectangle 1452"/>
                        <wps:cNvSpPr>
                          <a:spLocks noChangeArrowheads="1"/>
                        </wps:cNvSpPr>
                        <wps:spPr bwMode="auto">
                          <a:xfrm>
                            <a:off x="2976195" y="2352624"/>
                            <a:ext cx="16027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wt/JPN/AU64/xxx/G1Px</w:t>
                              </w:r>
                            </w:p>
                          </w:txbxContent>
                        </wps:txbx>
                        <wps:bodyPr rot="0" vert="horz" wrap="none" lIns="0" tIns="0" rIns="0" bIns="0" anchor="t" anchorCtr="0" upright="1">
                          <a:spAutoFit/>
                        </wps:bodyPr>
                      </wps:wsp>
                      <wps:wsp>
                        <wps:cNvPr id="3532" name="Freeform 1453"/>
                        <wps:cNvSpPr>
                          <a:spLocks/>
                        </wps:cNvSpPr>
                        <wps:spPr bwMode="auto">
                          <a:xfrm>
                            <a:off x="2738096" y="2413024"/>
                            <a:ext cx="111700" cy="406404"/>
                          </a:xfrm>
                          <a:custGeom>
                            <a:avLst/>
                            <a:gdLst>
                              <a:gd name="T0" fmla="*/ 0 w 176"/>
                              <a:gd name="T1" fmla="*/ 258065905 h 640"/>
                              <a:gd name="T2" fmla="*/ 0 w 176"/>
                              <a:gd name="T3" fmla="*/ 0 h 640"/>
                              <a:gd name="T4" fmla="*/ 70930770 w 176"/>
                              <a:gd name="T5" fmla="*/ 0 h 640"/>
                              <a:gd name="T6" fmla="*/ 0 60000 65536"/>
                              <a:gd name="T7" fmla="*/ 0 60000 65536"/>
                              <a:gd name="T8" fmla="*/ 0 60000 65536"/>
                            </a:gdLst>
                            <a:ahLst/>
                            <a:cxnLst>
                              <a:cxn ang="T6">
                                <a:pos x="T0" y="T1"/>
                              </a:cxn>
                              <a:cxn ang="T7">
                                <a:pos x="T2" y="T3"/>
                              </a:cxn>
                              <a:cxn ang="T8">
                                <a:pos x="T4" y="T5"/>
                              </a:cxn>
                            </a:cxnLst>
                            <a:rect l="0" t="0" r="r" b="b"/>
                            <a:pathLst>
                              <a:path w="176" h="640">
                                <a:moveTo>
                                  <a:pt x="0" y="640"/>
                                </a:moveTo>
                                <a:lnTo>
                                  <a:pt x="0" y="0"/>
                                </a:lnTo>
                                <a:lnTo>
                                  <a:pt x="176"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3" name="Rectangle 1454"/>
                        <wps:cNvSpPr>
                          <a:spLocks noChangeArrowheads="1"/>
                        </wps:cNvSpPr>
                        <wps:spPr bwMode="auto">
                          <a:xfrm>
                            <a:off x="3040295" y="2533625"/>
                            <a:ext cx="176466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RVA/Human-wt/ITA/PAH191/1996/G1Px</w:t>
                              </w:r>
                            </w:p>
                          </w:txbxContent>
                        </wps:txbx>
                        <wps:bodyPr rot="0" vert="horz" wrap="none" lIns="0" tIns="0" rIns="0" bIns="0" anchor="t" anchorCtr="0" upright="1">
                          <a:spAutoFit/>
                        </wps:bodyPr>
                      </wps:wsp>
                      <wps:wsp>
                        <wps:cNvPr id="3534" name="Freeform 1455"/>
                        <wps:cNvSpPr>
                          <a:spLocks/>
                        </wps:cNvSpPr>
                        <wps:spPr bwMode="auto">
                          <a:xfrm>
                            <a:off x="2875895" y="2594626"/>
                            <a:ext cx="38100" cy="87001"/>
                          </a:xfrm>
                          <a:custGeom>
                            <a:avLst/>
                            <a:gdLst>
                              <a:gd name="T0" fmla="*/ 0 w 60"/>
                              <a:gd name="T1" fmla="*/ 55245635 h 137"/>
                              <a:gd name="T2" fmla="*/ 0 w 60"/>
                              <a:gd name="T3" fmla="*/ 0 h 137"/>
                              <a:gd name="T4" fmla="*/ 24194135 w 60"/>
                              <a:gd name="T5" fmla="*/ 0 h 137"/>
                              <a:gd name="T6" fmla="*/ 0 60000 65536"/>
                              <a:gd name="T7" fmla="*/ 0 60000 65536"/>
                              <a:gd name="T8" fmla="*/ 0 60000 65536"/>
                            </a:gdLst>
                            <a:ahLst/>
                            <a:cxnLst>
                              <a:cxn ang="T6">
                                <a:pos x="T0" y="T1"/>
                              </a:cxn>
                              <a:cxn ang="T7">
                                <a:pos x="T2" y="T3"/>
                              </a:cxn>
                              <a:cxn ang="T8">
                                <a:pos x="T4" y="T5"/>
                              </a:cxn>
                            </a:cxnLst>
                            <a:rect l="0" t="0" r="r" b="b"/>
                            <a:pathLst>
                              <a:path w="60" h="137">
                                <a:moveTo>
                                  <a:pt x="0" y="137"/>
                                </a:moveTo>
                                <a:lnTo>
                                  <a:pt x="0" y="0"/>
                                </a:lnTo>
                                <a:lnTo>
                                  <a:pt x="60"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5" name="Rectangle 1456"/>
                        <wps:cNvSpPr>
                          <a:spLocks noChangeArrowheads="1"/>
                        </wps:cNvSpPr>
                        <wps:spPr bwMode="auto">
                          <a:xfrm>
                            <a:off x="3015495" y="2715227"/>
                            <a:ext cx="18440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RVA/Human-w/ITA/PA305/97/1997/G1PX </w:t>
                              </w:r>
                            </w:p>
                          </w:txbxContent>
                        </wps:txbx>
                        <wps:bodyPr rot="0" vert="horz" wrap="none" lIns="0" tIns="0" rIns="0" bIns="0" anchor="t" anchorCtr="0" upright="1">
                          <a:spAutoFit/>
                        </wps:bodyPr>
                      </wps:wsp>
                      <wps:wsp>
                        <wps:cNvPr id="3536" name="Freeform 1457"/>
                        <wps:cNvSpPr>
                          <a:spLocks/>
                        </wps:cNvSpPr>
                        <wps:spPr bwMode="auto">
                          <a:xfrm>
                            <a:off x="2875895" y="2689227"/>
                            <a:ext cx="13300" cy="86301"/>
                          </a:xfrm>
                          <a:custGeom>
                            <a:avLst/>
                            <a:gdLst>
                              <a:gd name="T0" fmla="*/ 0 w 21"/>
                              <a:gd name="T1" fmla="*/ 0 h 136"/>
                              <a:gd name="T2" fmla="*/ 0 w 21"/>
                              <a:gd name="T3" fmla="*/ 54801135 h 136"/>
                              <a:gd name="T4" fmla="*/ 8445500 w 21"/>
                              <a:gd name="T5" fmla="*/ 54801135 h 136"/>
                              <a:gd name="T6" fmla="*/ 0 60000 65536"/>
                              <a:gd name="T7" fmla="*/ 0 60000 65536"/>
                              <a:gd name="T8" fmla="*/ 0 60000 65536"/>
                            </a:gdLst>
                            <a:ahLst/>
                            <a:cxnLst>
                              <a:cxn ang="T6">
                                <a:pos x="T0" y="T1"/>
                              </a:cxn>
                              <a:cxn ang="T7">
                                <a:pos x="T2" y="T3"/>
                              </a:cxn>
                              <a:cxn ang="T8">
                                <a:pos x="T4" y="T5"/>
                              </a:cxn>
                            </a:cxnLst>
                            <a:rect l="0" t="0" r="r" b="b"/>
                            <a:pathLst>
                              <a:path w="21" h="136">
                                <a:moveTo>
                                  <a:pt x="0" y="0"/>
                                </a:moveTo>
                                <a:lnTo>
                                  <a:pt x="0" y="136"/>
                                </a:lnTo>
                                <a:lnTo>
                                  <a:pt x="21" y="13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7" name="Freeform 1458"/>
                        <wps:cNvSpPr>
                          <a:spLocks/>
                        </wps:cNvSpPr>
                        <wps:spPr bwMode="auto">
                          <a:xfrm>
                            <a:off x="2847895" y="2685427"/>
                            <a:ext cx="28000" cy="132001"/>
                          </a:xfrm>
                          <a:custGeom>
                            <a:avLst/>
                            <a:gdLst>
                              <a:gd name="T0" fmla="*/ 0 w 44"/>
                              <a:gd name="T1" fmla="*/ 83820635 h 208"/>
                              <a:gd name="T2" fmla="*/ 0 w 44"/>
                              <a:gd name="T3" fmla="*/ 0 h 208"/>
                              <a:gd name="T4" fmla="*/ 17780000 w 44"/>
                              <a:gd name="T5" fmla="*/ 0 h 208"/>
                              <a:gd name="T6" fmla="*/ 0 60000 65536"/>
                              <a:gd name="T7" fmla="*/ 0 60000 65536"/>
                              <a:gd name="T8" fmla="*/ 0 60000 65536"/>
                            </a:gdLst>
                            <a:ahLst/>
                            <a:cxnLst>
                              <a:cxn ang="T6">
                                <a:pos x="T0" y="T1"/>
                              </a:cxn>
                              <a:cxn ang="T7">
                                <a:pos x="T2" y="T3"/>
                              </a:cxn>
                              <a:cxn ang="T8">
                                <a:pos x="T4" y="T5"/>
                              </a:cxn>
                            </a:cxnLst>
                            <a:rect l="0" t="0" r="r" b="b"/>
                            <a:pathLst>
                              <a:path w="44" h="208">
                                <a:moveTo>
                                  <a:pt x="0" y="208"/>
                                </a:moveTo>
                                <a:lnTo>
                                  <a:pt x="0" y="0"/>
                                </a:lnTo>
                                <a:lnTo>
                                  <a:pt x="4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8" name="Rectangle 1459"/>
                        <wps:cNvSpPr>
                          <a:spLocks noChangeArrowheads="1"/>
                        </wps:cNvSpPr>
                        <wps:spPr bwMode="auto">
                          <a:xfrm>
                            <a:off x="3082195" y="2896229"/>
                            <a:ext cx="18243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wt/BELG/B74-02/XXX/</w:t>
                              </w:r>
                              <w:proofErr w:type="gramStart"/>
                              <w:r>
                                <w:rPr>
                                  <w:rFonts w:cs="Calibri"/>
                                  <w:b/>
                                  <w:color w:val="000000"/>
                                  <w:sz w:val="16"/>
                                  <w:szCs w:val="16"/>
                                </w:rPr>
                                <w:t>G1P[</w:t>
                              </w:r>
                              <w:proofErr w:type="gramEnd"/>
                              <w:r>
                                <w:rPr>
                                  <w:rFonts w:cs="Calibri"/>
                                  <w:b/>
                                  <w:color w:val="000000"/>
                                  <w:sz w:val="16"/>
                                  <w:szCs w:val="16"/>
                                </w:rPr>
                                <w:t>8]</w:t>
                              </w:r>
                            </w:p>
                          </w:txbxContent>
                        </wps:txbx>
                        <wps:bodyPr rot="0" vert="horz" wrap="none" lIns="0" tIns="0" rIns="0" bIns="0" anchor="t" anchorCtr="0" upright="1">
                          <a:spAutoFit/>
                        </wps:bodyPr>
                      </wps:wsp>
                      <wps:wsp>
                        <wps:cNvPr id="3539" name="Freeform 1460"/>
                        <wps:cNvSpPr>
                          <a:spLocks/>
                        </wps:cNvSpPr>
                        <wps:spPr bwMode="auto">
                          <a:xfrm>
                            <a:off x="2847895" y="2825128"/>
                            <a:ext cx="107300" cy="132001"/>
                          </a:xfrm>
                          <a:custGeom>
                            <a:avLst/>
                            <a:gdLst>
                              <a:gd name="T0" fmla="*/ 0 w 169"/>
                              <a:gd name="T1" fmla="*/ 0 h 208"/>
                              <a:gd name="T2" fmla="*/ 0 w 169"/>
                              <a:gd name="T3" fmla="*/ 83820635 h 208"/>
                              <a:gd name="T4" fmla="*/ 68136770 w 169"/>
                              <a:gd name="T5" fmla="*/ 83820635 h 208"/>
                              <a:gd name="T6" fmla="*/ 0 60000 65536"/>
                              <a:gd name="T7" fmla="*/ 0 60000 65536"/>
                              <a:gd name="T8" fmla="*/ 0 60000 65536"/>
                            </a:gdLst>
                            <a:ahLst/>
                            <a:cxnLst>
                              <a:cxn ang="T6">
                                <a:pos x="T0" y="T1"/>
                              </a:cxn>
                              <a:cxn ang="T7">
                                <a:pos x="T2" y="T3"/>
                              </a:cxn>
                              <a:cxn ang="T8">
                                <a:pos x="T4" y="T5"/>
                              </a:cxn>
                            </a:cxnLst>
                            <a:rect l="0" t="0" r="r" b="b"/>
                            <a:pathLst>
                              <a:path w="169" h="208">
                                <a:moveTo>
                                  <a:pt x="0" y="0"/>
                                </a:moveTo>
                                <a:lnTo>
                                  <a:pt x="0" y="208"/>
                                </a:lnTo>
                                <a:lnTo>
                                  <a:pt x="169" y="208"/>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0" name="Freeform 1461"/>
                        <wps:cNvSpPr>
                          <a:spLocks/>
                        </wps:cNvSpPr>
                        <wps:spPr bwMode="auto">
                          <a:xfrm>
                            <a:off x="2823195" y="2821328"/>
                            <a:ext cx="24700" cy="154902"/>
                          </a:xfrm>
                          <a:custGeom>
                            <a:avLst/>
                            <a:gdLst>
                              <a:gd name="T0" fmla="*/ 0 w 39"/>
                              <a:gd name="T1" fmla="*/ 98362135 h 244"/>
                              <a:gd name="T2" fmla="*/ 0 w 39"/>
                              <a:gd name="T3" fmla="*/ 0 h 244"/>
                              <a:gd name="T4" fmla="*/ 15684500 w 39"/>
                              <a:gd name="T5" fmla="*/ 0 h 244"/>
                              <a:gd name="T6" fmla="*/ 0 60000 65536"/>
                              <a:gd name="T7" fmla="*/ 0 60000 65536"/>
                              <a:gd name="T8" fmla="*/ 0 60000 65536"/>
                            </a:gdLst>
                            <a:ahLst/>
                            <a:cxnLst>
                              <a:cxn ang="T6">
                                <a:pos x="T0" y="T1"/>
                              </a:cxn>
                              <a:cxn ang="T7">
                                <a:pos x="T2" y="T3"/>
                              </a:cxn>
                              <a:cxn ang="T8">
                                <a:pos x="T4" y="T5"/>
                              </a:cxn>
                            </a:cxnLst>
                            <a:rect l="0" t="0" r="r" b="b"/>
                            <a:pathLst>
                              <a:path w="39" h="244">
                                <a:moveTo>
                                  <a:pt x="0" y="244"/>
                                </a:moveTo>
                                <a:lnTo>
                                  <a:pt x="0" y="0"/>
                                </a:lnTo>
                                <a:lnTo>
                                  <a:pt x="39"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1" name="Rectangle 1462"/>
                        <wps:cNvSpPr>
                          <a:spLocks noChangeArrowheads="1"/>
                        </wps:cNvSpPr>
                        <wps:spPr bwMode="auto">
                          <a:xfrm>
                            <a:off x="3053595" y="3077831"/>
                            <a:ext cx="17462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RVA/Human-wt/ITA/PA73R-/2004/G1PX</w:t>
                              </w:r>
                            </w:p>
                          </w:txbxContent>
                        </wps:txbx>
                        <wps:bodyPr rot="0" vert="horz" wrap="none" lIns="0" tIns="0" rIns="0" bIns="0" anchor="t" anchorCtr="0" upright="1">
                          <a:spAutoFit/>
                        </wps:bodyPr>
                      </wps:wsp>
                      <wps:wsp>
                        <wps:cNvPr id="3542" name="Freeform 1463"/>
                        <wps:cNvSpPr>
                          <a:spLocks/>
                        </wps:cNvSpPr>
                        <wps:spPr bwMode="auto">
                          <a:xfrm>
                            <a:off x="2823195" y="2983830"/>
                            <a:ext cx="104100" cy="155002"/>
                          </a:xfrm>
                          <a:custGeom>
                            <a:avLst/>
                            <a:gdLst>
                              <a:gd name="T0" fmla="*/ 0 w 164"/>
                              <a:gd name="T1" fmla="*/ 0 h 244"/>
                              <a:gd name="T2" fmla="*/ 0 w 164"/>
                              <a:gd name="T3" fmla="*/ 98425635 h 244"/>
                              <a:gd name="T4" fmla="*/ 66104770 w 164"/>
                              <a:gd name="T5" fmla="*/ 98425635 h 244"/>
                              <a:gd name="T6" fmla="*/ 0 60000 65536"/>
                              <a:gd name="T7" fmla="*/ 0 60000 65536"/>
                              <a:gd name="T8" fmla="*/ 0 60000 65536"/>
                            </a:gdLst>
                            <a:ahLst/>
                            <a:cxnLst>
                              <a:cxn ang="T6">
                                <a:pos x="T0" y="T1"/>
                              </a:cxn>
                              <a:cxn ang="T7">
                                <a:pos x="T2" y="T3"/>
                              </a:cxn>
                              <a:cxn ang="T8">
                                <a:pos x="T4" y="T5"/>
                              </a:cxn>
                            </a:cxnLst>
                            <a:rect l="0" t="0" r="r" b="b"/>
                            <a:pathLst>
                              <a:path w="164" h="244">
                                <a:moveTo>
                                  <a:pt x="0" y="0"/>
                                </a:moveTo>
                                <a:lnTo>
                                  <a:pt x="0" y="244"/>
                                </a:lnTo>
                                <a:lnTo>
                                  <a:pt x="164" y="244"/>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3" name="Freeform 1464"/>
                        <wps:cNvSpPr>
                          <a:spLocks/>
                        </wps:cNvSpPr>
                        <wps:spPr bwMode="auto">
                          <a:xfrm>
                            <a:off x="2785695" y="2980030"/>
                            <a:ext cx="37500" cy="250803"/>
                          </a:xfrm>
                          <a:custGeom>
                            <a:avLst/>
                            <a:gdLst>
                              <a:gd name="T0" fmla="*/ 0 w 59"/>
                              <a:gd name="T1" fmla="*/ 159259270 h 395"/>
                              <a:gd name="T2" fmla="*/ 0 w 59"/>
                              <a:gd name="T3" fmla="*/ 0 h 395"/>
                              <a:gd name="T4" fmla="*/ 23813135 w 59"/>
                              <a:gd name="T5" fmla="*/ 0 h 395"/>
                              <a:gd name="T6" fmla="*/ 0 60000 65536"/>
                              <a:gd name="T7" fmla="*/ 0 60000 65536"/>
                              <a:gd name="T8" fmla="*/ 0 60000 65536"/>
                            </a:gdLst>
                            <a:ahLst/>
                            <a:cxnLst>
                              <a:cxn ang="T6">
                                <a:pos x="T0" y="T1"/>
                              </a:cxn>
                              <a:cxn ang="T7">
                                <a:pos x="T2" y="T3"/>
                              </a:cxn>
                              <a:cxn ang="T8">
                                <a:pos x="T4" y="T5"/>
                              </a:cxn>
                            </a:cxnLst>
                            <a:rect l="0" t="0" r="r" b="b"/>
                            <a:pathLst>
                              <a:path w="59" h="395">
                                <a:moveTo>
                                  <a:pt x="0" y="395"/>
                                </a:moveTo>
                                <a:lnTo>
                                  <a:pt x="0" y="0"/>
                                </a:lnTo>
                                <a:lnTo>
                                  <a:pt x="59"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4" name="Rectangle 1465"/>
                        <wps:cNvSpPr>
                          <a:spLocks noChangeArrowheads="1"/>
                        </wps:cNvSpPr>
                        <wps:spPr bwMode="auto">
                          <a:xfrm>
                            <a:off x="3148295" y="3259433"/>
                            <a:ext cx="15843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wt/THA/Thai-804/G1PX</w:t>
                              </w:r>
                            </w:p>
                          </w:txbxContent>
                        </wps:txbx>
                        <wps:bodyPr rot="0" vert="horz" wrap="none" lIns="0" tIns="0" rIns="0" bIns="0" anchor="t" anchorCtr="0" upright="1">
                          <a:spAutoFit/>
                        </wps:bodyPr>
                      </wps:wsp>
                      <wps:wsp>
                        <wps:cNvPr id="3545" name="Freeform 1466"/>
                        <wps:cNvSpPr>
                          <a:spLocks/>
                        </wps:cNvSpPr>
                        <wps:spPr bwMode="auto">
                          <a:xfrm>
                            <a:off x="2828895" y="3319733"/>
                            <a:ext cx="192400" cy="166402"/>
                          </a:xfrm>
                          <a:custGeom>
                            <a:avLst/>
                            <a:gdLst>
                              <a:gd name="T0" fmla="*/ 0 w 303"/>
                              <a:gd name="T1" fmla="*/ 105664635 h 262"/>
                              <a:gd name="T2" fmla="*/ 0 w 303"/>
                              <a:gd name="T3" fmla="*/ 0 h 262"/>
                              <a:gd name="T4" fmla="*/ 122175905 w 303"/>
                              <a:gd name="T5" fmla="*/ 0 h 262"/>
                              <a:gd name="T6" fmla="*/ 0 60000 65536"/>
                              <a:gd name="T7" fmla="*/ 0 60000 65536"/>
                              <a:gd name="T8" fmla="*/ 0 60000 65536"/>
                            </a:gdLst>
                            <a:ahLst/>
                            <a:cxnLst>
                              <a:cxn ang="T6">
                                <a:pos x="T0" y="T1"/>
                              </a:cxn>
                              <a:cxn ang="T7">
                                <a:pos x="T2" y="T3"/>
                              </a:cxn>
                              <a:cxn ang="T8">
                                <a:pos x="T4" y="T5"/>
                              </a:cxn>
                            </a:cxnLst>
                            <a:rect l="0" t="0" r="r" b="b"/>
                            <a:pathLst>
                              <a:path w="303" h="262">
                                <a:moveTo>
                                  <a:pt x="0" y="262"/>
                                </a:moveTo>
                                <a:lnTo>
                                  <a:pt x="0" y="0"/>
                                </a:lnTo>
                                <a:lnTo>
                                  <a:pt x="303"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6" name="Rectangle 1467"/>
                        <wps:cNvSpPr>
                          <a:spLocks noChangeArrowheads="1"/>
                        </wps:cNvSpPr>
                        <wps:spPr bwMode="auto">
                          <a:xfrm>
                            <a:off x="3102495" y="3440434"/>
                            <a:ext cx="1665697" cy="412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wt/CHN/ISO-4/XXX/G1PX</w:t>
                              </w:r>
                            </w:p>
                          </w:txbxContent>
                        </wps:txbx>
                        <wps:bodyPr rot="0" vert="horz" wrap="square" lIns="0" tIns="0" rIns="0" bIns="0" anchor="t" anchorCtr="0" upright="1">
                          <a:spAutoFit/>
                        </wps:bodyPr>
                      </wps:wsp>
                      <wps:wsp>
                        <wps:cNvPr id="3547" name="Freeform 1468"/>
                        <wps:cNvSpPr>
                          <a:spLocks/>
                        </wps:cNvSpPr>
                        <wps:spPr bwMode="auto">
                          <a:xfrm>
                            <a:off x="2849795" y="3501335"/>
                            <a:ext cx="126400" cy="155002"/>
                          </a:xfrm>
                          <a:custGeom>
                            <a:avLst/>
                            <a:gdLst>
                              <a:gd name="T0" fmla="*/ 0 w 199"/>
                              <a:gd name="T1" fmla="*/ 98425635 h 244"/>
                              <a:gd name="T2" fmla="*/ 0 w 199"/>
                              <a:gd name="T3" fmla="*/ 0 h 244"/>
                              <a:gd name="T4" fmla="*/ 80265270 w 199"/>
                              <a:gd name="T5" fmla="*/ 0 h 244"/>
                              <a:gd name="T6" fmla="*/ 0 60000 65536"/>
                              <a:gd name="T7" fmla="*/ 0 60000 65536"/>
                              <a:gd name="T8" fmla="*/ 0 60000 65536"/>
                            </a:gdLst>
                            <a:ahLst/>
                            <a:cxnLst>
                              <a:cxn ang="T6">
                                <a:pos x="T0" y="T1"/>
                              </a:cxn>
                              <a:cxn ang="T7">
                                <a:pos x="T2" y="T3"/>
                              </a:cxn>
                              <a:cxn ang="T8">
                                <a:pos x="T4" y="T5"/>
                              </a:cxn>
                            </a:cxnLst>
                            <a:rect l="0" t="0" r="r" b="b"/>
                            <a:pathLst>
                              <a:path w="199" h="244">
                                <a:moveTo>
                                  <a:pt x="0" y="244"/>
                                </a:moveTo>
                                <a:lnTo>
                                  <a:pt x="0" y="0"/>
                                </a:lnTo>
                                <a:lnTo>
                                  <a:pt x="199"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8" name="Rectangle 1469"/>
                        <wps:cNvSpPr>
                          <a:spLocks noChangeArrowheads="1"/>
                        </wps:cNvSpPr>
                        <wps:spPr bwMode="auto">
                          <a:xfrm>
                            <a:off x="3087995" y="3622036"/>
                            <a:ext cx="1821097" cy="186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wt/IND/612452/2006/</w:t>
                              </w:r>
                              <w:proofErr w:type="gramStart"/>
                              <w:r>
                                <w:rPr>
                                  <w:rFonts w:cs="Calibri"/>
                                  <w:b/>
                                  <w:color w:val="000000"/>
                                  <w:sz w:val="16"/>
                                  <w:szCs w:val="16"/>
                                </w:rPr>
                                <w:t>G1P[</w:t>
                              </w:r>
                              <w:proofErr w:type="gramEnd"/>
                              <w:r>
                                <w:rPr>
                                  <w:rFonts w:cs="Calibri"/>
                                  <w:b/>
                                  <w:color w:val="000000"/>
                                  <w:sz w:val="16"/>
                                  <w:szCs w:val="16"/>
                                </w:rPr>
                                <w:t xml:space="preserve">8] </w:t>
                              </w:r>
                            </w:p>
                          </w:txbxContent>
                        </wps:txbx>
                        <wps:bodyPr rot="0" vert="horz" wrap="square" lIns="0" tIns="0" rIns="0" bIns="0" anchor="t" anchorCtr="0" upright="1">
                          <a:noAutofit/>
                        </wps:bodyPr>
                      </wps:wsp>
                      <wps:wsp>
                        <wps:cNvPr id="3549" name="Freeform 1470"/>
                        <wps:cNvSpPr>
                          <a:spLocks/>
                        </wps:cNvSpPr>
                        <wps:spPr bwMode="auto">
                          <a:xfrm>
                            <a:off x="2910195" y="3682337"/>
                            <a:ext cx="50800" cy="132701"/>
                          </a:xfrm>
                          <a:custGeom>
                            <a:avLst/>
                            <a:gdLst>
                              <a:gd name="T0" fmla="*/ 0 w 80"/>
                              <a:gd name="T1" fmla="*/ 84265135 h 209"/>
                              <a:gd name="T2" fmla="*/ 0 w 80"/>
                              <a:gd name="T3" fmla="*/ 0 h 209"/>
                              <a:gd name="T4" fmla="*/ 32258635 w 80"/>
                              <a:gd name="T5" fmla="*/ 0 h 209"/>
                              <a:gd name="T6" fmla="*/ 0 60000 65536"/>
                              <a:gd name="T7" fmla="*/ 0 60000 65536"/>
                              <a:gd name="T8" fmla="*/ 0 60000 65536"/>
                            </a:gdLst>
                            <a:ahLst/>
                            <a:cxnLst>
                              <a:cxn ang="T6">
                                <a:pos x="T0" y="T1"/>
                              </a:cxn>
                              <a:cxn ang="T7">
                                <a:pos x="T2" y="T3"/>
                              </a:cxn>
                              <a:cxn ang="T8">
                                <a:pos x="T4" y="T5"/>
                              </a:cxn>
                            </a:cxnLst>
                            <a:rect l="0" t="0" r="r" b="b"/>
                            <a:pathLst>
                              <a:path w="80" h="209">
                                <a:moveTo>
                                  <a:pt x="0" y="209"/>
                                </a:moveTo>
                                <a:lnTo>
                                  <a:pt x="0" y="0"/>
                                </a:lnTo>
                                <a:lnTo>
                                  <a:pt x="80"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0" name="Rectangle 1471"/>
                        <wps:cNvSpPr>
                          <a:spLocks noChangeArrowheads="1"/>
                        </wps:cNvSpPr>
                        <wps:spPr bwMode="auto">
                          <a:xfrm>
                            <a:off x="3153995" y="3803038"/>
                            <a:ext cx="22212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wt/SWZ/MRC-DPRU4550/2010/</w:t>
                              </w:r>
                              <w:proofErr w:type="gramStart"/>
                              <w:r>
                                <w:rPr>
                                  <w:rFonts w:cs="Calibri"/>
                                  <w:b/>
                                  <w:color w:val="000000"/>
                                  <w:sz w:val="16"/>
                                  <w:szCs w:val="16"/>
                                </w:rPr>
                                <w:t>G1P[</w:t>
                              </w:r>
                              <w:proofErr w:type="gramEnd"/>
                              <w:r>
                                <w:rPr>
                                  <w:rFonts w:cs="Calibri"/>
                                  <w:b/>
                                  <w:color w:val="000000"/>
                                  <w:sz w:val="16"/>
                                  <w:szCs w:val="16"/>
                                </w:rPr>
                                <w:t>8]</w:t>
                              </w:r>
                            </w:p>
                          </w:txbxContent>
                        </wps:txbx>
                        <wps:bodyPr rot="0" vert="horz" wrap="none" lIns="0" tIns="0" rIns="0" bIns="0" anchor="t" anchorCtr="0" upright="1">
                          <a:spAutoFit/>
                        </wps:bodyPr>
                      </wps:wsp>
                      <wps:wsp>
                        <wps:cNvPr id="3551" name="Freeform 1472"/>
                        <wps:cNvSpPr>
                          <a:spLocks/>
                        </wps:cNvSpPr>
                        <wps:spPr bwMode="auto">
                          <a:xfrm>
                            <a:off x="2976195" y="3863939"/>
                            <a:ext cx="50800" cy="87001"/>
                          </a:xfrm>
                          <a:custGeom>
                            <a:avLst/>
                            <a:gdLst>
                              <a:gd name="T0" fmla="*/ 0 w 80"/>
                              <a:gd name="T1" fmla="*/ 55245635 h 137"/>
                              <a:gd name="T2" fmla="*/ 0 w 80"/>
                              <a:gd name="T3" fmla="*/ 0 h 137"/>
                              <a:gd name="T4" fmla="*/ 32258635 w 80"/>
                              <a:gd name="T5" fmla="*/ 0 h 137"/>
                              <a:gd name="T6" fmla="*/ 0 60000 65536"/>
                              <a:gd name="T7" fmla="*/ 0 60000 65536"/>
                              <a:gd name="T8" fmla="*/ 0 60000 65536"/>
                            </a:gdLst>
                            <a:ahLst/>
                            <a:cxnLst>
                              <a:cxn ang="T6">
                                <a:pos x="T0" y="T1"/>
                              </a:cxn>
                              <a:cxn ang="T7">
                                <a:pos x="T2" y="T3"/>
                              </a:cxn>
                              <a:cxn ang="T8">
                                <a:pos x="T4" y="T5"/>
                              </a:cxn>
                            </a:cxnLst>
                            <a:rect l="0" t="0" r="r" b="b"/>
                            <a:pathLst>
                              <a:path w="80" h="137">
                                <a:moveTo>
                                  <a:pt x="0" y="137"/>
                                </a:moveTo>
                                <a:lnTo>
                                  <a:pt x="0" y="0"/>
                                </a:lnTo>
                                <a:lnTo>
                                  <a:pt x="80"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2" name="Rectangle 1473"/>
                        <wps:cNvSpPr>
                          <a:spLocks noChangeArrowheads="1"/>
                        </wps:cNvSpPr>
                        <wps:spPr bwMode="auto">
                          <a:xfrm>
                            <a:off x="3119695" y="3984640"/>
                            <a:ext cx="18757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RVA/Human-wt/BEL/BE00017/2006/</w:t>
                              </w:r>
                              <w:proofErr w:type="gramStart"/>
                              <w:r>
                                <w:rPr>
                                  <w:rFonts w:cs="Calibri"/>
                                  <w:b/>
                                  <w:color w:val="000000"/>
                                  <w:sz w:val="16"/>
                                  <w:szCs w:val="16"/>
                                </w:rPr>
                                <w:t>G1P[</w:t>
                              </w:r>
                              <w:proofErr w:type="gramEnd"/>
                              <w:r>
                                <w:rPr>
                                  <w:rFonts w:cs="Calibri"/>
                                  <w:b/>
                                  <w:color w:val="000000"/>
                                  <w:sz w:val="16"/>
                                  <w:szCs w:val="16"/>
                                </w:rPr>
                                <w:t>8]</w:t>
                              </w:r>
                            </w:p>
                          </w:txbxContent>
                        </wps:txbx>
                        <wps:bodyPr rot="0" vert="horz" wrap="none" lIns="0" tIns="0" rIns="0" bIns="0" anchor="t" anchorCtr="0" upright="1">
                          <a:spAutoFit/>
                        </wps:bodyPr>
                      </wps:wsp>
                      <wps:wsp>
                        <wps:cNvPr id="3553" name="Freeform 1474"/>
                        <wps:cNvSpPr>
                          <a:spLocks/>
                        </wps:cNvSpPr>
                        <wps:spPr bwMode="auto">
                          <a:xfrm>
                            <a:off x="2976195" y="3958540"/>
                            <a:ext cx="17100" cy="87001"/>
                          </a:xfrm>
                          <a:custGeom>
                            <a:avLst/>
                            <a:gdLst>
                              <a:gd name="T0" fmla="*/ 0 w 27"/>
                              <a:gd name="T1" fmla="*/ 0 h 137"/>
                              <a:gd name="T2" fmla="*/ 0 w 27"/>
                              <a:gd name="T3" fmla="*/ 55245635 h 137"/>
                              <a:gd name="T4" fmla="*/ 10858500 w 27"/>
                              <a:gd name="T5" fmla="*/ 55245635 h 137"/>
                              <a:gd name="T6" fmla="*/ 0 60000 65536"/>
                              <a:gd name="T7" fmla="*/ 0 60000 65536"/>
                              <a:gd name="T8" fmla="*/ 0 60000 65536"/>
                            </a:gdLst>
                            <a:ahLst/>
                            <a:cxnLst>
                              <a:cxn ang="T6">
                                <a:pos x="T0" y="T1"/>
                              </a:cxn>
                              <a:cxn ang="T7">
                                <a:pos x="T2" y="T3"/>
                              </a:cxn>
                              <a:cxn ang="T8">
                                <a:pos x="T4" y="T5"/>
                              </a:cxn>
                            </a:cxnLst>
                            <a:rect l="0" t="0" r="r" b="b"/>
                            <a:pathLst>
                              <a:path w="27" h="137">
                                <a:moveTo>
                                  <a:pt x="0" y="0"/>
                                </a:moveTo>
                                <a:lnTo>
                                  <a:pt x="0" y="137"/>
                                </a:lnTo>
                                <a:lnTo>
                                  <a:pt x="27" y="13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4" name="Freeform 1475"/>
                        <wps:cNvSpPr>
                          <a:spLocks/>
                        </wps:cNvSpPr>
                        <wps:spPr bwMode="auto">
                          <a:xfrm>
                            <a:off x="2910195" y="3822038"/>
                            <a:ext cx="66000" cy="132701"/>
                          </a:xfrm>
                          <a:custGeom>
                            <a:avLst/>
                            <a:gdLst>
                              <a:gd name="T0" fmla="*/ 0 w 104"/>
                              <a:gd name="T1" fmla="*/ 0 h 209"/>
                              <a:gd name="T2" fmla="*/ 0 w 104"/>
                              <a:gd name="T3" fmla="*/ 84265135 h 209"/>
                              <a:gd name="T4" fmla="*/ 41910635 w 104"/>
                              <a:gd name="T5" fmla="*/ 84265135 h 209"/>
                              <a:gd name="T6" fmla="*/ 0 60000 65536"/>
                              <a:gd name="T7" fmla="*/ 0 60000 65536"/>
                              <a:gd name="T8" fmla="*/ 0 60000 65536"/>
                            </a:gdLst>
                            <a:ahLst/>
                            <a:cxnLst>
                              <a:cxn ang="T6">
                                <a:pos x="T0" y="T1"/>
                              </a:cxn>
                              <a:cxn ang="T7">
                                <a:pos x="T2" y="T3"/>
                              </a:cxn>
                              <a:cxn ang="T8">
                                <a:pos x="T4" y="T5"/>
                              </a:cxn>
                            </a:cxnLst>
                            <a:rect l="0" t="0" r="r" b="b"/>
                            <a:pathLst>
                              <a:path w="104" h="209">
                                <a:moveTo>
                                  <a:pt x="0" y="0"/>
                                </a:moveTo>
                                <a:lnTo>
                                  <a:pt x="0" y="209"/>
                                </a:lnTo>
                                <a:lnTo>
                                  <a:pt x="104" y="209"/>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5" name="Freeform 1476"/>
                        <wps:cNvSpPr>
                          <a:spLocks/>
                        </wps:cNvSpPr>
                        <wps:spPr bwMode="auto">
                          <a:xfrm>
                            <a:off x="2849795" y="3663937"/>
                            <a:ext cx="60400" cy="154902"/>
                          </a:xfrm>
                          <a:custGeom>
                            <a:avLst/>
                            <a:gdLst>
                              <a:gd name="T0" fmla="*/ 0 w 95"/>
                              <a:gd name="T1" fmla="*/ 0 h 244"/>
                              <a:gd name="T2" fmla="*/ 0 w 95"/>
                              <a:gd name="T3" fmla="*/ 98362135 h 244"/>
                              <a:gd name="T4" fmla="*/ 38354635 w 95"/>
                              <a:gd name="T5" fmla="*/ 98362135 h 244"/>
                              <a:gd name="T6" fmla="*/ 0 60000 65536"/>
                              <a:gd name="T7" fmla="*/ 0 60000 65536"/>
                              <a:gd name="T8" fmla="*/ 0 60000 65536"/>
                            </a:gdLst>
                            <a:ahLst/>
                            <a:cxnLst>
                              <a:cxn ang="T6">
                                <a:pos x="T0" y="T1"/>
                              </a:cxn>
                              <a:cxn ang="T7">
                                <a:pos x="T2" y="T3"/>
                              </a:cxn>
                              <a:cxn ang="T8">
                                <a:pos x="T4" y="T5"/>
                              </a:cxn>
                            </a:cxnLst>
                            <a:rect l="0" t="0" r="r" b="b"/>
                            <a:pathLst>
                              <a:path w="95" h="244">
                                <a:moveTo>
                                  <a:pt x="0" y="0"/>
                                </a:moveTo>
                                <a:lnTo>
                                  <a:pt x="0" y="244"/>
                                </a:lnTo>
                                <a:lnTo>
                                  <a:pt x="95" y="244"/>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6" name="Freeform 1477"/>
                        <wps:cNvSpPr>
                          <a:spLocks/>
                        </wps:cNvSpPr>
                        <wps:spPr bwMode="auto">
                          <a:xfrm>
                            <a:off x="2828895" y="3493735"/>
                            <a:ext cx="20900" cy="166402"/>
                          </a:xfrm>
                          <a:custGeom>
                            <a:avLst/>
                            <a:gdLst>
                              <a:gd name="T0" fmla="*/ 0 w 33"/>
                              <a:gd name="T1" fmla="*/ 0 h 262"/>
                              <a:gd name="T2" fmla="*/ 0 w 33"/>
                              <a:gd name="T3" fmla="*/ 105664635 h 262"/>
                              <a:gd name="T4" fmla="*/ 13271500 w 33"/>
                              <a:gd name="T5" fmla="*/ 105664635 h 262"/>
                              <a:gd name="T6" fmla="*/ 0 60000 65536"/>
                              <a:gd name="T7" fmla="*/ 0 60000 65536"/>
                              <a:gd name="T8" fmla="*/ 0 60000 65536"/>
                            </a:gdLst>
                            <a:ahLst/>
                            <a:cxnLst>
                              <a:cxn ang="T6">
                                <a:pos x="T0" y="T1"/>
                              </a:cxn>
                              <a:cxn ang="T7">
                                <a:pos x="T2" y="T3"/>
                              </a:cxn>
                              <a:cxn ang="T8">
                                <a:pos x="T4" y="T5"/>
                              </a:cxn>
                            </a:cxnLst>
                            <a:rect l="0" t="0" r="r" b="b"/>
                            <a:pathLst>
                              <a:path w="33" h="262">
                                <a:moveTo>
                                  <a:pt x="0" y="0"/>
                                </a:moveTo>
                                <a:lnTo>
                                  <a:pt x="0" y="262"/>
                                </a:lnTo>
                                <a:lnTo>
                                  <a:pt x="33" y="262"/>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7" name="Freeform 1478"/>
                        <wps:cNvSpPr>
                          <a:spLocks/>
                        </wps:cNvSpPr>
                        <wps:spPr bwMode="auto">
                          <a:xfrm>
                            <a:off x="2785695" y="3238532"/>
                            <a:ext cx="43200" cy="251403"/>
                          </a:xfrm>
                          <a:custGeom>
                            <a:avLst/>
                            <a:gdLst>
                              <a:gd name="T0" fmla="*/ 0 w 68"/>
                              <a:gd name="T1" fmla="*/ 0 h 396"/>
                              <a:gd name="T2" fmla="*/ 0 w 68"/>
                              <a:gd name="T3" fmla="*/ 159640270 h 396"/>
                              <a:gd name="T4" fmla="*/ 27432635 w 68"/>
                              <a:gd name="T5" fmla="*/ 159640270 h 396"/>
                              <a:gd name="T6" fmla="*/ 0 60000 65536"/>
                              <a:gd name="T7" fmla="*/ 0 60000 65536"/>
                              <a:gd name="T8" fmla="*/ 0 60000 65536"/>
                            </a:gdLst>
                            <a:ahLst/>
                            <a:cxnLst>
                              <a:cxn ang="T6">
                                <a:pos x="T0" y="T1"/>
                              </a:cxn>
                              <a:cxn ang="T7">
                                <a:pos x="T2" y="T3"/>
                              </a:cxn>
                              <a:cxn ang="T8">
                                <a:pos x="T4" y="T5"/>
                              </a:cxn>
                            </a:cxnLst>
                            <a:rect l="0" t="0" r="r" b="b"/>
                            <a:pathLst>
                              <a:path w="68" h="396">
                                <a:moveTo>
                                  <a:pt x="0" y="0"/>
                                </a:moveTo>
                                <a:lnTo>
                                  <a:pt x="0" y="396"/>
                                </a:lnTo>
                                <a:lnTo>
                                  <a:pt x="68" y="39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8" name="Freeform 1479"/>
                        <wps:cNvSpPr>
                          <a:spLocks/>
                        </wps:cNvSpPr>
                        <wps:spPr bwMode="auto">
                          <a:xfrm>
                            <a:off x="2738096" y="2827028"/>
                            <a:ext cx="47600" cy="407604"/>
                          </a:xfrm>
                          <a:custGeom>
                            <a:avLst/>
                            <a:gdLst>
                              <a:gd name="T0" fmla="*/ 0 w 75"/>
                              <a:gd name="T1" fmla="*/ 0 h 642"/>
                              <a:gd name="T2" fmla="*/ 0 w 75"/>
                              <a:gd name="T3" fmla="*/ 258827905 h 642"/>
                              <a:gd name="T4" fmla="*/ 30226635 w 75"/>
                              <a:gd name="T5" fmla="*/ 258827905 h 642"/>
                              <a:gd name="T6" fmla="*/ 0 60000 65536"/>
                              <a:gd name="T7" fmla="*/ 0 60000 65536"/>
                              <a:gd name="T8" fmla="*/ 0 60000 65536"/>
                            </a:gdLst>
                            <a:ahLst/>
                            <a:cxnLst>
                              <a:cxn ang="T6">
                                <a:pos x="T0" y="T1"/>
                              </a:cxn>
                              <a:cxn ang="T7">
                                <a:pos x="T2" y="T3"/>
                              </a:cxn>
                              <a:cxn ang="T8">
                                <a:pos x="T4" y="T5"/>
                              </a:cxn>
                            </a:cxnLst>
                            <a:rect l="0" t="0" r="r" b="b"/>
                            <a:pathLst>
                              <a:path w="75" h="642">
                                <a:moveTo>
                                  <a:pt x="0" y="0"/>
                                </a:moveTo>
                                <a:lnTo>
                                  <a:pt x="0" y="642"/>
                                </a:lnTo>
                                <a:lnTo>
                                  <a:pt x="75" y="642"/>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9" name="Freeform 1480"/>
                        <wps:cNvSpPr>
                          <a:spLocks/>
                        </wps:cNvSpPr>
                        <wps:spPr bwMode="auto">
                          <a:xfrm>
                            <a:off x="2534196" y="2530425"/>
                            <a:ext cx="203900" cy="292803"/>
                          </a:xfrm>
                          <a:custGeom>
                            <a:avLst/>
                            <a:gdLst>
                              <a:gd name="T0" fmla="*/ 0 w 321"/>
                              <a:gd name="T1" fmla="*/ 0 h 461"/>
                              <a:gd name="T2" fmla="*/ 0 w 321"/>
                              <a:gd name="T3" fmla="*/ 185929270 h 461"/>
                              <a:gd name="T4" fmla="*/ 129478405 w 321"/>
                              <a:gd name="T5" fmla="*/ 185929270 h 461"/>
                              <a:gd name="T6" fmla="*/ 0 60000 65536"/>
                              <a:gd name="T7" fmla="*/ 0 60000 65536"/>
                              <a:gd name="T8" fmla="*/ 0 60000 65536"/>
                            </a:gdLst>
                            <a:ahLst/>
                            <a:cxnLst>
                              <a:cxn ang="T6">
                                <a:pos x="T0" y="T1"/>
                              </a:cxn>
                              <a:cxn ang="T7">
                                <a:pos x="T2" y="T3"/>
                              </a:cxn>
                              <a:cxn ang="T8">
                                <a:pos x="T4" y="T5"/>
                              </a:cxn>
                            </a:cxnLst>
                            <a:rect l="0" t="0" r="r" b="b"/>
                            <a:pathLst>
                              <a:path w="321" h="461">
                                <a:moveTo>
                                  <a:pt x="0" y="0"/>
                                </a:moveTo>
                                <a:lnTo>
                                  <a:pt x="0" y="461"/>
                                </a:lnTo>
                                <a:lnTo>
                                  <a:pt x="321" y="46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60" name="Freeform 1481"/>
                        <wps:cNvSpPr>
                          <a:spLocks/>
                        </wps:cNvSpPr>
                        <wps:spPr bwMode="auto">
                          <a:xfrm>
                            <a:off x="5348591" y="2186922"/>
                            <a:ext cx="41900" cy="1912019"/>
                          </a:xfrm>
                          <a:custGeom>
                            <a:avLst/>
                            <a:gdLst>
                              <a:gd name="T0" fmla="*/ 0 w 66"/>
                              <a:gd name="T1" fmla="*/ 0 h 3011"/>
                              <a:gd name="T2" fmla="*/ 26607135 w 66"/>
                              <a:gd name="T3" fmla="*/ 0 h 3011"/>
                              <a:gd name="T4" fmla="*/ 26607135 w 66"/>
                              <a:gd name="T5" fmla="*/ 1214127620 h 3011"/>
                              <a:gd name="T6" fmla="*/ 0 w 66"/>
                              <a:gd name="T7" fmla="*/ 1214127620 h 301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3011">
                                <a:moveTo>
                                  <a:pt x="0" y="0"/>
                                </a:moveTo>
                                <a:lnTo>
                                  <a:pt x="66" y="0"/>
                                </a:lnTo>
                                <a:lnTo>
                                  <a:pt x="66" y="3011"/>
                                </a:lnTo>
                                <a:lnTo>
                                  <a:pt x="0" y="301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61" name="Rectangle 1482"/>
                        <wps:cNvSpPr>
                          <a:spLocks noChangeArrowheads="1"/>
                        </wps:cNvSpPr>
                        <wps:spPr bwMode="auto">
                          <a:xfrm>
                            <a:off x="5390491" y="3118431"/>
                            <a:ext cx="35052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Lineage II</w:t>
                              </w:r>
                            </w:p>
                          </w:txbxContent>
                        </wps:txbx>
                        <wps:bodyPr rot="0" vert="horz" wrap="none" lIns="0" tIns="0" rIns="0" bIns="0" anchor="t" anchorCtr="0" upright="1">
                          <a:spAutoFit/>
                        </wps:bodyPr>
                      </wps:wsp>
                      <wps:wsp>
                        <wps:cNvPr id="3562" name="Line 1483"/>
                        <wps:cNvCnPr>
                          <a:cxnSpLocks noChangeShapeType="1"/>
                        </wps:cNvCnPr>
                        <wps:spPr bwMode="auto">
                          <a:xfrm>
                            <a:off x="2377396" y="2526625"/>
                            <a:ext cx="156800" cy="7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63" name="Line 1484"/>
                        <wps:cNvCnPr>
                          <a:cxnSpLocks noChangeShapeType="1"/>
                        </wps:cNvCnPr>
                        <wps:spPr bwMode="auto">
                          <a:xfrm>
                            <a:off x="2373596" y="1873219"/>
                            <a:ext cx="600" cy="653407"/>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64" name="Freeform 1485"/>
                        <wps:cNvSpPr>
                          <a:spLocks/>
                        </wps:cNvSpPr>
                        <wps:spPr bwMode="auto">
                          <a:xfrm>
                            <a:off x="2269396" y="1869419"/>
                            <a:ext cx="104200" cy="1219812"/>
                          </a:xfrm>
                          <a:custGeom>
                            <a:avLst/>
                            <a:gdLst>
                              <a:gd name="T0" fmla="*/ 0 w 164"/>
                              <a:gd name="T1" fmla="*/ 774578080 h 1921"/>
                              <a:gd name="T2" fmla="*/ 0 w 164"/>
                              <a:gd name="T3" fmla="*/ 0 h 1921"/>
                              <a:gd name="T4" fmla="*/ 66168270 w 164"/>
                              <a:gd name="T5" fmla="*/ 0 h 1921"/>
                              <a:gd name="T6" fmla="*/ 0 60000 65536"/>
                              <a:gd name="T7" fmla="*/ 0 60000 65536"/>
                              <a:gd name="T8" fmla="*/ 0 60000 65536"/>
                            </a:gdLst>
                            <a:ahLst/>
                            <a:cxnLst>
                              <a:cxn ang="T6">
                                <a:pos x="T0" y="T1"/>
                              </a:cxn>
                              <a:cxn ang="T7">
                                <a:pos x="T2" y="T3"/>
                              </a:cxn>
                              <a:cxn ang="T8">
                                <a:pos x="T4" y="T5"/>
                              </a:cxn>
                            </a:cxnLst>
                            <a:rect l="0" t="0" r="r" b="b"/>
                            <a:pathLst>
                              <a:path w="164" h="1921">
                                <a:moveTo>
                                  <a:pt x="0" y="1921"/>
                                </a:moveTo>
                                <a:lnTo>
                                  <a:pt x="0" y="0"/>
                                </a:lnTo>
                                <a:lnTo>
                                  <a:pt x="1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65" name="Rectangle 1486"/>
                        <wps:cNvSpPr>
                          <a:spLocks noChangeArrowheads="1"/>
                        </wps:cNvSpPr>
                        <wps:spPr bwMode="auto">
                          <a:xfrm>
                            <a:off x="2864395" y="4165542"/>
                            <a:ext cx="15722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 wt/JNP/K8/XXXX/G1PX</w:t>
                              </w:r>
                            </w:p>
                          </w:txbxContent>
                        </wps:txbx>
                        <wps:bodyPr rot="0" vert="horz" wrap="none" lIns="0" tIns="0" rIns="0" bIns="0" anchor="t" anchorCtr="0" upright="1">
                          <a:spAutoFit/>
                        </wps:bodyPr>
                      </wps:wsp>
                      <wps:wsp>
                        <wps:cNvPr id="3566" name="Freeform 1487"/>
                        <wps:cNvSpPr>
                          <a:spLocks/>
                        </wps:cNvSpPr>
                        <wps:spPr bwMode="auto">
                          <a:xfrm>
                            <a:off x="2594596" y="4226542"/>
                            <a:ext cx="143500" cy="87001"/>
                          </a:xfrm>
                          <a:custGeom>
                            <a:avLst/>
                            <a:gdLst>
                              <a:gd name="T0" fmla="*/ 0 w 226"/>
                              <a:gd name="T1" fmla="*/ 55245635 h 137"/>
                              <a:gd name="T2" fmla="*/ 0 w 226"/>
                              <a:gd name="T3" fmla="*/ 0 h 137"/>
                              <a:gd name="T4" fmla="*/ 91123770 w 226"/>
                              <a:gd name="T5" fmla="*/ 0 h 137"/>
                              <a:gd name="T6" fmla="*/ 0 60000 65536"/>
                              <a:gd name="T7" fmla="*/ 0 60000 65536"/>
                              <a:gd name="T8" fmla="*/ 0 60000 65536"/>
                            </a:gdLst>
                            <a:ahLst/>
                            <a:cxnLst>
                              <a:cxn ang="T6">
                                <a:pos x="T0" y="T1"/>
                              </a:cxn>
                              <a:cxn ang="T7">
                                <a:pos x="T2" y="T3"/>
                              </a:cxn>
                              <a:cxn ang="T8">
                                <a:pos x="T4" y="T5"/>
                              </a:cxn>
                            </a:cxnLst>
                            <a:rect l="0" t="0" r="r" b="b"/>
                            <a:pathLst>
                              <a:path w="226" h="137">
                                <a:moveTo>
                                  <a:pt x="0" y="137"/>
                                </a:moveTo>
                                <a:lnTo>
                                  <a:pt x="0" y="0"/>
                                </a:lnTo>
                                <a:lnTo>
                                  <a:pt x="226"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67" name="Rectangle 1488"/>
                        <wps:cNvSpPr>
                          <a:spLocks noChangeArrowheads="1"/>
                        </wps:cNvSpPr>
                        <wps:spPr bwMode="auto">
                          <a:xfrm>
                            <a:off x="2883495" y="4347244"/>
                            <a:ext cx="198437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RVA/Porcine-wt/XXXX/PRMVP7H/XXXX/G1PX </w:t>
                              </w:r>
                            </w:p>
                          </w:txbxContent>
                        </wps:txbx>
                        <wps:bodyPr rot="0" vert="horz" wrap="none" lIns="0" tIns="0" rIns="0" bIns="0" anchor="t" anchorCtr="0" upright="1">
                          <a:spAutoFit/>
                        </wps:bodyPr>
                      </wps:wsp>
                      <wps:wsp>
                        <wps:cNvPr id="3568" name="Freeform 1489"/>
                        <wps:cNvSpPr>
                          <a:spLocks/>
                        </wps:cNvSpPr>
                        <wps:spPr bwMode="auto">
                          <a:xfrm>
                            <a:off x="2594596" y="4321143"/>
                            <a:ext cx="162500" cy="87001"/>
                          </a:xfrm>
                          <a:custGeom>
                            <a:avLst/>
                            <a:gdLst>
                              <a:gd name="T0" fmla="*/ 0 w 256"/>
                              <a:gd name="T1" fmla="*/ 0 h 137"/>
                              <a:gd name="T2" fmla="*/ 0 w 256"/>
                              <a:gd name="T3" fmla="*/ 55245635 h 137"/>
                              <a:gd name="T4" fmla="*/ 103188770 w 256"/>
                              <a:gd name="T5" fmla="*/ 55245635 h 137"/>
                              <a:gd name="T6" fmla="*/ 0 60000 65536"/>
                              <a:gd name="T7" fmla="*/ 0 60000 65536"/>
                              <a:gd name="T8" fmla="*/ 0 60000 65536"/>
                            </a:gdLst>
                            <a:ahLst/>
                            <a:cxnLst>
                              <a:cxn ang="T6">
                                <a:pos x="T0" y="T1"/>
                              </a:cxn>
                              <a:cxn ang="T7">
                                <a:pos x="T2" y="T3"/>
                              </a:cxn>
                              <a:cxn ang="T8">
                                <a:pos x="T4" y="T5"/>
                              </a:cxn>
                            </a:cxnLst>
                            <a:rect l="0" t="0" r="r" b="b"/>
                            <a:pathLst>
                              <a:path w="256" h="137">
                                <a:moveTo>
                                  <a:pt x="0" y="0"/>
                                </a:moveTo>
                                <a:lnTo>
                                  <a:pt x="0" y="137"/>
                                </a:lnTo>
                                <a:lnTo>
                                  <a:pt x="256" y="13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69" name="Freeform 1490"/>
                        <wps:cNvSpPr>
                          <a:spLocks/>
                        </wps:cNvSpPr>
                        <wps:spPr bwMode="auto">
                          <a:xfrm>
                            <a:off x="5010692" y="4177642"/>
                            <a:ext cx="41900" cy="279403"/>
                          </a:xfrm>
                          <a:custGeom>
                            <a:avLst/>
                            <a:gdLst>
                              <a:gd name="T0" fmla="*/ 0 w 66"/>
                              <a:gd name="T1" fmla="*/ 0 h 440"/>
                              <a:gd name="T2" fmla="*/ 26607135 w 66"/>
                              <a:gd name="T3" fmla="*/ 0 h 440"/>
                              <a:gd name="T4" fmla="*/ 26607135 w 66"/>
                              <a:gd name="T5" fmla="*/ 177420270 h 440"/>
                              <a:gd name="T6" fmla="*/ 0 w 66"/>
                              <a:gd name="T7" fmla="*/ 177420270 h 44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440">
                                <a:moveTo>
                                  <a:pt x="0" y="0"/>
                                </a:moveTo>
                                <a:lnTo>
                                  <a:pt x="66" y="0"/>
                                </a:lnTo>
                                <a:lnTo>
                                  <a:pt x="66" y="440"/>
                                </a:lnTo>
                                <a:lnTo>
                                  <a:pt x="0" y="44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0" name="Rectangle 1491"/>
                        <wps:cNvSpPr>
                          <a:spLocks noChangeArrowheads="1"/>
                        </wps:cNvSpPr>
                        <wps:spPr bwMode="auto">
                          <a:xfrm>
                            <a:off x="5076792" y="4264043"/>
                            <a:ext cx="37401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Lineage III</w:t>
                              </w:r>
                            </w:p>
                          </w:txbxContent>
                        </wps:txbx>
                        <wps:bodyPr rot="0" vert="horz" wrap="none" lIns="0" tIns="0" rIns="0" bIns="0" anchor="t" anchorCtr="0" upright="1">
                          <a:spAutoFit/>
                        </wps:bodyPr>
                      </wps:wsp>
                      <wps:wsp>
                        <wps:cNvPr id="3571" name="Line 1492"/>
                        <wps:cNvCnPr>
                          <a:cxnSpLocks noChangeShapeType="1"/>
                        </wps:cNvCnPr>
                        <wps:spPr bwMode="auto">
                          <a:xfrm>
                            <a:off x="2273296" y="4317343"/>
                            <a:ext cx="321299" cy="7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72" name="Line 1493"/>
                        <wps:cNvCnPr>
                          <a:cxnSpLocks noChangeShapeType="1"/>
                        </wps:cNvCnPr>
                        <wps:spPr bwMode="auto">
                          <a:xfrm>
                            <a:off x="2269396" y="3096831"/>
                            <a:ext cx="700" cy="1220512"/>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73" name="Freeform 1494"/>
                        <wps:cNvSpPr>
                          <a:spLocks/>
                        </wps:cNvSpPr>
                        <wps:spPr bwMode="auto">
                          <a:xfrm>
                            <a:off x="1506198" y="3093031"/>
                            <a:ext cx="763199" cy="790008"/>
                          </a:xfrm>
                          <a:custGeom>
                            <a:avLst/>
                            <a:gdLst>
                              <a:gd name="T0" fmla="*/ 0 w 1202"/>
                              <a:gd name="T1" fmla="*/ 501653175 h 1244"/>
                              <a:gd name="T2" fmla="*/ 0 w 1202"/>
                              <a:gd name="T3" fmla="*/ 0 h 1244"/>
                              <a:gd name="T4" fmla="*/ 484638985 w 1202"/>
                              <a:gd name="T5" fmla="*/ 0 h 1244"/>
                              <a:gd name="T6" fmla="*/ 0 60000 65536"/>
                              <a:gd name="T7" fmla="*/ 0 60000 65536"/>
                              <a:gd name="T8" fmla="*/ 0 60000 65536"/>
                            </a:gdLst>
                            <a:ahLst/>
                            <a:cxnLst>
                              <a:cxn ang="T6">
                                <a:pos x="T0" y="T1"/>
                              </a:cxn>
                              <a:cxn ang="T7">
                                <a:pos x="T2" y="T3"/>
                              </a:cxn>
                              <a:cxn ang="T8">
                                <a:pos x="T4" y="T5"/>
                              </a:cxn>
                            </a:cxnLst>
                            <a:rect l="0" t="0" r="r" b="b"/>
                            <a:pathLst>
                              <a:path w="1202" h="1244">
                                <a:moveTo>
                                  <a:pt x="0" y="1244"/>
                                </a:moveTo>
                                <a:lnTo>
                                  <a:pt x="0" y="0"/>
                                </a:lnTo>
                                <a:lnTo>
                                  <a:pt x="1202"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4" name="Rectangle 1495"/>
                        <wps:cNvSpPr>
                          <a:spLocks noChangeArrowheads="1"/>
                        </wps:cNvSpPr>
                        <wps:spPr bwMode="auto">
                          <a:xfrm>
                            <a:off x="2807895" y="4528845"/>
                            <a:ext cx="13995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lang w:val="fr-FR"/>
                                </w:rPr>
                              </w:pPr>
                              <w:r>
                                <w:rPr>
                                  <w:rFonts w:cs="Calibri"/>
                                  <w:b/>
                                  <w:color w:val="000000"/>
                                  <w:sz w:val="16"/>
                                  <w:szCs w:val="16"/>
                                  <w:lang w:val="fr-FR"/>
                                </w:rPr>
                                <w:t xml:space="preserve"> RVA/Bovine wt/T449/XXX/G1PX</w:t>
                              </w:r>
                            </w:p>
                          </w:txbxContent>
                        </wps:txbx>
                        <wps:bodyPr rot="0" vert="horz" wrap="none" lIns="0" tIns="0" rIns="0" bIns="0" anchor="t" anchorCtr="0" upright="1">
                          <a:spAutoFit/>
                        </wps:bodyPr>
                      </wps:wsp>
                      <wps:wsp>
                        <wps:cNvPr id="3575" name="Freeform 1496"/>
                        <wps:cNvSpPr>
                          <a:spLocks/>
                        </wps:cNvSpPr>
                        <wps:spPr bwMode="auto">
                          <a:xfrm>
                            <a:off x="2456796" y="4589146"/>
                            <a:ext cx="224800" cy="87001"/>
                          </a:xfrm>
                          <a:custGeom>
                            <a:avLst/>
                            <a:gdLst>
                              <a:gd name="T0" fmla="*/ 0 w 354"/>
                              <a:gd name="T1" fmla="*/ 55245635 h 137"/>
                              <a:gd name="T2" fmla="*/ 0 w 354"/>
                              <a:gd name="T3" fmla="*/ 0 h 137"/>
                              <a:gd name="T4" fmla="*/ 142749905 w 354"/>
                              <a:gd name="T5" fmla="*/ 0 h 137"/>
                              <a:gd name="T6" fmla="*/ 0 60000 65536"/>
                              <a:gd name="T7" fmla="*/ 0 60000 65536"/>
                              <a:gd name="T8" fmla="*/ 0 60000 65536"/>
                            </a:gdLst>
                            <a:ahLst/>
                            <a:cxnLst>
                              <a:cxn ang="T6">
                                <a:pos x="T0" y="T1"/>
                              </a:cxn>
                              <a:cxn ang="T7">
                                <a:pos x="T2" y="T3"/>
                              </a:cxn>
                              <a:cxn ang="T8">
                                <a:pos x="T4" y="T5"/>
                              </a:cxn>
                            </a:cxnLst>
                            <a:rect l="0" t="0" r="r" b="b"/>
                            <a:pathLst>
                              <a:path w="354" h="137">
                                <a:moveTo>
                                  <a:pt x="0" y="137"/>
                                </a:moveTo>
                                <a:lnTo>
                                  <a:pt x="0" y="0"/>
                                </a:lnTo>
                                <a:lnTo>
                                  <a:pt x="35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6" name="Rectangle 1497"/>
                        <wps:cNvSpPr>
                          <a:spLocks noChangeArrowheads="1"/>
                        </wps:cNvSpPr>
                        <wps:spPr bwMode="auto">
                          <a:xfrm>
                            <a:off x="2632596" y="4709747"/>
                            <a:ext cx="18821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RVA/Porcine-wt/XXXX/PRVC95/XXXX/G1PX </w:t>
                              </w:r>
                            </w:p>
                          </w:txbxContent>
                        </wps:txbx>
                        <wps:bodyPr rot="0" vert="horz" wrap="none" lIns="0" tIns="0" rIns="0" bIns="0" anchor="t" anchorCtr="0" upright="1">
                          <a:spAutoFit/>
                        </wps:bodyPr>
                      </wps:wsp>
                      <wps:wsp>
                        <wps:cNvPr id="3577" name="Freeform 1498"/>
                        <wps:cNvSpPr>
                          <a:spLocks/>
                        </wps:cNvSpPr>
                        <wps:spPr bwMode="auto">
                          <a:xfrm>
                            <a:off x="2456796" y="4683747"/>
                            <a:ext cx="48900" cy="87001"/>
                          </a:xfrm>
                          <a:custGeom>
                            <a:avLst/>
                            <a:gdLst>
                              <a:gd name="T0" fmla="*/ 0 w 77"/>
                              <a:gd name="T1" fmla="*/ 0 h 137"/>
                              <a:gd name="T2" fmla="*/ 0 w 77"/>
                              <a:gd name="T3" fmla="*/ 55245635 h 137"/>
                              <a:gd name="T4" fmla="*/ 31052135 w 77"/>
                              <a:gd name="T5" fmla="*/ 55245635 h 137"/>
                              <a:gd name="T6" fmla="*/ 0 60000 65536"/>
                              <a:gd name="T7" fmla="*/ 0 60000 65536"/>
                              <a:gd name="T8" fmla="*/ 0 60000 65536"/>
                            </a:gdLst>
                            <a:ahLst/>
                            <a:cxnLst>
                              <a:cxn ang="T6">
                                <a:pos x="T0" y="T1"/>
                              </a:cxn>
                              <a:cxn ang="T7">
                                <a:pos x="T2" y="T3"/>
                              </a:cxn>
                              <a:cxn ang="T8">
                                <a:pos x="T4" y="T5"/>
                              </a:cxn>
                            </a:cxnLst>
                            <a:rect l="0" t="0" r="r" b="b"/>
                            <a:pathLst>
                              <a:path w="77" h="137">
                                <a:moveTo>
                                  <a:pt x="0" y="0"/>
                                </a:moveTo>
                                <a:lnTo>
                                  <a:pt x="0" y="137"/>
                                </a:lnTo>
                                <a:lnTo>
                                  <a:pt x="77" y="13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8" name="Freeform 1499"/>
                        <wps:cNvSpPr>
                          <a:spLocks/>
                        </wps:cNvSpPr>
                        <wps:spPr bwMode="auto">
                          <a:xfrm>
                            <a:off x="4661492" y="4540245"/>
                            <a:ext cx="41300" cy="279403"/>
                          </a:xfrm>
                          <a:custGeom>
                            <a:avLst/>
                            <a:gdLst>
                              <a:gd name="T0" fmla="*/ 0 w 65"/>
                              <a:gd name="T1" fmla="*/ 0 h 440"/>
                              <a:gd name="T2" fmla="*/ 26226135 w 65"/>
                              <a:gd name="T3" fmla="*/ 0 h 440"/>
                              <a:gd name="T4" fmla="*/ 26226135 w 65"/>
                              <a:gd name="T5" fmla="*/ 177420270 h 440"/>
                              <a:gd name="T6" fmla="*/ 0 w 65"/>
                              <a:gd name="T7" fmla="*/ 177420270 h 44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5" h="440">
                                <a:moveTo>
                                  <a:pt x="0" y="0"/>
                                </a:moveTo>
                                <a:lnTo>
                                  <a:pt x="65" y="0"/>
                                </a:lnTo>
                                <a:lnTo>
                                  <a:pt x="65" y="440"/>
                                </a:lnTo>
                                <a:lnTo>
                                  <a:pt x="0" y="44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9" name="Rectangle 1500"/>
                        <wps:cNvSpPr>
                          <a:spLocks noChangeArrowheads="1"/>
                        </wps:cNvSpPr>
                        <wps:spPr bwMode="auto">
                          <a:xfrm>
                            <a:off x="4727492" y="4626646"/>
                            <a:ext cx="37909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Lineage VI</w:t>
                              </w:r>
                            </w:p>
                          </w:txbxContent>
                        </wps:txbx>
                        <wps:bodyPr rot="0" vert="horz" wrap="none" lIns="0" tIns="0" rIns="0" bIns="0" anchor="t" anchorCtr="0" upright="1">
                          <a:spAutoFit/>
                        </wps:bodyPr>
                      </wps:wsp>
                      <wps:wsp>
                        <wps:cNvPr id="3580" name="Line 1501"/>
                        <wps:cNvCnPr>
                          <a:cxnSpLocks noChangeShapeType="1"/>
                        </wps:cNvCnPr>
                        <wps:spPr bwMode="auto">
                          <a:xfrm>
                            <a:off x="1509998" y="4679947"/>
                            <a:ext cx="946798" cy="6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81" name="Line 1502"/>
                        <wps:cNvCnPr>
                          <a:cxnSpLocks noChangeShapeType="1"/>
                        </wps:cNvCnPr>
                        <wps:spPr bwMode="auto">
                          <a:xfrm>
                            <a:off x="1506198" y="3890639"/>
                            <a:ext cx="600" cy="789308"/>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82" name="Freeform 1503"/>
                        <wps:cNvSpPr>
                          <a:spLocks/>
                        </wps:cNvSpPr>
                        <wps:spPr bwMode="auto">
                          <a:xfrm>
                            <a:off x="600" y="3886839"/>
                            <a:ext cx="1505598" cy="528905"/>
                          </a:xfrm>
                          <a:custGeom>
                            <a:avLst/>
                            <a:gdLst>
                              <a:gd name="T0" fmla="*/ 0 w 2371"/>
                              <a:gd name="T1" fmla="*/ 335853405 h 833"/>
                              <a:gd name="T2" fmla="*/ 0 w 2371"/>
                              <a:gd name="T3" fmla="*/ 0 h 833"/>
                              <a:gd name="T4" fmla="*/ 956069970 w 2371"/>
                              <a:gd name="T5" fmla="*/ 0 h 833"/>
                              <a:gd name="T6" fmla="*/ 0 60000 65536"/>
                              <a:gd name="T7" fmla="*/ 0 60000 65536"/>
                              <a:gd name="T8" fmla="*/ 0 60000 65536"/>
                            </a:gdLst>
                            <a:ahLst/>
                            <a:cxnLst>
                              <a:cxn ang="T6">
                                <a:pos x="T0" y="T1"/>
                              </a:cxn>
                              <a:cxn ang="T7">
                                <a:pos x="T2" y="T3"/>
                              </a:cxn>
                              <a:cxn ang="T8">
                                <a:pos x="T4" y="T5"/>
                              </a:cxn>
                            </a:cxnLst>
                            <a:rect l="0" t="0" r="r" b="b"/>
                            <a:pathLst>
                              <a:path w="2371" h="833">
                                <a:moveTo>
                                  <a:pt x="0" y="833"/>
                                </a:moveTo>
                                <a:lnTo>
                                  <a:pt x="0" y="0"/>
                                </a:lnTo>
                                <a:lnTo>
                                  <a:pt x="2371"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83" name="Rectangle 1504"/>
                        <wps:cNvSpPr>
                          <a:spLocks noChangeArrowheads="1"/>
                        </wps:cNvSpPr>
                        <wps:spPr bwMode="auto">
                          <a:xfrm>
                            <a:off x="5076792" y="4899049"/>
                            <a:ext cx="4191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w:t>
                              </w:r>
                              <w:proofErr w:type="gramStart"/>
                              <w:r>
                                <w:rPr>
                                  <w:rFonts w:cs="Calibri"/>
                                  <w:b/>
                                  <w:color w:val="000000"/>
                                  <w:sz w:val="14"/>
                                  <w:szCs w:val="14"/>
                                </w:rPr>
                                <w:t>out</w:t>
                              </w:r>
                              <w:proofErr w:type="gramEnd"/>
                              <w:r>
                                <w:rPr>
                                  <w:rFonts w:cs="Calibri"/>
                                  <w:b/>
                                  <w:color w:val="000000"/>
                                  <w:sz w:val="14"/>
                                  <w:szCs w:val="14"/>
                                </w:rPr>
                                <w:t xml:space="preserve"> group)</w:t>
                              </w:r>
                            </w:p>
                          </w:txbxContent>
                        </wps:txbx>
                        <wps:bodyPr rot="0" vert="horz" wrap="none" lIns="0" tIns="0" rIns="0" bIns="0" anchor="t" anchorCtr="0" upright="1">
                          <a:spAutoFit/>
                        </wps:bodyPr>
                      </wps:wsp>
                      <wps:wsp>
                        <wps:cNvPr id="3584" name="Rectangle 1505"/>
                        <wps:cNvSpPr>
                          <a:spLocks noChangeArrowheads="1"/>
                        </wps:cNvSpPr>
                        <wps:spPr bwMode="auto">
                          <a:xfrm>
                            <a:off x="3155895" y="4891449"/>
                            <a:ext cx="16992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6"/>
                                  <w:szCs w:val="16"/>
                                </w:rPr>
                                <w:t xml:space="preserve"> RVA/Human-tc/USA/DS-1/1976/</w:t>
                              </w:r>
                              <w:proofErr w:type="gramStart"/>
                              <w:r>
                                <w:rPr>
                                  <w:rFonts w:cs="Calibri"/>
                                  <w:b/>
                                  <w:color w:val="000000"/>
                                  <w:sz w:val="16"/>
                                  <w:szCs w:val="16"/>
                                </w:rPr>
                                <w:t>G2P[</w:t>
                              </w:r>
                              <w:proofErr w:type="gramEnd"/>
                              <w:r>
                                <w:rPr>
                                  <w:rFonts w:cs="Calibri"/>
                                  <w:b/>
                                  <w:color w:val="000000"/>
                                  <w:sz w:val="16"/>
                                  <w:szCs w:val="16"/>
                                </w:rPr>
                                <w:t>4]</w:t>
                              </w:r>
                            </w:p>
                          </w:txbxContent>
                        </wps:txbx>
                        <wps:bodyPr rot="0" vert="horz" wrap="none" lIns="0" tIns="0" rIns="0" bIns="0" anchor="t" anchorCtr="0" upright="1">
                          <a:spAutoFit/>
                        </wps:bodyPr>
                      </wps:wsp>
                      <wps:wsp>
                        <wps:cNvPr id="3585" name="Line 1506"/>
                        <wps:cNvCnPr>
                          <a:cxnSpLocks noChangeShapeType="1"/>
                        </wps:cNvCnPr>
                        <wps:spPr bwMode="auto">
                          <a:xfrm>
                            <a:off x="4400" y="4951750"/>
                            <a:ext cx="3024495" cy="6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86" name="Line 1507"/>
                        <wps:cNvCnPr>
                          <a:cxnSpLocks noChangeShapeType="1"/>
                        </wps:cNvCnPr>
                        <wps:spPr bwMode="auto">
                          <a:xfrm>
                            <a:off x="600" y="4422744"/>
                            <a:ext cx="600" cy="529005"/>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87" name="Oval 1508"/>
                        <wps:cNvSpPr>
                          <a:spLocks noChangeArrowheads="1"/>
                        </wps:cNvSpPr>
                        <wps:spPr bwMode="auto">
                          <a:xfrm>
                            <a:off x="2768595" y="600"/>
                            <a:ext cx="79300" cy="79401"/>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588" name="Freeform 1509"/>
                        <wps:cNvSpPr>
                          <a:spLocks/>
                        </wps:cNvSpPr>
                        <wps:spPr bwMode="auto">
                          <a:xfrm>
                            <a:off x="2804095" y="189802"/>
                            <a:ext cx="83200" cy="71801"/>
                          </a:xfrm>
                          <a:custGeom>
                            <a:avLst/>
                            <a:gdLst>
                              <a:gd name="T0" fmla="*/ 52832635 w 131"/>
                              <a:gd name="T1" fmla="*/ 45593000 h 113"/>
                              <a:gd name="T2" fmla="*/ 26617969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89" name="Freeform 1510"/>
                        <wps:cNvSpPr>
                          <a:spLocks/>
                        </wps:cNvSpPr>
                        <wps:spPr bwMode="auto">
                          <a:xfrm>
                            <a:off x="2776195" y="371404"/>
                            <a:ext cx="83200" cy="71801"/>
                          </a:xfrm>
                          <a:custGeom>
                            <a:avLst/>
                            <a:gdLst>
                              <a:gd name="T0" fmla="*/ 52832635 w 131"/>
                              <a:gd name="T1" fmla="*/ 45593000 h 113"/>
                              <a:gd name="T2" fmla="*/ 26214666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0" name="Freeform 1511"/>
                        <wps:cNvSpPr>
                          <a:spLocks/>
                        </wps:cNvSpPr>
                        <wps:spPr bwMode="auto">
                          <a:xfrm>
                            <a:off x="2776195" y="552406"/>
                            <a:ext cx="83200" cy="71801"/>
                          </a:xfrm>
                          <a:custGeom>
                            <a:avLst/>
                            <a:gdLst>
                              <a:gd name="T0" fmla="*/ 52832635 w 131"/>
                              <a:gd name="T1" fmla="*/ 45593000 h 113"/>
                              <a:gd name="T2" fmla="*/ 26214666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1" name="Freeform 1512"/>
                        <wps:cNvSpPr>
                          <a:spLocks/>
                        </wps:cNvSpPr>
                        <wps:spPr bwMode="auto">
                          <a:xfrm>
                            <a:off x="2704396" y="734007"/>
                            <a:ext cx="82600" cy="71801"/>
                          </a:xfrm>
                          <a:custGeom>
                            <a:avLst/>
                            <a:gdLst>
                              <a:gd name="T0" fmla="*/ 52451635 w 130"/>
                              <a:gd name="T1" fmla="*/ 45593000 h 113"/>
                              <a:gd name="T2" fmla="*/ 26225818 w 130"/>
                              <a:gd name="T3" fmla="*/ 0 h 113"/>
                              <a:gd name="T4" fmla="*/ 0 w 130"/>
                              <a:gd name="T5" fmla="*/ 45593000 h 113"/>
                              <a:gd name="T6" fmla="*/ 52451635 w 130"/>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0" h="113">
                                <a:moveTo>
                                  <a:pt x="130" y="113"/>
                                </a:moveTo>
                                <a:lnTo>
                                  <a:pt x="65" y="0"/>
                                </a:lnTo>
                                <a:lnTo>
                                  <a:pt x="0" y="113"/>
                                </a:lnTo>
                                <a:lnTo>
                                  <a:pt x="130"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2" name="Freeform 1513"/>
                        <wps:cNvSpPr>
                          <a:spLocks/>
                        </wps:cNvSpPr>
                        <wps:spPr bwMode="auto">
                          <a:xfrm>
                            <a:off x="2698696" y="915009"/>
                            <a:ext cx="83200" cy="71701"/>
                          </a:xfrm>
                          <a:custGeom>
                            <a:avLst/>
                            <a:gdLst>
                              <a:gd name="T0" fmla="*/ 52832635 w 131"/>
                              <a:gd name="T1" fmla="*/ 45529500 h 113"/>
                              <a:gd name="T2" fmla="*/ 26214666 w 131"/>
                              <a:gd name="T3" fmla="*/ 0 h 113"/>
                              <a:gd name="T4" fmla="*/ 0 w 131"/>
                              <a:gd name="T5" fmla="*/ 45529500 h 113"/>
                              <a:gd name="T6" fmla="*/ 528326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3" name="Freeform 1514"/>
                        <wps:cNvSpPr>
                          <a:spLocks/>
                        </wps:cNvSpPr>
                        <wps:spPr bwMode="auto">
                          <a:xfrm>
                            <a:off x="2800295" y="1096611"/>
                            <a:ext cx="83200" cy="71801"/>
                          </a:xfrm>
                          <a:custGeom>
                            <a:avLst/>
                            <a:gdLst>
                              <a:gd name="T0" fmla="*/ 52832635 w 131"/>
                              <a:gd name="T1" fmla="*/ 45593000 h 113"/>
                              <a:gd name="T2" fmla="*/ 26617969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4" name="Freeform 1515"/>
                        <wps:cNvSpPr>
                          <a:spLocks/>
                        </wps:cNvSpPr>
                        <wps:spPr bwMode="auto">
                          <a:xfrm>
                            <a:off x="2970495" y="1277613"/>
                            <a:ext cx="83200" cy="71701"/>
                          </a:xfrm>
                          <a:custGeom>
                            <a:avLst/>
                            <a:gdLst>
                              <a:gd name="T0" fmla="*/ 52832635 w 131"/>
                              <a:gd name="T1" fmla="*/ 45529500 h 113"/>
                              <a:gd name="T2" fmla="*/ 26617969 w 131"/>
                              <a:gd name="T3" fmla="*/ 0 h 113"/>
                              <a:gd name="T4" fmla="*/ 0 w 131"/>
                              <a:gd name="T5" fmla="*/ 45529500 h 113"/>
                              <a:gd name="T6" fmla="*/ 528326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5" name="Freeform 1516"/>
                        <wps:cNvSpPr>
                          <a:spLocks/>
                        </wps:cNvSpPr>
                        <wps:spPr bwMode="auto">
                          <a:xfrm>
                            <a:off x="2904395" y="1459215"/>
                            <a:ext cx="83200" cy="71701"/>
                          </a:xfrm>
                          <a:custGeom>
                            <a:avLst/>
                            <a:gdLst>
                              <a:gd name="T0" fmla="*/ 52832635 w 131"/>
                              <a:gd name="T1" fmla="*/ 45529500 h 113"/>
                              <a:gd name="T2" fmla="*/ 26214666 w 131"/>
                              <a:gd name="T3" fmla="*/ 0 h 113"/>
                              <a:gd name="T4" fmla="*/ 0 w 131"/>
                              <a:gd name="T5" fmla="*/ 45529500 h 113"/>
                              <a:gd name="T6" fmla="*/ 528326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6" name="Freeform 1517"/>
                        <wps:cNvSpPr>
                          <a:spLocks/>
                        </wps:cNvSpPr>
                        <wps:spPr bwMode="auto">
                          <a:xfrm>
                            <a:off x="2694896" y="1640816"/>
                            <a:ext cx="83200" cy="71701"/>
                          </a:xfrm>
                          <a:custGeom>
                            <a:avLst/>
                            <a:gdLst>
                              <a:gd name="T0" fmla="*/ 52832635 w 131"/>
                              <a:gd name="T1" fmla="*/ 45529500 h 113"/>
                              <a:gd name="T2" fmla="*/ 26214666 w 131"/>
                              <a:gd name="T3" fmla="*/ 0 h 113"/>
                              <a:gd name="T4" fmla="*/ 0 w 131"/>
                              <a:gd name="T5" fmla="*/ 45529500 h 113"/>
                              <a:gd name="T6" fmla="*/ 528326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7" name="Freeform 1518"/>
                        <wps:cNvSpPr>
                          <a:spLocks/>
                        </wps:cNvSpPr>
                        <wps:spPr bwMode="auto">
                          <a:xfrm>
                            <a:off x="2681596" y="1821818"/>
                            <a:ext cx="83100" cy="71701"/>
                          </a:xfrm>
                          <a:custGeom>
                            <a:avLst/>
                            <a:gdLst>
                              <a:gd name="T0" fmla="*/ 52769135 w 131"/>
                              <a:gd name="T1" fmla="*/ 45529500 h 113"/>
                              <a:gd name="T2" fmla="*/ 26183159 w 131"/>
                              <a:gd name="T3" fmla="*/ 0 h 113"/>
                              <a:gd name="T4" fmla="*/ 0 w 131"/>
                              <a:gd name="T5" fmla="*/ 45529500 h 113"/>
                              <a:gd name="T6" fmla="*/ 527691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8" name="Freeform 1519"/>
                        <wps:cNvSpPr>
                          <a:spLocks/>
                        </wps:cNvSpPr>
                        <wps:spPr bwMode="auto">
                          <a:xfrm>
                            <a:off x="2700596" y="2003420"/>
                            <a:ext cx="83200" cy="71701"/>
                          </a:xfrm>
                          <a:custGeom>
                            <a:avLst/>
                            <a:gdLst>
                              <a:gd name="T0" fmla="*/ 52832635 w 131"/>
                              <a:gd name="T1" fmla="*/ 45529500 h 113"/>
                              <a:gd name="T2" fmla="*/ 26214666 w 131"/>
                              <a:gd name="T3" fmla="*/ 0 h 113"/>
                              <a:gd name="T4" fmla="*/ 0 w 131"/>
                              <a:gd name="T5" fmla="*/ 45529500 h 113"/>
                              <a:gd name="T6" fmla="*/ 528326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99" name="Freeform 1520"/>
                        <wps:cNvSpPr>
                          <a:spLocks/>
                        </wps:cNvSpPr>
                        <wps:spPr bwMode="auto">
                          <a:xfrm>
                            <a:off x="2908295" y="2184422"/>
                            <a:ext cx="83100" cy="71701"/>
                          </a:xfrm>
                          <a:custGeom>
                            <a:avLst/>
                            <a:gdLst>
                              <a:gd name="T0" fmla="*/ 52769135 w 131"/>
                              <a:gd name="T1" fmla="*/ 45529500 h 113"/>
                              <a:gd name="T2" fmla="*/ 26183159 w 131"/>
                              <a:gd name="T3" fmla="*/ 0 h 113"/>
                              <a:gd name="T4" fmla="*/ 0 w 131"/>
                              <a:gd name="T5" fmla="*/ 45529500 h 113"/>
                              <a:gd name="T6" fmla="*/ 527691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0" name="Freeform 1521"/>
                        <wps:cNvSpPr>
                          <a:spLocks/>
                        </wps:cNvSpPr>
                        <wps:spPr bwMode="auto">
                          <a:xfrm>
                            <a:off x="2885395" y="2366024"/>
                            <a:ext cx="83200" cy="71701"/>
                          </a:xfrm>
                          <a:custGeom>
                            <a:avLst/>
                            <a:gdLst>
                              <a:gd name="T0" fmla="*/ 52832635 w 131"/>
                              <a:gd name="T1" fmla="*/ 45529500 h 113"/>
                              <a:gd name="T2" fmla="*/ 26617969 w 131"/>
                              <a:gd name="T3" fmla="*/ 0 h 113"/>
                              <a:gd name="T4" fmla="*/ 0 w 131"/>
                              <a:gd name="T5" fmla="*/ 45529500 h 113"/>
                              <a:gd name="T6" fmla="*/ 528326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1" name="Freeform 1522"/>
                        <wps:cNvSpPr>
                          <a:spLocks/>
                        </wps:cNvSpPr>
                        <wps:spPr bwMode="auto">
                          <a:xfrm>
                            <a:off x="2949495" y="2547626"/>
                            <a:ext cx="83200" cy="71701"/>
                          </a:xfrm>
                          <a:custGeom>
                            <a:avLst/>
                            <a:gdLst>
                              <a:gd name="T0" fmla="*/ 52832635 w 131"/>
                              <a:gd name="T1" fmla="*/ 45529500 h 113"/>
                              <a:gd name="T2" fmla="*/ 26617969 w 131"/>
                              <a:gd name="T3" fmla="*/ 0 h 113"/>
                              <a:gd name="T4" fmla="*/ 0 w 131"/>
                              <a:gd name="T5" fmla="*/ 45529500 h 113"/>
                              <a:gd name="T6" fmla="*/ 528326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2" name="Freeform 1523"/>
                        <wps:cNvSpPr>
                          <a:spLocks/>
                        </wps:cNvSpPr>
                        <wps:spPr bwMode="auto">
                          <a:xfrm>
                            <a:off x="2925395" y="2728527"/>
                            <a:ext cx="83200" cy="71801"/>
                          </a:xfrm>
                          <a:custGeom>
                            <a:avLst/>
                            <a:gdLst>
                              <a:gd name="T0" fmla="*/ 52832635 w 131"/>
                              <a:gd name="T1" fmla="*/ 45593000 h 113"/>
                              <a:gd name="T2" fmla="*/ 26214666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3" name="Freeform 1524"/>
                        <wps:cNvSpPr>
                          <a:spLocks/>
                        </wps:cNvSpPr>
                        <wps:spPr bwMode="auto">
                          <a:xfrm>
                            <a:off x="2991395" y="2910229"/>
                            <a:ext cx="83200" cy="71701"/>
                          </a:xfrm>
                          <a:custGeom>
                            <a:avLst/>
                            <a:gdLst>
                              <a:gd name="T0" fmla="*/ 52832635 w 131"/>
                              <a:gd name="T1" fmla="*/ 45529500 h 113"/>
                              <a:gd name="T2" fmla="*/ 26214666 w 131"/>
                              <a:gd name="T3" fmla="*/ 0 h 113"/>
                              <a:gd name="T4" fmla="*/ 0 w 131"/>
                              <a:gd name="T5" fmla="*/ 45529500 h 113"/>
                              <a:gd name="T6" fmla="*/ 52832635 w 131"/>
                              <a:gd name="T7" fmla="*/ 455295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4" name="Freeform 1525"/>
                        <wps:cNvSpPr>
                          <a:spLocks/>
                        </wps:cNvSpPr>
                        <wps:spPr bwMode="auto">
                          <a:xfrm>
                            <a:off x="2962895" y="3091131"/>
                            <a:ext cx="83100" cy="71801"/>
                          </a:xfrm>
                          <a:custGeom>
                            <a:avLst/>
                            <a:gdLst>
                              <a:gd name="T0" fmla="*/ 52769135 w 131"/>
                              <a:gd name="T1" fmla="*/ 45593000 h 113"/>
                              <a:gd name="T2" fmla="*/ 26585976 w 131"/>
                              <a:gd name="T3" fmla="*/ 0 h 113"/>
                              <a:gd name="T4" fmla="*/ 0 w 131"/>
                              <a:gd name="T5" fmla="*/ 45593000 h 113"/>
                              <a:gd name="T6" fmla="*/ 527691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5" name="Freeform 1526"/>
                        <wps:cNvSpPr>
                          <a:spLocks/>
                        </wps:cNvSpPr>
                        <wps:spPr bwMode="auto">
                          <a:xfrm>
                            <a:off x="3057495" y="3272733"/>
                            <a:ext cx="83200" cy="71801"/>
                          </a:xfrm>
                          <a:custGeom>
                            <a:avLst/>
                            <a:gdLst>
                              <a:gd name="T0" fmla="*/ 52832635 w 131"/>
                              <a:gd name="T1" fmla="*/ 45593000 h 113"/>
                              <a:gd name="T2" fmla="*/ 26214666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6" name="Freeform 1527"/>
                        <wps:cNvSpPr>
                          <a:spLocks/>
                        </wps:cNvSpPr>
                        <wps:spPr bwMode="auto">
                          <a:xfrm>
                            <a:off x="3012395" y="3453735"/>
                            <a:ext cx="82500" cy="71801"/>
                          </a:xfrm>
                          <a:custGeom>
                            <a:avLst/>
                            <a:gdLst>
                              <a:gd name="T0" fmla="*/ 52388135 w 130"/>
                              <a:gd name="T1" fmla="*/ 45593000 h 113"/>
                              <a:gd name="T2" fmla="*/ 26194068 w 130"/>
                              <a:gd name="T3" fmla="*/ 0 h 113"/>
                              <a:gd name="T4" fmla="*/ 0 w 130"/>
                              <a:gd name="T5" fmla="*/ 45593000 h 113"/>
                              <a:gd name="T6" fmla="*/ 52388135 w 130"/>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0" h="113">
                                <a:moveTo>
                                  <a:pt x="130" y="113"/>
                                </a:moveTo>
                                <a:lnTo>
                                  <a:pt x="65" y="0"/>
                                </a:lnTo>
                                <a:lnTo>
                                  <a:pt x="0" y="113"/>
                                </a:lnTo>
                                <a:lnTo>
                                  <a:pt x="130"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7" name="Freeform 1528"/>
                        <wps:cNvSpPr>
                          <a:spLocks/>
                        </wps:cNvSpPr>
                        <wps:spPr bwMode="auto">
                          <a:xfrm>
                            <a:off x="2997195" y="3635336"/>
                            <a:ext cx="83100" cy="71801"/>
                          </a:xfrm>
                          <a:custGeom>
                            <a:avLst/>
                            <a:gdLst>
                              <a:gd name="T0" fmla="*/ 52769135 w 131"/>
                              <a:gd name="T1" fmla="*/ 45593000 h 113"/>
                              <a:gd name="T2" fmla="*/ 26183159 w 131"/>
                              <a:gd name="T3" fmla="*/ 0 h 113"/>
                              <a:gd name="T4" fmla="*/ 0 w 131"/>
                              <a:gd name="T5" fmla="*/ 45593000 h 113"/>
                              <a:gd name="T6" fmla="*/ 527691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08" name="Oval 1529"/>
                        <wps:cNvSpPr>
                          <a:spLocks noChangeArrowheads="1"/>
                        </wps:cNvSpPr>
                        <wps:spPr bwMode="auto">
                          <a:xfrm>
                            <a:off x="3061295" y="3809338"/>
                            <a:ext cx="79400" cy="79401"/>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609" name="Freeform 1530"/>
                        <wps:cNvSpPr>
                          <a:spLocks/>
                        </wps:cNvSpPr>
                        <wps:spPr bwMode="auto">
                          <a:xfrm>
                            <a:off x="3028895" y="3997940"/>
                            <a:ext cx="83200" cy="71801"/>
                          </a:xfrm>
                          <a:custGeom>
                            <a:avLst/>
                            <a:gdLst>
                              <a:gd name="T0" fmla="*/ 52832635 w 131"/>
                              <a:gd name="T1" fmla="*/ 45593000 h 113"/>
                              <a:gd name="T2" fmla="*/ 26617969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10" name="Freeform 1531"/>
                        <wps:cNvSpPr>
                          <a:spLocks/>
                        </wps:cNvSpPr>
                        <wps:spPr bwMode="auto">
                          <a:xfrm>
                            <a:off x="2774295" y="4179542"/>
                            <a:ext cx="83200" cy="71801"/>
                          </a:xfrm>
                          <a:custGeom>
                            <a:avLst/>
                            <a:gdLst>
                              <a:gd name="T0" fmla="*/ 52832635 w 131"/>
                              <a:gd name="T1" fmla="*/ 45593000 h 113"/>
                              <a:gd name="T2" fmla="*/ 26214666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5"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11" name="Freeform 1532"/>
                        <wps:cNvSpPr>
                          <a:spLocks/>
                        </wps:cNvSpPr>
                        <wps:spPr bwMode="auto">
                          <a:xfrm>
                            <a:off x="2792695" y="4360544"/>
                            <a:ext cx="83200" cy="71801"/>
                          </a:xfrm>
                          <a:custGeom>
                            <a:avLst/>
                            <a:gdLst>
                              <a:gd name="T0" fmla="*/ 52832635 w 131"/>
                              <a:gd name="T1" fmla="*/ 45593000 h 113"/>
                              <a:gd name="T2" fmla="*/ 26617969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12" name="Freeform 1533"/>
                        <wps:cNvSpPr>
                          <a:spLocks/>
                        </wps:cNvSpPr>
                        <wps:spPr bwMode="auto">
                          <a:xfrm>
                            <a:off x="2717096" y="4542145"/>
                            <a:ext cx="83200" cy="71801"/>
                          </a:xfrm>
                          <a:custGeom>
                            <a:avLst/>
                            <a:gdLst>
                              <a:gd name="T0" fmla="*/ 52832635 w 131"/>
                              <a:gd name="T1" fmla="*/ 45593000 h 113"/>
                              <a:gd name="T2" fmla="*/ 26617969 w 131"/>
                              <a:gd name="T3" fmla="*/ 0 h 113"/>
                              <a:gd name="T4" fmla="*/ 0 w 131"/>
                              <a:gd name="T5" fmla="*/ 45593000 h 113"/>
                              <a:gd name="T6" fmla="*/ 52832635 w 131"/>
                              <a:gd name="T7" fmla="*/ 4559300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131" y="113"/>
                                </a:moveTo>
                                <a:lnTo>
                                  <a:pt x="66" y="0"/>
                                </a:lnTo>
                                <a:lnTo>
                                  <a:pt x="0" y="113"/>
                                </a:lnTo>
                                <a:lnTo>
                                  <a:pt x="131" y="113"/>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13" name="Freeform 1534"/>
                        <wps:cNvSpPr>
                          <a:spLocks/>
                        </wps:cNvSpPr>
                        <wps:spPr bwMode="auto">
                          <a:xfrm>
                            <a:off x="2541896" y="4723147"/>
                            <a:ext cx="83100" cy="72401"/>
                          </a:xfrm>
                          <a:custGeom>
                            <a:avLst/>
                            <a:gdLst>
                              <a:gd name="T0" fmla="*/ 52769135 w 131"/>
                              <a:gd name="T1" fmla="*/ 45974000 h 114"/>
                              <a:gd name="T2" fmla="*/ 26183159 w 131"/>
                              <a:gd name="T3" fmla="*/ 0 h 114"/>
                              <a:gd name="T4" fmla="*/ 0 w 131"/>
                              <a:gd name="T5" fmla="*/ 45974000 h 114"/>
                              <a:gd name="T6" fmla="*/ 52769135 w 131"/>
                              <a:gd name="T7" fmla="*/ 4597400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4">
                                <a:moveTo>
                                  <a:pt x="131" y="114"/>
                                </a:moveTo>
                                <a:lnTo>
                                  <a:pt x="65" y="0"/>
                                </a:lnTo>
                                <a:lnTo>
                                  <a:pt x="0" y="114"/>
                                </a:lnTo>
                                <a:lnTo>
                                  <a:pt x="131"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614" name="Rectangle 1535"/>
                        <wps:cNvSpPr>
                          <a:spLocks noChangeArrowheads="1"/>
                        </wps:cNvSpPr>
                        <wps:spPr bwMode="auto">
                          <a:xfrm>
                            <a:off x="2286596" y="4707847"/>
                            <a:ext cx="13525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100</w:t>
                              </w:r>
                            </w:p>
                          </w:txbxContent>
                        </wps:txbx>
                        <wps:bodyPr rot="0" vert="horz" wrap="none" lIns="0" tIns="0" rIns="0" bIns="0" anchor="t" anchorCtr="0" upright="1">
                          <a:spAutoFit/>
                        </wps:bodyPr>
                      </wps:wsp>
                      <wps:wsp>
                        <wps:cNvPr id="3615" name="Rectangle 1536"/>
                        <wps:cNvSpPr>
                          <a:spLocks noChangeArrowheads="1"/>
                        </wps:cNvSpPr>
                        <wps:spPr bwMode="auto">
                          <a:xfrm>
                            <a:off x="2689196" y="1302313"/>
                            <a:ext cx="13525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100</w:t>
                              </w:r>
                            </w:p>
                          </w:txbxContent>
                        </wps:txbx>
                        <wps:bodyPr rot="0" vert="horz" wrap="none" lIns="0" tIns="0" rIns="0" bIns="0" anchor="t" anchorCtr="0" upright="1">
                          <a:spAutoFit/>
                        </wps:bodyPr>
                      </wps:wsp>
                      <wps:wsp>
                        <wps:cNvPr id="3616" name="Rectangle 1537"/>
                        <wps:cNvSpPr>
                          <a:spLocks noChangeArrowheads="1"/>
                        </wps:cNvSpPr>
                        <wps:spPr bwMode="auto">
                          <a:xfrm>
                            <a:off x="2424396" y="4345243"/>
                            <a:ext cx="13525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100</w:t>
                              </w:r>
                            </w:p>
                          </w:txbxContent>
                        </wps:txbx>
                        <wps:bodyPr rot="0" vert="horz" wrap="none" lIns="0" tIns="0" rIns="0" bIns="0" anchor="t" anchorCtr="0" upright="1">
                          <a:spAutoFit/>
                        </wps:bodyPr>
                      </wps:wsp>
                      <wps:wsp>
                        <wps:cNvPr id="3617" name="Rectangle 1538"/>
                        <wps:cNvSpPr>
                          <a:spLocks noChangeArrowheads="1"/>
                        </wps:cNvSpPr>
                        <wps:spPr bwMode="auto">
                          <a:xfrm>
                            <a:off x="2851695" y="3982740"/>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99</w:t>
                              </w:r>
                            </w:p>
                          </w:txbxContent>
                        </wps:txbx>
                        <wps:bodyPr rot="0" vert="horz" wrap="none" lIns="0" tIns="0" rIns="0" bIns="0" anchor="t" anchorCtr="0" upright="1">
                          <a:spAutoFit/>
                        </wps:bodyPr>
                      </wps:wsp>
                      <wps:wsp>
                        <wps:cNvPr id="3618" name="Rectangle 1539"/>
                        <wps:cNvSpPr>
                          <a:spLocks noChangeArrowheads="1"/>
                        </wps:cNvSpPr>
                        <wps:spPr bwMode="auto">
                          <a:xfrm>
                            <a:off x="2623096" y="537105"/>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88</w:t>
                              </w:r>
                            </w:p>
                          </w:txbxContent>
                        </wps:txbx>
                        <wps:bodyPr rot="0" vert="horz" wrap="none" lIns="0" tIns="0" rIns="0" bIns="0" anchor="t" anchorCtr="0" upright="1">
                          <a:spAutoFit/>
                        </wps:bodyPr>
                      </wps:wsp>
                      <wps:wsp>
                        <wps:cNvPr id="3619" name="Rectangle 1540"/>
                        <wps:cNvSpPr>
                          <a:spLocks noChangeArrowheads="1"/>
                        </wps:cNvSpPr>
                        <wps:spPr bwMode="auto">
                          <a:xfrm>
                            <a:off x="2623096" y="32900"/>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57</w:t>
                              </w:r>
                            </w:p>
                          </w:txbxContent>
                        </wps:txbx>
                        <wps:bodyPr rot="0" vert="horz" wrap="none" lIns="0" tIns="0" rIns="0" bIns="0" anchor="t" anchorCtr="0" upright="1">
                          <a:spAutoFit/>
                        </wps:bodyPr>
                      </wps:wsp>
                      <wps:wsp>
                        <wps:cNvPr id="3620" name="Rectangle 1541"/>
                        <wps:cNvSpPr>
                          <a:spLocks noChangeArrowheads="1"/>
                        </wps:cNvSpPr>
                        <wps:spPr bwMode="auto">
                          <a:xfrm>
                            <a:off x="2547596" y="213902"/>
                            <a:ext cx="13525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100</w:t>
                              </w:r>
                            </w:p>
                          </w:txbxContent>
                        </wps:txbx>
                        <wps:bodyPr rot="0" vert="horz" wrap="none" lIns="0" tIns="0" rIns="0" bIns="0" anchor="t" anchorCtr="0" upright="1">
                          <a:spAutoFit/>
                        </wps:bodyPr>
                      </wps:wsp>
                      <wps:wsp>
                        <wps:cNvPr id="3621" name="Rectangle 1542"/>
                        <wps:cNvSpPr>
                          <a:spLocks noChangeArrowheads="1"/>
                        </wps:cNvSpPr>
                        <wps:spPr bwMode="auto">
                          <a:xfrm>
                            <a:off x="2520896" y="1988120"/>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99</w:t>
                              </w:r>
                            </w:p>
                          </w:txbxContent>
                        </wps:txbx>
                        <wps:bodyPr rot="0" vert="horz" wrap="none" lIns="0" tIns="0" rIns="0" bIns="0" anchor="t" anchorCtr="0" upright="1">
                          <a:spAutoFit/>
                        </wps:bodyPr>
                      </wps:wsp>
                      <wps:wsp>
                        <wps:cNvPr id="3622" name="Rectangle 1543"/>
                        <wps:cNvSpPr>
                          <a:spLocks noChangeArrowheads="1"/>
                        </wps:cNvSpPr>
                        <wps:spPr bwMode="auto">
                          <a:xfrm>
                            <a:off x="2503696" y="1081311"/>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98</w:t>
                              </w:r>
                            </w:p>
                          </w:txbxContent>
                        </wps:txbx>
                        <wps:bodyPr rot="0" vert="horz" wrap="none" lIns="0" tIns="0" rIns="0" bIns="0" anchor="t" anchorCtr="0" upright="1">
                          <a:spAutoFit/>
                        </wps:bodyPr>
                      </wps:wsp>
                      <wps:wsp>
                        <wps:cNvPr id="3623" name="Rectangle 1544"/>
                        <wps:cNvSpPr>
                          <a:spLocks noChangeArrowheads="1"/>
                        </wps:cNvSpPr>
                        <wps:spPr bwMode="auto">
                          <a:xfrm>
                            <a:off x="2477696" y="1852219"/>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97</w:t>
                              </w:r>
                            </w:p>
                          </w:txbxContent>
                        </wps:txbx>
                        <wps:bodyPr rot="0" vert="horz" wrap="none" lIns="0" tIns="0" rIns="0" bIns="0" anchor="t" anchorCtr="0" upright="1">
                          <a:spAutoFit/>
                        </wps:bodyPr>
                      </wps:wsp>
                      <wps:wsp>
                        <wps:cNvPr id="3624" name="Rectangle 1545"/>
                        <wps:cNvSpPr>
                          <a:spLocks noChangeArrowheads="1"/>
                        </wps:cNvSpPr>
                        <wps:spPr bwMode="auto">
                          <a:xfrm>
                            <a:off x="2400196" y="690207"/>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94</w:t>
                              </w:r>
                            </w:p>
                          </w:txbxContent>
                        </wps:txbx>
                        <wps:bodyPr rot="0" vert="horz" wrap="none" lIns="0" tIns="0" rIns="0" bIns="0" anchor="t" anchorCtr="0" upright="1">
                          <a:spAutoFit/>
                        </wps:bodyPr>
                      </wps:wsp>
                      <wps:wsp>
                        <wps:cNvPr id="3625" name="Rectangle 1546"/>
                        <wps:cNvSpPr>
                          <a:spLocks noChangeArrowheads="1"/>
                        </wps:cNvSpPr>
                        <wps:spPr bwMode="auto">
                          <a:xfrm>
                            <a:off x="2099197" y="2979430"/>
                            <a:ext cx="13525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100</w:t>
                              </w:r>
                            </w:p>
                          </w:txbxContent>
                        </wps:txbx>
                        <wps:bodyPr rot="0" vert="horz" wrap="none" lIns="0" tIns="0" rIns="0" bIns="0" anchor="t" anchorCtr="0" upright="1">
                          <a:spAutoFit/>
                        </wps:bodyPr>
                      </wps:wsp>
                      <wps:wsp>
                        <wps:cNvPr id="3626" name="Rectangle 1547"/>
                        <wps:cNvSpPr>
                          <a:spLocks noChangeArrowheads="1"/>
                        </wps:cNvSpPr>
                        <wps:spPr bwMode="auto">
                          <a:xfrm>
                            <a:off x="2249096" y="1755718"/>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68</w:t>
                              </w:r>
                            </w:p>
                          </w:txbxContent>
                        </wps:txbx>
                        <wps:bodyPr rot="0" vert="horz" wrap="none" lIns="0" tIns="0" rIns="0" bIns="0" anchor="t" anchorCtr="0" upright="1">
                          <a:spAutoFit/>
                        </wps:bodyPr>
                      </wps:wsp>
                      <wps:wsp>
                        <wps:cNvPr id="3627" name="Rectangle 1548"/>
                        <wps:cNvSpPr>
                          <a:spLocks noChangeArrowheads="1"/>
                        </wps:cNvSpPr>
                        <wps:spPr bwMode="auto">
                          <a:xfrm>
                            <a:off x="2409096" y="2554526"/>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74</w:t>
                              </w:r>
                            </w:p>
                          </w:txbxContent>
                        </wps:txbx>
                        <wps:bodyPr rot="0" vert="horz" wrap="none" lIns="0" tIns="0" rIns="0" bIns="0" anchor="t" anchorCtr="0" upright="1">
                          <a:spAutoFit/>
                        </wps:bodyPr>
                      </wps:wsp>
                      <wps:wsp>
                        <wps:cNvPr id="3628" name="Rectangle 1549"/>
                        <wps:cNvSpPr>
                          <a:spLocks noChangeArrowheads="1"/>
                        </wps:cNvSpPr>
                        <wps:spPr bwMode="auto">
                          <a:xfrm>
                            <a:off x="2785695" y="3846839"/>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93</w:t>
                              </w:r>
                            </w:p>
                          </w:txbxContent>
                        </wps:txbx>
                        <wps:bodyPr rot="0" vert="horz" wrap="none" lIns="0" tIns="0" rIns="0" bIns="0" anchor="t" anchorCtr="0" upright="1">
                          <a:spAutoFit/>
                        </wps:bodyPr>
                      </wps:wsp>
                      <wps:wsp>
                        <wps:cNvPr id="3629" name="Rectangle 1550"/>
                        <wps:cNvSpPr>
                          <a:spLocks noChangeArrowheads="1"/>
                        </wps:cNvSpPr>
                        <wps:spPr bwMode="auto">
                          <a:xfrm>
                            <a:off x="2751396" y="2571726"/>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92</w:t>
                              </w:r>
                            </w:p>
                          </w:txbxContent>
                        </wps:txbx>
                        <wps:bodyPr rot="0" vert="horz" wrap="none" lIns="0" tIns="0" rIns="0" bIns="0" anchor="t" anchorCtr="0" upright="1">
                          <a:spAutoFit/>
                        </wps:bodyPr>
                      </wps:wsp>
                      <wps:wsp>
                        <wps:cNvPr id="3630" name="Rectangle 1551"/>
                        <wps:cNvSpPr>
                          <a:spLocks noChangeArrowheads="1"/>
                        </wps:cNvSpPr>
                        <wps:spPr bwMode="auto">
                          <a:xfrm>
                            <a:off x="2567896" y="2851129"/>
                            <a:ext cx="13525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100</w:t>
                              </w:r>
                            </w:p>
                          </w:txbxContent>
                        </wps:txbx>
                        <wps:bodyPr rot="0" vert="horz" wrap="none" lIns="0" tIns="0" rIns="0" bIns="0" anchor="t" anchorCtr="0" upright="1">
                          <a:spAutoFit/>
                        </wps:bodyPr>
                      </wps:wsp>
                      <wps:wsp>
                        <wps:cNvPr id="3631" name="Rectangle 1552"/>
                        <wps:cNvSpPr>
                          <a:spLocks noChangeArrowheads="1"/>
                        </wps:cNvSpPr>
                        <wps:spPr bwMode="auto">
                          <a:xfrm>
                            <a:off x="2728496" y="2707627"/>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74</w:t>
                              </w:r>
                            </w:p>
                          </w:txbxContent>
                        </wps:txbx>
                        <wps:bodyPr rot="0" vert="horz" wrap="none" lIns="0" tIns="0" rIns="0" bIns="0" anchor="t" anchorCtr="0" upright="1">
                          <a:spAutoFit/>
                        </wps:bodyPr>
                      </wps:wsp>
                      <wps:wsp>
                        <wps:cNvPr id="3632" name="Rectangle 1553"/>
                        <wps:cNvSpPr>
                          <a:spLocks noChangeArrowheads="1"/>
                        </wps:cNvSpPr>
                        <wps:spPr bwMode="auto">
                          <a:xfrm>
                            <a:off x="2698696" y="2866329"/>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62</w:t>
                              </w:r>
                            </w:p>
                          </w:txbxContent>
                        </wps:txbx>
                        <wps:bodyPr rot="0" vert="horz" wrap="none" lIns="0" tIns="0" rIns="0" bIns="0" anchor="t" anchorCtr="0" upright="1">
                          <a:spAutoFit/>
                        </wps:bodyPr>
                      </wps:wsp>
                      <wps:wsp>
                        <wps:cNvPr id="3633" name="Rectangle 1554"/>
                        <wps:cNvSpPr>
                          <a:spLocks noChangeArrowheads="1"/>
                        </wps:cNvSpPr>
                        <wps:spPr bwMode="auto">
                          <a:xfrm>
                            <a:off x="2660596" y="3263233"/>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78</w:t>
                              </w:r>
                            </w:p>
                          </w:txbxContent>
                        </wps:txbx>
                        <wps:bodyPr rot="0" vert="horz" wrap="none" lIns="0" tIns="0" rIns="0" bIns="0" anchor="t" anchorCtr="0" upright="1">
                          <a:spAutoFit/>
                        </wps:bodyPr>
                      </wps:wsp>
                      <wps:wsp>
                        <wps:cNvPr id="3634" name="Rectangle 1555"/>
                        <wps:cNvSpPr>
                          <a:spLocks noChangeArrowheads="1"/>
                        </wps:cNvSpPr>
                        <wps:spPr bwMode="auto">
                          <a:xfrm>
                            <a:off x="2734196" y="3688037"/>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66</w:t>
                              </w:r>
                            </w:p>
                          </w:txbxContent>
                        </wps:txbx>
                        <wps:bodyPr rot="0" vert="horz" wrap="none" lIns="0" tIns="0" rIns="0" bIns="0" anchor="t" anchorCtr="0" upright="1">
                          <a:spAutoFit/>
                        </wps:bodyPr>
                      </wps:wsp>
                      <wps:wsp>
                        <wps:cNvPr id="3635" name="Rectangle 1556"/>
                        <wps:cNvSpPr>
                          <a:spLocks noChangeArrowheads="1"/>
                        </wps:cNvSpPr>
                        <wps:spPr bwMode="auto">
                          <a:xfrm>
                            <a:off x="2704396" y="3517835"/>
                            <a:ext cx="9017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76</w:t>
                              </w:r>
                            </w:p>
                          </w:txbxContent>
                        </wps:txbx>
                        <wps:bodyPr rot="0" vert="horz" wrap="none" lIns="0" tIns="0" rIns="0" bIns="0" anchor="t" anchorCtr="0" upright="1">
                          <a:spAutoFit/>
                        </wps:bodyPr>
                      </wps:wsp>
                      <wps:wsp>
                        <wps:cNvPr id="3636" name="Line 1557"/>
                        <wps:cNvCnPr>
                          <a:cxnSpLocks noChangeShapeType="1"/>
                        </wps:cNvCnPr>
                        <wps:spPr bwMode="auto">
                          <a:xfrm>
                            <a:off x="378399" y="5207052"/>
                            <a:ext cx="691499" cy="600"/>
                          </a:xfrm>
                          <a:prstGeom prst="line">
                            <a:avLst/>
                          </a:prstGeom>
                          <a:noFill/>
                          <a:ln w="12" cap="sq">
                            <a:solidFill>
                              <a:srgbClr val="000000"/>
                            </a:solidFill>
                            <a:round/>
                            <a:headEnd/>
                            <a:tailEnd/>
                          </a:ln>
                          <a:extLst>
                            <a:ext uri="{909E8E84-426E-40DD-AFC4-6F175D3DCCD1}">
                              <a14:hiddenFill xmlns:a14="http://schemas.microsoft.com/office/drawing/2010/main">
                                <a:noFill/>
                              </a14:hiddenFill>
                            </a:ext>
                          </a:extLst>
                        </wps:spPr>
                        <wps:bodyPr/>
                      </wps:wsp>
                      <wps:wsp>
                        <wps:cNvPr id="3637" name="Line 1558"/>
                        <wps:cNvCnPr>
                          <a:cxnSpLocks noChangeShapeType="1"/>
                        </wps:cNvCnPr>
                        <wps:spPr bwMode="auto">
                          <a:xfrm>
                            <a:off x="378399" y="5176552"/>
                            <a:ext cx="600" cy="60901"/>
                          </a:xfrm>
                          <a:prstGeom prst="line">
                            <a:avLst/>
                          </a:prstGeom>
                          <a:noFill/>
                          <a:ln w="12" cap="sq">
                            <a:solidFill>
                              <a:srgbClr val="000000"/>
                            </a:solidFill>
                            <a:round/>
                            <a:headEnd/>
                            <a:tailEnd/>
                          </a:ln>
                          <a:extLst>
                            <a:ext uri="{909E8E84-426E-40DD-AFC4-6F175D3DCCD1}">
                              <a14:hiddenFill xmlns:a14="http://schemas.microsoft.com/office/drawing/2010/main">
                                <a:noFill/>
                              </a14:hiddenFill>
                            </a:ext>
                          </a:extLst>
                        </wps:spPr>
                        <wps:bodyPr/>
                      </wps:wsp>
                      <wps:wsp>
                        <wps:cNvPr id="3638" name="Line 1559"/>
                        <wps:cNvCnPr>
                          <a:cxnSpLocks noChangeShapeType="1"/>
                        </wps:cNvCnPr>
                        <wps:spPr bwMode="auto">
                          <a:xfrm>
                            <a:off x="1069898" y="5176552"/>
                            <a:ext cx="700" cy="60901"/>
                          </a:xfrm>
                          <a:prstGeom prst="line">
                            <a:avLst/>
                          </a:prstGeom>
                          <a:noFill/>
                          <a:ln w="12" cap="sq">
                            <a:solidFill>
                              <a:srgbClr val="000000"/>
                            </a:solidFill>
                            <a:round/>
                            <a:headEnd/>
                            <a:tailEnd/>
                          </a:ln>
                          <a:extLst>
                            <a:ext uri="{909E8E84-426E-40DD-AFC4-6F175D3DCCD1}">
                              <a14:hiddenFill xmlns:a14="http://schemas.microsoft.com/office/drawing/2010/main">
                                <a:noFill/>
                              </a14:hiddenFill>
                            </a:ext>
                          </a:extLst>
                        </wps:spPr>
                        <wps:bodyPr/>
                      </wps:wsp>
                      <wps:wsp>
                        <wps:cNvPr id="3639" name="Rectangle 1560"/>
                        <wps:cNvSpPr>
                          <a:spLocks noChangeArrowheads="1"/>
                        </wps:cNvSpPr>
                        <wps:spPr bwMode="auto">
                          <a:xfrm>
                            <a:off x="476799" y="5242552"/>
                            <a:ext cx="593099"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0.05</w:t>
                              </w:r>
                            </w:p>
                          </w:txbxContent>
                        </wps:txbx>
                        <wps:bodyPr rot="0" vert="horz" wrap="square" lIns="0" tIns="0" rIns="0" bIns="0" anchor="t" anchorCtr="0" upright="1">
                          <a:spAutoFit/>
                        </wps:bodyPr>
                      </wps:wsp>
                      <wps:wsp>
                        <wps:cNvPr id="3640" name="Freeform 1561"/>
                        <wps:cNvSpPr>
                          <a:spLocks/>
                        </wps:cNvSpPr>
                        <wps:spPr bwMode="auto">
                          <a:xfrm>
                            <a:off x="5076792" y="915009"/>
                            <a:ext cx="68600" cy="306103"/>
                          </a:xfrm>
                          <a:custGeom>
                            <a:avLst/>
                            <a:gdLst>
                              <a:gd name="T0" fmla="*/ 0 w 65"/>
                              <a:gd name="T1" fmla="*/ 0 h 441"/>
                              <a:gd name="T2" fmla="*/ 72379332 w 65"/>
                              <a:gd name="T3" fmla="*/ 0 h 441"/>
                              <a:gd name="T4" fmla="*/ 72379332 w 65"/>
                              <a:gd name="T5" fmla="*/ 212445894 h 441"/>
                              <a:gd name="T6" fmla="*/ 0 w 65"/>
                              <a:gd name="T7" fmla="*/ 212445894 h 44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5" h="441">
                                <a:moveTo>
                                  <a:pt x="0" y="0"/>
                                </a:moveTo>
                                <a:lnTo>
                                  <a:pt x="65" y="0"/>
                                </a:lnTo>
                                <a:lnTo>
                                  <a:pt x="65" y="441"/>
                                </a:lnTo>
                                <a:lnTo>
                                  <a:pt x="0" y="44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41" name="Freeform 1562"/>
                        <wps:cNvSpPr>
                          <a:spLocks/>
                        </wps:cNvSpPr>
                        <wps:spPr bwMode="auto">
                          <a:xfrm>
                            <a:off x="4957392" y="690207"/>
                            <a:ext cx="76800" cy="211502"/>
                          </a:xfrm>
                          <a:custGeom>
                            <a:avLst/>
                            <a:gdLst>
                              <a:gd name="T0" fmla="*/ 0 w 65"/>
                              <a:gd name="T1" fmla="*/ 0 h 441"/>
                              <a:gd name="T2" fmla="*/ 90784690 w 65"/>
                              <a:gd name="T3" fmla="*/ 0 h 441"/>
                              <a:gd name="T4" fmla="*/ 90784690 w 65"/>
                              <a:gd name="T5" fmla="*/ 101412571 h 441"/>
                              <a:gd name="T6" fmla="*/ 0 w 65"/>
                              <a:gd name="T7" fmla="*/ 101412571 h 44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5" h="441">
                                <a:moveTo>
                                  <a:pt x="0" y="0"/>
                                </a:moveTo>
                                <a:lnTo>
                                  <a:pt x="65" y="0"/>
                                </a:lnTo>
                                <a:lnTo>
                                  <a:pt x="65" y="441"/>
                                </a:lnTo>
                                <a:lnTo>
                                  <a:pt x="0" y="44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42" name="Rectangle 1563"/>
                        <wps:cNvSpPr>
                          <a:spLocks noChangeArrowheads="1"/>
                        </wps:cNvSpPr>
                        <wps:spPr bwMode="auto">
                          <a:xfrm>
                            <a:off x="5076792" y="690207"/>
                            <a:ext cx="1040698" cy="1175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 xml:space="preserve">Lineage </w:t>
                              </w:r>
                              <w:proofErr w:type="gramStart"/>
                              <w:r>
                                <w:rPr>
                                  <w:rFonts w:cs="Calibri"/>
                                  <w:b/>
                                  <w:color w:val="000000"/>
                                  <w:sz w:val="14"/>
                                  <w:szCs w:val="14"/>
                                </w:rPr>
                                <w:t>Ib</w:t>
                              </w:r>
                              <w:proofErr w:type="gramEnd"/>
                            </w:p>
                          </w:txbxContent>
                        </wps:txbx>
                        <wps:bodyPr rot="0" vert="horz" wrap="square" lIns="0" tIns="0" rIns="0" bIns="0" anchor="t" anchorCtr="0" upright="1">
                          <a:noAutofit/>
                        </wps:bodyPr>
                      </wps:wsp>
                      <wps:wsp>
                        <wps:cNvPr id="3643" name="Rectangle 1564"/>
                        <wps:cNvSpPr>
                          <a:spLocks noChangeArrowheads="1"/>
                        </wps:cNvSpPr>
                        <wps:spPr bwMode="auto">
                          <a:xfrm>
                            <a:off x="5250791" y="986710"/>
                            <a:ext cx="866699" cy="1099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rPr>
                              </w:pPr>
                              <w:r>
                                <w:rPr>
                                  <w:rFonts w:cs="Calibri"/>
                                  <w:b/>
                                  <w:color w:val="000000"/>
                                  <w:sz w:val="14"/>
                                  <w:szCs w:val="14"/>
                                </w:rPr>
                                <w:t xml:space="preserve">Lineage </w:t>
                              </w:r>
                              <w:proofErr w:type="gramStart"/>
                              <w:r>
                                <w:rPr>
                                  <w:rFonts w:cs="Calibri"/>
                                  <w:b/>
                                  <w:color w:val="000000"/>
                                  <w:sz w:val="14"/>
                                  <w:szCs w:val="14"/>
                                </w:rPr>
                                <w:t>Ia</w:t>
                              </w:r>
                              <w:proofErr w:type="gramEnd"/>
                            </w:p>
                          </w:txbxContent>
                        </wps:txbx>
                        <wps:bodyPr rot="0" vert="horz" wrap="square" lIns="0" tIns="0" rIns="0" bIns="0" anchor="t" anchorCtr="0" upright="1">
                          <a:noAutofit/>
                        </wps:bodyPr>
                      </wps:wsp>
                      <wps:wsp>
                        <wps:cNvPr id="3644" name="Freeform 1210"/>
                        <wps:cNvSpPr>
                          <a:spLocks/>
                        </wps:cNvSpPr>
                        <wps:spPr bwMode="auto">
                          <a:xfrm>
                            <a:off x="3061295" y="4951750"/>
                            <a:ext cx="79400" cy="54601"/>
                          </a:xfrm>
                          <a:custGeom>
                            <a:avLst/>
                            <a:gdLst>
                              <a:gd name="T0" fmla="*/ 0 w 131"/>
                              <a:gd name="T1" fmla="*/ 0 h 113"/>
                              <a:gd name="T2" fmla="*/ 26736317 w 131"/>
                              <a:gd name="T3" fmla="*/ 34671000 h 113"/>
                              <a:gd name="T4" fmla="*/ 53883579 w 131"/>
                              <a:gd name="T5" fmla="*/ 0 h 113"/>
                              <a:gd name="T6" fmla="*/ 0 w 131"/>
                              <a:gd name="T7" fmla="*/ 0 h 11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1" h="113">
                                <a:moveTo>
                                  <a:pt x="0" y="0"/>
                                </a:moveTo>
                                <a:lnTo>
                                  <a:pt x="65" y="113"/>
                                </a:lnTo>
                                <a:lnTo>
                                  <a:pt x="131" y="0"/>
                                </a:lnTo>
                                <a:lnTo>
                                  <a:pt x="0" y="0"/>
                                </a:lnTo>
                                <a:close/>
                              </a:path>
                            </a:pathLst>
                          </a:custGeom>
                          <a:solidFill>
                            <a:srgbClr val="00FF00"/>
                          </a:solidFill>
                          <a:ln w="12" cap="rnd">
                            <a:solidFill>
                              <a:srgbClr val="00FF00"/>
                            </a:solidFill>
                            <a:miter lim="800000"/>
                            <a:headEnd/>
                            <a:tailEnd/>
                          </a:ln>
                        </wps:spPr>
                        <wps:bodyPr rot="0" vert="horz" wrap="square" lIns="91440" tIns="45720" rIns="91440" bIns="45720" anchor="t" anchorCtr="0" upright="1">
                          <a:noAutofit/>
                        </wps:bodyPr>
                      </wps:wsp>
                    </wpc:wpc>
                  </a:graphicData>
                </a:graphic>
              </wp:inline>
            </w:drawing>
          </mc:Choice>
          <mc:Fallback>
            <w:pict>
              <v:group id="Canvas 3645" o:spid="_x0000_s1063" editas="canvas" style="width:481.7pt;height:432.65pt;mso-position-horizontal-relative:char;mso-position-vertical-relative:line" coordsize="61175,549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">
                <v:shape id="_x0000_s1064" type="#_x0000_t75" style="position:absolute;width:61175;height:54946;visibility:visible;mso-wrap-style:square">
                  <v:fill o:detectmouseclick="t"/>
                  <v:path o:connecttype="none"/>
                </v:shape>
                <v:rect id="Rectangle 1405" o:spid="_x0000_s1065" style="position:absolute;left:28612;top:6;width:23895;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XXZMcA&#10;AADdAAAADwAAAGRycy9kb3ducmV2LnhtbESPQWvCQBSE70L/w/KEXqRutCg2ZiNFEHooFKMHe3tk&#10;X7PR7NuQXU3aX98tFDwOM/MNk20G24gbdb52rGA2TUAQl07XXCk4HnZPKxA+IGtsHJOCb/KwyR9G&#10;Gaba9bynWxEqESHsU1RgQmhTKX1pyKKfupY4el+usxii7CqpO+wj3DZyniRLabHmuGCwpa2h8lJc&#10;rYLdx6km/pH7ycuqd+dy/lmY91apx/HwugYRaAj38H/7TSt4XswW8PcmPgGZ/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6F12THAAAA3QAAAA8AAAAAAAAAAAAAAAAAmAIAAGRy&#10;cy9kb3ducmV2LnhtbFBLBQYAAAAABAAEAPUAAACMAw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wt/SWZ/MRC-DPRU5119/2010/G1P[8]</w:t>
                        </w:r>
                      </w:p>
                    </w:txbxContent>
                  </v:textbox>
                </v:rect>
                <v:shape id="Freeform 1406" o:spid="_x0000_s1066" style="position:absolute;left:27265;top:558;width:77;height:870;visibility:visible;mso-wrap-style:square;v-text-anchor:top" coordsize="12,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mEOsgA&#10;AADdAAAADwAAAGRycy9kb3ducmV2LnhtbESPS2/CMBCE75X4D9Yi9QZOWpVHwKCqLVUFHHhduK3i&#10;JYmI12nshtBfjysh9TiamW8003lrStFQ7QrLCuJ+BII4tbrgTMFhv+iNQDiPrLG0TAqu5GA+6zxM&#10;MdH2wltqdj4TAcIuQQW591UipUtzMuj6tiIO3snWBn2QdSZ1jZcAN6V8iqKBNFhwWMixorec0vPu&#10;xygYN5/v62sV+3RzHK4+vn+5pCUr9dhtXycgPLX+P3xvf2kFzy/xAP7ehCcgZ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qYQ6yAAAAN0AAAAPAAAAAAAAAAAAAAAAAJgCAABk&#10;cnMvZG93bnJldi54bWxQSwUGAAAAAAQABAD1AAAAjQMAAAAA&#10;" path="m,137l,,12,e" filled="f" strokeweight="33e-5mm">
                  <v:stroke joinstyle="miter" endcap="square"/>
                  <v:path arrowok="t" o:connecttype="custom" o:connectlocs="0,2147483647;0,0;2147483647,0" o:connectangles="0,0,0"/>
                </v:shape>
                <v:rect id="Rectangle 1407" o:spid="_x0000_s1067" style="position:absolute;left:28948;top:1765;width:20625;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vsiMcA&#10;AADdAAAADwAAAGRycy9kb3ducmV2LnhtbESPQWvCQBSE7wX/w/KEXopuVFpjdBUpCD0IxbSH9vbI&#10;PrPR7NuQ3Zror+8WhB6HmfmGWW16W4sLtb5yrGAyTkAQF05XXCr4/NiNUhA+IGusHZOCK3nYrAcP&#10;K8y06/hAlzyUIkLYZ6jAhNBkUvrCkEU/dg1x9I6utRiibEupW+wi3NZymiQv0mLFccFgQ6+GinP+&#10;YxXs3r8q4ps8PC3Szp2K6Xdu9o1Sj8N+uwQRqA//4Xv7TSuYPU/m8PcmPgG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b7IjHAAAA3QAAAA8AAAAAAAAAAAAAAAAAmAIAAGRy&#10;cy9kb3ducmV2LnhtbFBLBQYAAAAABAAEAPUAAACMAw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RVA/Human-wt/BEL/BE00045/2009/G1P[8]</w:t>
                        </w:r>
                      </w:p>
                    </w:txbxContent>
                  </v:textbox>
                </v:rect>
                <v:shape id="Freeform 1408" o:spid="_x0000_s1068" style="position:absolute;left:27265;top:1498;width:420;height:870;visibility:visible;mso-wrap-style:square;v-text-anchor:top" coordsize="66,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4s+MQA&#10;AADdAAAADwAAAGRycy9kb3ducmV2LnhtbERPTWvCQBC9C/0PyxR6042WFomuUgSLoFKqLeJtyI5J&#10;2uxszK5J+u87h0KPj/c9X/auUi01ofRsYDxKQBFn3pacG/g4rodTUCEiW6w8k4EfCrBc3A3mmFrf&#10;8Tu1h5grCeGQooEixjrVOmQFOQwjXxMLd/GNwyiwybVtsJNwV+lJkjxrhyVLQ4E1rQrKvg83JyW7&#10;19N59YbX7WSP9NWG9W3ffRrzcN+/zEBF6uO/+M+9sQYen8YyV97IE9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OLPjEAAAA3QAAAA8AAAAAAAAAAAAAAAAAmAIAAGRycy9k&#10;b3ducmV2LnhtbFBLBQYAAAAABAAEAPUAAACJAwAAAAA=&#10;" path="m,l,137r66,e" filled="f" strokeweight="33e-5mm">
                  <v:stroke joinstyle="miter" endcap="square"/>
                  <v:path arrowok="t" o:connecttype="custom" o:connectlocs="0,0;0,2147483647;2147483647,2147483647" o:connectangles="0,0,0"/>
                </v:shape>
                <v:shape id="Freeform 1409" o:spid="_x0000_s1069" style="position:absolute;left:27170;top:1466;width:95;height:1772;visibility:visible;mso-wrap-style:square;v-text-anchor:top" coordsize="15,2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GG7cQA&#10;AADdAAAADwAAAGRycy9kb3ducmV2LnhtbESPwWrDMBBE74H+g9hAb4kch5bUjRLiQkvJrY7pebG2&#10;toi1MpbqqH9fBQI5DjPzhtnuo+3FRKM3jhWslhkI4sZpw62C+vS+2IDwAVlj75gU/JGH/e5htsVC&#10;uwt/0VSFViQI+wIVdCEMhZS+6ciiX7qBOHk/brQYkhxbqUe8JLjtZZ5lz9Ki4bTQ4UBvHTXn6tcq&#10;CB9lOX3bfJ3Xx4M2pYn1yUWlHufx8AoiUAz38K39qRWsn1YvcH2TnoD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Bhu3EAAAA3QAAAA8AAAAAAAAAAAAAAAAAmAIAAGRycy9k&#10;b3ducmV2LnhtbFBLBQYAAAAABAAEAPUAAACJAwAAAAA=&#10;" path="m,279l,,15,e" filled="f" strokeweight="33e-5mm">
                  <v:stroke joinstyle="miter" endcap="square"/>
                  <v:path arrowok="t" o:connecttype="custom" o:connectlocs="0,2147483647;0,0;2147483647,0" o:connectangles="0,0,0"/>
                </v:shape>
                <v:rect id="Rectangle 1410" o:spid="_x0000_s1070" style="position:absolute;left:28662;top:3574;width:15971;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kyMr8A&#10;AADdAAAADwAAAGRycy9kb3ducmV2LnhtbERPy4rCMBTdC/5DuMLsNLUwItUoIgiOzMbqB1ya2wcm&#10;NyWJtvP3ZjHg8nDe2/1ojXiRD51jBctFBoK4crrjRsH9dpqvQYSIrNE4JgV/FGC/m062WGg38JVe&#10;ZWxECuFQoII2xr6QMlQtWQwL1xMnrnbeYkzQN1J7HFK4NTLPspW02HFqaLGnY0vVo3xaBfJWnoZ1&#10;aXzmLnn9a37O15qcUl+z8bABEWmMH/G/+6wV5N95mpvepCcgd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CTIyvwAAAN0AAAAPAAAAAAAAAAAAAAAAAJgCAABkcnMvZG93bnJl&#10;di54bWxQSwUGAAAAAAQABAD1AAAAhAM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RVA/Human-wt/BNG/Ban-48/G1P[8] </w:t>
                        </w:r>
                      </w:p>
                    </w:txbxContent>
                  </v:textbox>
                </v:rect>
                <v:shape id="Freeform 1411" o:spid="_x0000_s1071" style="position:absolute;left:27399;top:4184;width:6;height:870;visibility:visible;mso-wrap-style:square;v-text-anchor:top" coordsize="635,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L7f8YA&#10;AADdAAAADwAAAGRycy9kb3ducmV2LnhtbESPQWvCQBSE74X+h+UVeim6MVDRmI20otJLhaZ6f2af&#10;STD7NmS3mvTXdwuCx2FmvmHSZW8acaHO1ZYVTMYRCOLC6ppLBfvvzWgGwnlkjY1lUjCQg2X2+JBi&#10;ou2Vv+iS+1IECLsEFVTet4mUrqjIoBvbljh4J9sZ9EF2pdQdXgPcNDKOoqk0WHNYqLClVUXFOf8x&#10;CvjwPuHhd68/zy/Ncb3bzoY4L5R6furfFiA89f4evrU/tIL4NZ7D/5vwBG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L7f8YAAADdAAAADwAAAAAAAAAAAAAAAACYAgAAZHJz&#10;L2Rvd25yZXYueG1sUEsFBgAAAAAEAAQA9QAAAIsDAAAAAA==&#10;" path="m,137l,e" filled="f" strokeweight="33e-5mm">
                  <v:stroke joinstyle="miter" endcap="square"/>
                  <v:path arrowok="t" o:connecttype="custom" o:connectlocs="0,2147483647;0,0;0,0" o:connectangles="0,0,0"/>
                </v:shape>
                <v:rect id="Rectangle 1412" o:spid="_x0000_s1072" style="position:absolute;left:28662;top:5390;width:2103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ao6cAA&#10;AADdAAAADwAAAGRycy9kb3ducmV2LnhtbERPy4rCMBTdD/gP4QruxtTKDFKNIoKgMhurH3Bpbh+Y&#10;3JQkYzt/bxbCLA/nvdmN1ogn+dA5VrCYZyCIK6c7bhTcb8fPFYgQkTUax6TgjwLstpOPDRbaDXyl&#10;ZxkbkUI4FKigjbEvpAxVSxbD3PXEiaudtxgT9I3UHocUbo3Ms+xbWuw4NbTY06Gl6lH+WgXyVh6H&#10;VWl85i55/WPOp2tNTqnZdNyvQUQa47/47T5pBfnXMu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Kao6cAAAADdAAAADwAAAAAAAAAAAAAAAACYAgAAZHJzL2Rvd25y&#10;ZXYueG1sUEsFBgAAAAAEAAQA9QAAAIU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RVA/Human-wt/CUB/CU406-BK/09/1990/G1P[8]</w:t>
                        </w:r>
                      </w:p>
                    </w:txbxContent>
                  </v:textbox>
                </v:rect>
                <v:shape id="Freeform 1413" o:spid="_x0000_s1073" style="position:absolute;left:27399;top:5130;width:6;height:864;visibility:visible;mso-wrap-style:square;v-text-anchor:top" coordsize="635,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9bW8UA&#10;AADdAAAADwAAAGRycy9kb3ducmV2LnhtbESPT2vCQBTE74LfYXmF3nQTi8XGrCKlpT0JNdrzI/vy&#10;x2bfLtltjN/eLRQ8DjPzGybfjqYTA/W+tawgnScgiEurW64VHIv32QqED8gaO8uk4EoetpvpJMdM&#10;2wt/0XAItYgQ9hkqaEJwmZS+bMign1tHHL3K9gZDlH0tdY+XCDedXCTJszTYclxo0NFrQ+XP4dco&#10;2H8PLxUuXVFod+7Ga3qsP05vSj0+jLs1iEBjuIf/259awWL5lMLfm/g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X1tbxQAAAN0AAAAPAAAAAAAAAAAAAAAAAJgCAABkcnMv&#10;ZG93bnJldi54bWxQSwUGAAAAAAQABAD1AAAAigMAAAAA&#10;" path="m,l,136e" filled="f" strokeweight="33e-5mm">
                  <v:stroke joinstyle="miter" endcap="square"/>
                  <v:path arrowok="t" o:connecttype="custom" o:connectlocs="0,0;0,2147483647;0,2147483647" o:connectangles="0,0,0"/>
                </v:shape>
                <v:shape id="Freeform 1414" o:spid="_x0000_s1074" style="position:absolute;left:27170;top:3314;width:229;height:1778;visibility:visible;mso-wrap-style:square;v-text-anchor:top" coordsize="36,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w1vscA&#10;AADdAAAADwAAAGRycy9kb3ducmV2LnhtbESPT2vCQBTE70K/w/IK3nTTiKVEN1JKBdtD1ajp9ZF9&#10;+UOzb0N21fjtu0Khx2FmfsMsV4NpxYV611hW8DSNQBAXVjdcKTge1pMXEM4ja2wtk4IbOVilD6Ml&#10;JtpeeU+XzFciQNglqKD2vkukdEVNBt3UdsTBK21v0AfZV1L3eA1w08o4ip6lwYbDQo0dvdVU/GRn&#10;o2Cbf5/e3cbmXx/57tbM959lZlCp8ePwugDhafD/4b/2RiuI57MY7m/CE5Dp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R8Nb7HAAAA3QAAAA8AAAAAAAAAAAAAAAAAmAIAAGRy&#10;cy9kb3ducmV2LnhtbFBLBQYAAAAABAAEAPUAAACMAwAAAAA=&#10;" path="m,l,280r36,e" filled="f" strokeweight="33e-5mm">
                  <v:stroke joinstyle="miter" endcap="square"/>
                  <v:path arrowok="t" o:connecttype="custom" o:connectlocs="0,0;0,2147483647;2147483647,2147483647" o:connectangles="0,0,0"/>
                </v:shape>
                <v:shape id="Freeform 1415" o:spid="_x0000_s1075" style="position:absolute;left:25303;top:3276;width:1867;height:2229;visibility:visible;mso-wrap-style:square;v-text-anchor:top" coordsize="294,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GBcUA&#10;AADdAAAADwAAAGRycy9kb3ducmV2LnhtbESPS2vDMBCE74X8B7GB3ho5cROMYzkkhUIPpSWv+8Za&#10;P4i1ci05cf99VSj0OMzMN0y2GU0rbtS7xrKC+SwCQVxY3XCl4HR8fUpAOI+ssbVMCr7JwSafPGSY&#10;anvnPd0OvhIBwi5FBbX3XSqlK2oy6Ga2Iw5eaXuDPsi+krrHe4CbVi6iaCUNNhwWauzopabiehiM&#10;ggu9LxNbfiWVHvTA5+dy9xF/KvU4HbdrEJ5G/x/+a79pBYtlHMPvm/AEZ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2wYFxQAAAN0AAAAPAAAAAAAAAAAAAAAAAJgCAABkcnMv&#10;ZG93bnJldi54bWxQSwUGAAAAAAQABAD1AAAAigMAAAAA&#10;" path="m,351l,,294,e" filled="f" strokeweight="33e-5mm">
                  <v:stroke joinstyle="miter" endcap="square"/>
                  <v:path arrowok="t" o:connecttype="custom" o:connectlocs="0,2147483647;0,0;2147483647,0" o:connectangles="0,0,0"/>
                </v:shape>
                <v:rect id="Rectangle 1416" o:spid="_x0000_s1076" style="position:absolute;left:27945;top:7200;width:19666;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fVJscA&#10;AADdAAAADwAAAGRycy9kb3ducmV2LnhtbESPQWvCQBSE7wX/w/KEXopuGqtodJVSEHooFKMHvT2y&#10;z2za7NuQ3ZrYX+8KhR6HmfmGWW16W4sLtb5yrOB5nIAgLpyuuFRw2G9HcxA+IGusHZOCK3nYrAcP&#10;K8y063hHlzyUIkLYZ6jAhNBkUvrCkEU/dg1x9M6utRiibEupW+wi3NYyTZKZtFhxXDDY0Juh4jv/&#10;sQq2n8eK+Ffunhbzzn0V6Sk3H41Sj8P+dQkiUB/+w3/td60gnU5e4P4mPgG5v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Kn1SbHAAAA3QAAAA8AAAAAAAAAAAAAAAAAmAIAAGRy&#10;cy9kb3ducmV2LnhtbFBLBQYAAAAABAAEAPUAAACMAw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RVA/Human-wt/ITA/PA19/01/2001/G1PX</w:t>
                        </w:r>
                      </w:p>
                    </w:txbxContent>
                  </v:textbox>
                </v:rect>
                <v:shape id="Freeform 1417" o:spid="_x0000_s1077" style="position:absolute;left:25303;top:5581;width:1378;height:2229;visibility:visible;mso-wrap-style:square;v-text-anchor:top" coordsize="217,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ZDJcUA&#10;AADdAAAADwAAAGRycy9kb3ducmV2LnhtbESPQWvCQBSE7wX/w/IEb3VjJKWkbqQqYk+Fpnro7ZF9&#10;zYZk34bsGuO/7xYKPQ4z8w2z2U62EyMNvnGsYLVMQBBXTjdcKzh/Hh+fQfiArLFzTAru5GFbzB42&#10;mGt34w8ay1CLCGGfowITQp9L6StDFv3S9cTR+3aDxRDlUEs94C3CbSfTJHmSFhuOCwZ72huq2vJq&#10;FbRjurtMX7LWTWn1e3YyB1rtlFrMp9cXEIGm8B/+a79pBWm2zuD3TXwC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kMlxQAAAN0AAAAPAAAAAAAAAAAAAAAAAJgCAABkcnMv&#10;ZG93bnJldi54bWxQSwUGAAAAAAQABAD1AAAAigMAAAAA&#10;" path="m,l,351r217,e" filled="f" strokeweight="33e-5mm">
                  <v:stroke joinstyle="miter" endcap="square"/>
                  <v:path arrowok="t" o:connecttype="custom" o:connectlocs="0,0;0,2147483647;2147483647,2147483647" o:connectangles="0,0,0"/>
                </v:shape>
                <v:line id="Line 1418" o:spid="_x0000_s1078" style="position:absolute;visibility:visible;mso-wrap-style:square" from="25284,5543" to="25303,5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dnh8UAAADdAAAADwAAAGRycy9kb3ducmV2LnhtbESPT4vCMBTE7wt+h/CEva2pLopWo4iw&#10;rAcF/x68PZpnW2xeahO1/fZGEDwOM/MbZjKrTSHuVLncsoJuJwJBnFidc6rgsP/7GYJwHlljYZkU&#10;NORgNm19TTDW9sFbuu98KgKEXYwKMu/LWEqXZGTQdWxJHLyzrQz6IKtU6gofAW4K2YuigTSYc1jI&#10;sKRFRslldzMKzEoW2+v/yXXn+XG03nCzaJaNUt/tej4G4an2n/C7vdQKev3fAbzehCcgp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5dnh8UAAADdAAAADwAAAAAAAAAA&#10;AAAAAAChAgAAZHJzL2Rvd25yZXYueG1sUEsFBgAAAAAEAAQA+QAAAJMDAAAAAA==&#10;" strokeweight="33e-5mm">
                  <v:stroke joinstyle="miter" endcap="square"/>
                </v:line>
                <v:rect id="Rectangle 1419" o:spid="_x0000_s1079" style="position:absolute;left:27888;top:9016;width:17520;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8wncMA&#10;AADdAAAADwAAAGRycy9kb3ducmV2LnhtbESP3WoCMRSE7wu+QziCdzXrilZWo0hBsOKNax/gsDn7&#10;g8nJkqTu9u2bQqGXw8x8w+wOozXiST50jhUs5hkI4srpjhsFn/fT6wZEiMgajWNS8E0BDvvJyw4L&#10;7Qa+0bOMjUgQDgUqaGPsCylD1ZLFMHc9cfJq5y3GJH0jtcchwa2ReZatpcWO00KLPb23VD3KL6tA&#10;3svTsCmNz9wlr6/m43yrySk1m47HLYhIY/wP/7XPWkG+Wr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8wnc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RVA/Human-wt/ITA/PA17c/19986/G1PX</w:t>
                        </w:r>
                      </w:p>
                    </w:txbxContent>
                  </v:textbox>
                </v:rect>
                <v:shape id="Freeform 1420" o:spid="_x0000_s1080" style="position:absolute;left:26288;top:9626;width:336;height:864;visibility:visible;mso-wrap-style:square;v-text-anchor:top" coordsize="53,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xqMAA&#10;AADdAAAADwAAAGRycy9kb3ducmV2LnhtbERPy4rCMBTdC/5DuMLsNFVx0GoUkTq46Cx8fMC1uX1g&#10;c1OaqPXvzUJweTjv1aYztXhQ6yrLCsajCARxZnXFhYLLeT+cg3AeWWNtmRS8yMFm3e+tMNb2yUd6&#10;nHwhQgi7GBWU3jexlC4ryaAb2YY4cLltDfoA20LqFp8h3NRyEkW/0mDFoaHEhnYlZbfT3SjQSZLX&#10;2+u8SyKf/+k0TRf/MlPqZ9BtlyA8df4r/rgPWsFkNg1zw5vwBOT6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NxqMAAAADdAAAADwAAAAAAAAAAAAAAAACYAgAAZHJzL2Rvd25y&#10;ZXYueG1sUEsFBgAAAAAEAAQA9QAAAIUDAAAAAA==&#10;" path="m,136l,,53,e" filled="f" strokeweight="33e-5mm">
                  <v:stroke joinstyle="miter" endcap="square"/>
                  <v:path arrowok="t" o:connecttype="custom" o:connectlocs="0,2147483647;0,0;2147483647,0" o:connectangles="0,0,0"/>
                </v:shape>
                <v:rect id="Rectangle 1421" o:spid="_x0000_s1081" style="position:absolute;left:28910;top:10832;width:17571;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wBdMMA&#10;AADdAAAADwAAAGRycy9kb3ducmV2LnhtbESP3WoCMRSE7wu+QziCdzXrimJXo0hBsOKNax/gsDn7&#10;g8nJkqTu9u2bQqGXw8x8w+wOozXiST50jhUs5hkI4srpjhsFn/fT6wZEiMgajWNS8E0BDvvJyw4L&#10;7Qa+0bOMjUgQDgUqaGPsCylD1ZLFMHc9cfJq5y3GJH0jtcchwa2ReZatpcWO00KLPb23VD3KL6tA&#10;3svTsCmNz9wlr6/m43yrySk1m47HLYhIY/wP/7XPWkG+Wr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wBd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wt/AUST/G192B/XXX/G1PX</w:t>
                        </w:r>
                      </w:p>
                    </w:txbxContent>
                  </v:textbox>
                </v:rect>
                <v:shape id="Freeform 1422" o:spid="_x0000_s1082" style="position:absolute;left:26288;top:10566;width:1358;height:870;visibility:visible;mso-wrap-style:square;v-text-anchor:top" coordsize="214,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8dxsYA&#10;AADdAAAADwAAAGRycy9kb3ducmV2LnhtbERPu27CMBTdkfoP1q3EUoEDLQilcaJCRUsHhvDIfBXf&#10;JlHj6yh2Ifx9PVRiPDrvJBtMKy7Uu8aygtk0AkFcWt1wpeB03E5WIJxH1thaJgU3cpClD6MEY22v&#10;nNPl4CsRQtjFqKD2vouldGVNBt3UdsSB+7a9QR9gX0nd4zWEm1bOo2gpDTYcGmrsaFNT+XP4NQpc&#10;sZ2d3z92t43cfy2fi9X6Kf/MlRo/Dm+vIDwN/i7+d++0gvniJewPb8ITk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8dxsYAAADdAAAADwAAAAAAAAAAAAAAAACYAgAAZHJz&#10;L2Rvd25yZXYueG1sUEsFBgAAAAAEAAQA9QAAAIsDAAAAAA==&#10;" path="m,l,137r214,e" filled="f" strokeweight="33e-5mm">
                  <v:stroke joinstyle="miter" endcap="square"/>
                  <v:path arrowok="t" o:connecttype="custom" o:connectlocs="0,0;0,2147483647;2147483647,2147483647" o:connectangles="0,0,0"/>
                </v:shape>
                <v:shape id="Freeform 1423" o:spid="_x0000_s1083" style="position:absolute;left:25246;top:8077;width:1042;height:2451;visibility:visible;mso-wrap-style:square;v-text-anchor:top" coordsize="164,3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6kbMYA&#10;AADdAAAADwAAAGRycy9kb3ducmV2LnhtbESPQWvCQBSE74X+h+UVvOnGYMWmrqKCUjwoph709pp9&#10;TUKzb0N2NfHfu4LQ4zAz3zDTeWcqcaXGlZYVDAcRCOLM6pJzBcfvdX8CwnlkjZVlUnAjB/PZ68sU&#10;E21bPtA19bkIEHYJKii8rxMpXVaQQTewNXHwfm1j0AfZ5FI32Aa4qWQcRWNpsOSwUGBNq4Kyv/Ri&#10;FJz37njaLpabH2rrXbz+wL13W6V6b93iE4Snzv+Hn+0vrSB+Hw3h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36kbMYAAADdAAAADwAAAAAAAAAAAAAAAACYAgAAZHJz&#10;L2Rvd25yZXYueG1sUEsFBgAAAAAEAAQA9QAAAIsDAAAAAA==&#10;" path="m,l,386r164,e" filled="f" strokeweight="33e-5mm">
                  <v:stroke joinstyle="miter" endcap="square"/>
                  <v:path arrowok="t" o:connecttype="custom" o:connectlocs="0,0;0,2147483647;2147483647,2147483647" o:connectangles="0,0,0"/>
                </v:shape>
                <v:shape id="Freeform 1424" o:spid="_x0000_s1084" style="position:absolute;left:51707;top:558;width:800;height:5436;visibility:visible;mso-wrap-style:square;v-text-anchor:top" coordsize="66,18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eBbcUA&#10;AADdAAAADwAAAGRycy9kb3ducmV2LnhtbESPS2vDMBCE74H+B7GF3BK5TvPAjRJKQqE0l7zIebG2&#10;tom1EpYcO/++KgRyHGbmG2a57k0tbtT4yrKCt3ECgji3uuJCwfn0NVqA8AFZY22ZFNzJw3r1Mlhi&#10;pm3HB7odQyEihH2GCsoQXCalz0sy6MfWEUfv1zYGQ5RNIXWDXYSbWqZJMpMGK44LJTralJRfj61R&#10;cHULt0udlfNuP/nJt+2F27tRavjaf36ACNSHZ/jR/tYK0ul7Cv9v4hO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V4FtxQAAAN0AAAAPAAAAAAAAAAAAAAAAAJgCAABkcnMv&#10;ZG93bnJldi54bWxQSwUGAAAAAAQABAD1AAAAigMAAAAA&#10;" path="m,l66,r,1869l,1869e" filled="f" strokeweight="33e-5mm">
                  <v:stroke joinstyle="miter" endcap="square"/>
                  <v:path arrowok="t" o:connecttype="custom" o:connectlocs="0,0;2147483647,0;2147483647,2147483647;0,2147483647" o:connectangles="0,0,0,0"/>
                </v:shape>
                <v:rect id="Rectangle 1425" o:spid="_x0000_s1085" style="position:absolute;left:53173;top:3574;width:7239;height:2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dTq8cA&#10;AADdAAAADwAAAGRycy9kb3ducmV2LnhtbESPQWvCQBSE74X+h+UVequbWi2auopoJTlqLKi3R/Y1&#10;Cc2+DdmtSfvrXUHwOMzMN8xs0ZtanKl1lWUFr4MIBHFudcWFgq/95mUCwnlkjbVlUvBHDhbzx4cZ&#10;xtp2vKNz5gsRIOxiVFB638RSurwkg25gG+LgfdvWoA+yLaRusQtwU8thFL1LgxWHhRIbWpWU/2S/&#10;RkEyaZbH1P53Rf15Sg7bw3S9n3qlnp/65QcIT72/h2/tVCsYjkd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XU6vHAAAA3QAAAA8AAAAAAAAAAAAAAAAAmAIAAGRy&#10;cy9kb3ducmV2LnhtbFBLBQYAAAAABAAEAPUAAACMAwAAAAA=&#10;" filled="f" stroked="f">
                  <v:textbox inset="0,0,0,0">
                    <w:txbxContent>
                      <w:p w:rsidR="002818E6" w:rsidRDefault="002818E6" w:rsidP="00E8254C">
                        <w:pPr>
                          <w:rPr>
                            <w:rFonts w:cs="Calibri"/>
                            <w:b/>
                          </w:rPr>
                        </w:pPr>
                        <w:r>
                          <w:rPr>
                            <w:rFonts w:cs="Calibri"/>
                            <w:b/>
                            <w:color w:val="000000"/>
                            <w:sz w:val="14"/>
                            <w:szCs w:val="14"/>
                          </w:rPr>
                          <w:t>Lineage Ic</w:t>
                        </w:r>
                      </w:p>
                    </w:txbxContent>
                  </v:textbox>
                </v:rect>
                <v:line id="Line 1426" o:spid="_x0000_s1086" style="position:absolute;visibility:visible;mso-wrap-style:square" from="25246,5543" to="25252,8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8vFsUAAADdAAAADwAAAGRycy9kb3ducmV2LnhtbESPQYvCMBSE74L/IbwFb5oqKrvVKCKI&#10;HhTW7nrw9miebdnmpTZR239vFgSPw8x8w8yXjSnFnWpXWFYwHEQgiFOrC84U/P5s+p8gnEfWWFom&#10;BS05WC66nTnG2j74SPfEZyJA2MWoIPe+iqV0aU4G3cBWxMG72NqgD7LOpK7xEeCmlKMomkqDBYeF&#10;HCta55T+JTejwOxlebxuz264Kk5fh29u1+2uVar30axmIDw1/h1+tXdawWgyHsP/m/AE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A8vFsUAAADdAAAADwAAAAAAAAAA&#10;AAAAAAChAgAAZHJzL2Rvd25yZXYueG1sUEsFBgAAAAAEAAQA+QAAAJMDAAAAAA==&#10;" strokeweight="33e-5mm">
                  <v:stroke joinstyle="miter" endcap="square"/>
                </v:line>
                <v:line id="Line 1427" o:spid="_x0000_s1087" style="position:absolute;visibility:visible;mso-wrap-style:square" from="24052,8039" to="25246,80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OKjccAAADdAAAADwAAAGRycy9kb3ducmV2LnhtbESPQWvCQBSE74L/YXkFb2ajmGJTVxGh&#10;NIcKNbaH3h7Z1yQ0+zZmtyb5926h4HGYmW+YzW4wjbhS52rLChZRDIK4sLrmUsHH+WW+BuE8ssbG&#10;MikYycFuO51sMNW25xNdc1+KAGGXooLK+zaV0hUVGXSRbYmD9207gz7IrpS6wz7ATSOXcfwoDdYc&#10;Fips6VBR8ZP/GgXmTTany+uXW+zrz6fjO4+HMRuVmj0M+2cQngZ/D/+3M61gmawS+HsTnoD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7Q4qNxwAAAN0AAAAPAAAAAAAA&#10;AAAAAAAAAKECAABkcnMvZG93bnJldi54bWxQSwUGAAAAAAQABAD5AAAAlQMAAAAA&#10;" strokeweight="33e-5mm">
                  <v:stroke joinstyle="miter" endcap="square"/>
                </v:line>
                <v:rect id="Rectangle 1428" o:spid="_x0000_s1088" style="position:absolute;left:30612;top:12642;width:1588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Xme8MA&#10;AADdAAAADwAAAGRycy9kb3ducmV2LnhtbESP3WoCMRSE7wXfIRyhd5p1UZGtUUQQtPTGtQ9w2Jz9&#10;weRkSVJ3+/ZNoeDlMDPfMLvDaI14kg+dYwXLRQaCuHK640bB1/0834IIEVmjcUwKfijAYT+d7LDQ&#10;buAbPcvYiAThUKCCNsa+kDJULVkMC9cTJ6923mJM0jdSexwS3BqZZ9lGWuw4LbTY06ml6lF+WwXy&#10;Xp6HbWl85j7y+tNcL7eanFJvs/H4DiLSGF/h//ZFK8jXqw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Xme8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wt/USA/K54/XXX/G1PX</w:t>
                        </w:r>
                      </w:p>
                    </w:txbxContent>
                  </v:textbox>
                </v:rect>
                <v:shape id="Freeform 1429" o:spid="_x0000_s1089" style="position:absolute;left:28593;top:13252;width:755;height:870;visibility:visible;mso-wrap-style:square;v-text-anchor:top" coordsize="119,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OjrcYA&#10;AADdAAAADwAAAGRycy9kb3ducmV2LnhtbESPT2vCQBTE74V+h+UJXkrdKNWW1FVKq9BTwX94fWSf&#10;STT7Nu5uNOmn7xYEj8PM/IaZzltTiQs5X1pWMBwkIIgzq0vOFWw3y+c3ED4ga6wsk4KOPMxnjw9T&#10;TLW98oou65CLCGGfooIihDqV0mcFGfQDWxNH72CdwRCly6V2eI1wU8lRkkykwZLjQoE1fRaUndaN&#10;UbBYfrHTzfmntX7/tDPNse66X6X6vfbjHUSgNtzDt/a3VjAav7zC/5v4BO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OjrcYAAADdAAAADwAAAAAAAAAAAAAAAACYAgAAZHJz&#10;L2Rvd25yZXYueG1sUEsFBgAAAAAEAAQA9QAAAIsDAAAAAA==&#10;" path="m,137l,,119,e" filled="f" strokeweight="33e-5mm">
                  <v:stroke joinstyle="miter" endcap="square"/>
                  <v:path arrowok="t" o:connecttype="custom" o:connectlocs="0,2147483647;0,0;2147483647,0" o:connectangles="0,0,0"/>
                </v:shape>
                <v:rect id="Rectangle 1430" o:spid="_x0000_s1090" style="position:absolute;left:29951;top:14458;width:1782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bXksAA&#10;AADdAAAADwAAAGRycy9kb3ducmV2LnhtbERPy4rCMBTdD/gP4QruxtTiDFKNIoKgMhurH3Bpbh+Y&#10;3JQkYzt/bxbCLA/nvdmN1ogn+dA5VrCYZyCIK6c7bhTcb8fPFYgQkTUax6TgjwLstpOPDRbaDXyl&#10;ZxkbkUI4FKigjbEvpAxVSxbD3PXEiaudtxgT9I3UHocUbo3Ms+xbWuw4NbTY06Gl6lH+WgXyVh6H&#10;VWl85i55/WPOp2tNTqnZdNyvQUQa47/47T5pBfnXMs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bXksAAAADdAAAADwAAAAAAAAAAAAAAAACYAgAAZHJzL2Rvd25y&#10;ZXYueG1sUEsFBgAAAAAEAAQA9QAAAIU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RVA/Human-wt/SKR/Kor-64/XXXX/G1PX</w:t>
                        </w:r>
                      </w:p>
                    </w:txbxContent>
                  </v:textbox>
                </v:rect>
                <v:shape id="Freeform 1431" o:spid="_x0000_s1091" style="position:absolute;left:28593;top:14198;width:88;height:864;visibility:visible;mso-wrap-style:square;v-text-anchor:top" coordsize="14,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90IccA&#10;AADdAAAADwAAAGRycy9kb3ducmV2LnhtbESPUUsDMRCE3wX/Q1jBN5vzbIs9mxYRCi0Uqa0UfVsu&#10;6+XwsjmS9O7675uC4OMwO9/szJeDbURHPtSOFTyOMhDEpdM1Vwo+D6uHZxAhImtsHJOCMwVYLm5v&#10;5lho1/MHdftYiQThUKACE2NbSBlKQxbDyLXEyftx3mJM0ldSe+wT3DYyz7KptFhzajDY0puh8nd/&#10;sukNmZv3b1od5Kaa+O5r2m+PTzul7u+G1xcQkYb4f/yXXmsF+WQ8g+uahAC5u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dCHHAAAA3QAAAA8AAAAAAAAAAAAAAAAAmAIAAGRy&#10;cy9kb3ducmV2LnhtbFBLBQYAAAAABAAEAPUAAACMAwAAAAA=&#10;" path="m,l,136r14,e" filled="f" strokeweight="33e-5mm">
                  <v:stroke joinstyle="miter" endcap="square"/>
                  <v:path arrowok="t" o:connecttype="custom" o:connectlocs="0,0;0,2147483647;2147483647,2147483647" o:connectangles="0,0,0"/>
                </v:shape>
                <v:shape id="Freeform 1432" o:spid="_x0000_s1092" style="position:absolute;left:49033;top:12757;width:413;height:2800;visibility:visible;mso-wrap-style:square;v-text-anchor:top" coordsize="65,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lT7sEA&#10;AADdAAAADwAAAGRycy9kb3ducmV2LnhtbERPy4rCMBTdD/gP4QqzG1Prk2oUFYcZ0IWvD7g016bY&#10;3JQmav17sxiY5eG858vWVuJBjS8dK+j3EhDEudMlFwou5++vKQgfkDVWjknBizwsF52POWbaPflI&#10;j1MoRAxhn6ECE0KdSelzQxZ9z9XEkbu6xmKIsCmkbvAZw20l0yQZS4slxwaDNW0M5bfT3SpwP/fU&#10;DLep2e7G+WtAk70/rKdKfXbb1QxEoDb8i//cv1pBOhrF/fFNf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ZU+7BAAAA3QAAAA8AAAAAAAAAAAAAAAAAmAIAAGRycy9kb3du&#10;cmV2LnhtbFBLBQYAAAAABAAEAPUAAACGAwAAAAA=&#10;" path="m,l65,r,441l,441e" filled="f" strokeweight="33e-5mm">
                  <v:stroke joinstyle="miter" endcap="square"/>
                  <v:path arrowok="t" o:connecttype="custom" o:connectlocs="0,0;2147483647,0;2147483647,2147483647;0,2147483647" o:connectangles="0,0,0,0"/>
                </v:shape>
                <v:rect id="Rectangle 1433" o:spid="_x0000_s1093" style="position:absolute;left:49694;top:13626;width:3791;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Xo0sIA&#10;AADdAAAADwAAAGRycy9kb3ducmV2LnhtbESP3YrCMBSE7xd8h3AE79bUgot0jSKC4Io31n2AQ3P6&#10;g8lJSaLtvr0RhL0cZuYbZr0drREP8qFzrGAxz0AQV0533Cj4vR4+VyBCRNZoHJOCPwqw3Uw+1lho&#10;N/CFHmVsRIJwKFBBG2NfSBmqliyGueuJk1c7bzEm6RupPQ4Jbo3Ms+xLWuw4LbTY076l6lberQJ5&#10;LQ/DqjQ+c6e8Ppuf46Ump9RsOu6+QUQa43/43T5qBflyuYDX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NejSwgAAAN0AAAAPAAAAAAAAAAAAAAAAAJgCAABkcnMvZG93&#10;bnJldi54bWxQSwUGAAAAAAQABAD1AAAAhwMAAAAA&#10;" filled="f" stroked="f">
                  <v:textbox style="mso-fit-shape-to-text:t" inset="0,0,0,0">
                    <w:txbxContent>
                      <w:p w:rsidR="002818E6" w:rsidRDefault="002818E6" w:rsidP="00E8254C">
                        <w:pPr>
                          <w:rPr>
                            <w:rFonts w:cs="Calibri"/>
                            <w:b/>
                          </w:rPr>
                        </w:pPr>
                        <w:r>
                          <w:rPr>
                            <w:rFonts w:cs="Calibri"/>
                            <w:b/>
                            <w:color w:val="000000"/>
                            <w:sz w:val="14"/>
                            <w:szCs w:val="14"/>
                          </w:rPr>
                          <w:t>Lineage IV</w:t>
                        </w:r>
                      </w:p>
                    </w:txbxContent>
                  </v:textbox>
                </v:rect>
                <v:line id="Line 1434" o:spid="_x0000_s1094" style="position:absolute;visibility:visible;mso-wrap-style:square" from="24846,14160" to="28593,141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OEJMcAAADdAAAADwAAAGRycy9kb3ducmV2LnhtbESPS2vDMBCE74X8B7GF3mrZhpTWjWJC&#10;ICSHBPJoD70t1tY2tVaOpfrx76tAIcdhZr5hFvloGtFT52rLCpIoBkFcWF1zqeDjsnl+BeE8ssbG&#10;MimYyEG+nD0sMNN24BP1Z1+KAGGXoYLK+zaT0hUVGXSRbYmD9207gz7IrpS6wyHATSPTOH6RBmsO&#10;CxW2tK6o+Dn/GgVmL5vTdfvlklX9+XY48rSedpNST4/j6h2Ep9Hfw//tnVaQzucp3N6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c4QkxwAAAN0AAAAPAAAAAAAA&#10;AAAAAAAAAKECAABkcnMvZG93bnJldi54bWxQSwUGAAAAAAQABAD5AAAAlQMAAAAA&#10;" strokeweight="33e-5mm">
                  <v:stroke joinstyle="miter" endcap="square"/>
                </v:line>
                <v:rect id="Rectangle 1435" o:spid="_x0000_s1095" style="position:absolute;left:27856;top:16268;width:17533;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vTPsMA&#10;AADdAAAADwAAAGRycy9kb3ducmV2LnhtbESP3WoCMRSE7wXfIRyhd5p1iyJbo4ggWOmNax/gsDn7&#10;g8nJkqTu9u0boeDlMDPfMNv9aI14kA+dYwXLRQaCuHK640bB9+0034AIEVmjcUwKfinAfjedbLHQ&#10;buArPcrYiAThUKCCNsa+kDJULVkMC9cTJ6923mJM0jdSexwS3BqZZ9laWuw4LbTY07Gl6l7+WAXy&#10;Vp6GTWl85i55/WU+z9eanFJvs/HwASLSGF/h//ZZK8hXq3d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vTPs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RVA/Human-wt/FIN/Fin-110/2003/G1PX</w:t>
                        </w:r>
                      </w:p>
                    </w:txbxContent>
                  </v:textbox>
                </v:rect>
                <v:shape id="Freeform 1436" o:spid="_x0000_s1096" style="position:absolute;left:26021;top:16878;width:565;height:1321;visibility:visible;mso-wrap-style:square;v-text-anchor:top" coordsize="89,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keXMMA&#10;AADdAAAADwAAAGRycy9kb3ducmV2LnhtbESP3YrCMBSE7wXfIZyFvRFNV/yjGsVdEOqVvw9wbI5t&#10;2eakNLHWtzeC4OUwM98wi1VrStFQ7QrLCn4GEQji1OqCMwXn06Y/A+E8ssbSMil4kIPVsttZYKzt&#10;nQ/UHH0mAoRdjApy76tYSpfmZNANbEUcvKutDfog60zqGu8Bbko5jKKJNFhwWMixor+c0v/jzSho&#10;iH8Tl1zKyXbq21500PvdTSv1/dWu5yA8tf4TfrcTrWA4Ho/g9SY8Ab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keXMMAAADdAAAADwAAAAAAAAAAAAAAAACYAgAAZHJzL2Rv&#10;d25yZXYueG1sUEsFBgAAAAAEAAQA9QAAAIgDAAAAAA==&#10;" path="m,208l,,89,e" filled="f" strokeweight="33e-5mm">
                  <v:stroke joinstyle="miter" endcap="square"/>
                  <v:path arrowok="t" o:connecttype="custom" o:connectlocs="0,2147483647;0,0;2147483647,0" o:connectangles="0,0,0"/>
                </v:shape>
                <v:rect id="Rectangle 1437" o:spid="_x0000_s1097" style="position:absolute;left:27722;top:18084;width:1799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7u0cMA&#10;AADdAAAADwAAAGRycy9kb3ducmV2LnhtbESP3WoCMRSE74W+QzgF7zTbhRXZGkUEwRZvXH2Aw+bs&#10;D01OliR1t2/fCIKXw8x8w2x2kzXiTj70jhV8LDMQxLXTPbcKbtfjYg0iRGSNxjEp+KMAu+3bbIOl&#10;diNf6F7FViQIhxIVdDEOpZSh7shiWLqBOHmN8xZjkr6V2uOY4NbIPMtW0mLPaaHDgQ4d1T/Vr1Ug&#10;r9VxXFfGZ+47b87m63RpyCk1f5/2nyAiTfEVfrZPWkFeFAU83qQnIL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Q7u0c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RVA/Human-wt/ITA/ PA5/90/1990/G1PX </w:t>
                        </w:r>
                      </w:p>
                    </w:txbxContent>
                  </v:textbox>
                </v:rect>
                <v:shape id="Freeform 1438" o:spid="_x0000_s1098" style="position:absolute;left:26453;top:18694;width:6;height:864;visibility:visible;mso-wrap-style:square;v-text-anchor:top" coordsize="635,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WDFMQA&#10;AADdAAAADwAAAGRycy9kb3ducmV2LnhtbESPQWvCQBSE7wX/w/KE3upGIa1GV5FSaU+FGvX8yD6T&#10;aPbtkl1j/PddQfA4zMw3zGLVm0Z01PrasoLxKAFBXFhdc6lgl2/epiB8QNbYWCYFN/KwWg5eFphp&#10;e+U/6rahFBHCPkMFVQguk9IXFRn0I+uIo3e0rcEQZVtK3eI1wk0jJ0nyLg3WHBcqdPRZUXHeXoyC&#10;30M3O2Lq8ly7U9Pfxrvye/+l1OuwX89BBOrDM/xo/2gFkzT9gPub+AT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lgxTEAAAA3QAAAA8AAAAAAAAAAAAAAAAAmAIAAGRycy9k&#10;b3ducmV2LnhtbFBLBQYAAAAABAAEAPUAAACJAwAAAAA=&#10;" path="m,136l,e" filled="f" strokeweight="33e-5mm">
                  <v:stroke joinstyle="miter" endcap="square"/>
                  <v:path arrowok="t" o:connecttype="custom" o:connectlocs="0,2147483647;0,0;0,0" o:connectangles="0,0,0"/>
                </v:shape>
                <v:rect id="Rectangle 1439" o:spid="_x0000_s1099" style="position:absolute;left:27907;top:19894;width:21488;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U6g8MA&#10;AADdAAAADwAAAGRycy9kb3ducmV2LnhtbERPz2vCMBS+D/Y/hDfYZWhqQanVKGMg7CAMq4ft9mie&#10;TbV5KU20dX+9OQgeP77fy/VgG3GlzteOFUzGCQji0umaKwWH/WaUgfABWWPjmBTcyMN69fqyxFy7&#10;nnd0LUIlYgj7HBWYENpcSl8asujHriWO3NF1FkOEXSV1h30Mt41Mk2QmLdYcGwy29GWoPBcXq2Dz&#10;81sT/8vdxzzr3alM/wqzbZV6fxs+FyACDeEpfri/tYJ0Oo1z45v4BOTq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U6g8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RVA/Human-wt/ITA/PA78/89/1989/G1PX </w:t>
                        </w:r>
                      </w:p>
                    </w:txbxContent>
                  </v:textbox>
                </v:rect>
                <v:shape id="Freeform 1440" o:spid="_x0000_s1100" style="position:absolute;left:26453;top:19634;width:190;height:870;visibility:visible;mso-wrap-style:square;v-text-anchor:top" coordsize="30,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LONcYA&#10;AADdAAAADwAAAGRycy9kb3ducmV2LnhtbESPS0vEQBCE74L/YWjBmzsxsKJxZxeRFUUvGh/k2GR6&#10;k2CmJ860efx7RxA8FlX1FbXZza5XI4XYeTZwvspAEdfedtwYeHu9O7sEFQXZYu+ZDCwUYbc9Ptpg&#10;Yf3ELzSW0qgE4ViggVZkKLSOdUsO48oPxMk7+OBQkgyNtgGnBHe9zrPsQjvsOC20ONBtS/Vn+e0M&#10;hKd8rJbl/aPcP8rha7qvnmVfGXN6Mt9cgxKa5T/8136wBvL1+gp+36QnoL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LONcYAAADdAAAADwAAAAAAAAAAAAAAAACYAgAAZHJz&#10;L2Rvd25yZXYueG1sUEsFBgAAAAAEAAQA9QAAAIsDAAAAAA==&#10;" path="m,l,137r30,e" filled="f" strokeweight="33e-5mm">
                  <v:stroke joinstyle="miter" endcap="square"/>
                  <v:path arrowok="t" o:connecttype="custom" o:connectlocs="0,0;0,2147483647;2147483647,2147483647" o:connectangles="0,0,0"/>
                </v:shape>
                <v:shape id="Freeform 1441" o:spid="_x0000_s1101" style="position:absolute;left:26021;top:18275;width:432;height:1321;visibility:visible;mso-wrap-style:square;v-text-anchor:top" coordsize="68,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RYUMMA&#10;AADdAAAADwAAAGRycy9kb3ducmV2LnhtbERPS2vCQBC+F/wPywi91U0VxaauEsVSoQcfLfQ6ZKZJ&#10;aHY27G41+uu7h0KPH997septq87sQ+PEwOMoA8VSOmqkMvDx/vIwBxUiCmHrhA1cOcBqObhbYE7u&#10;Ikc+n2KlUoiEHA3UMXa51qGs2WIYuY4lcV/OW4wJ+kqTx0sKt60eZ9lMW2wkNdTY8abm8vv0Yw3M&#10;qHjtyG+fSK9v9LmPxdtBDsbcD/viGVTkPv6L/9w7MjCZjtP+9CY9Ab3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RYUMMAAADdAAAADwAAAAAAAAAAAAAAAACYAgAAZHJzL2Rv&#10;d25yZXYueG1sUEsFBgAAAAAEAAQA9QAAAIgDAAAAAA==&#10;" path="m,l,208r68,e" filled="f" strokeweight="33e-5mm">
                  <v:stroke joinstyle="miter" endcap="square"/>
                  <v:path arrowok="t" o:connecttype="custom" o:connectlocs="0,0;0,2147483647;2147483647,2147483647" o:connectangles="0,0,0"/>
                </v:shape>
                <v:shape id="Freeform 1442" o:spid="_x0000_s1102" style="position:absolute;left:48309;top:16408;width:413;height:4604;visibility:visible;mso-wrap-style:square;v-text-anchor:top" coordsize="65,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8sWMcA&#10;AADdAAAADwAAAGRycy9kb3ducmV2LnhtbESPQWvCQBSE70L/w/IKvZmNFmtNsxEJCkXBUuvB4yP7&#10;mqTNvg3Z1cR/3xUKHoeZ+YZJl4NpxIU6V1tWMIliEMSF1TWXCo5fm/ErCOeRNTaWScGVHCyzh1GK&#10;ibY9f9Ll4EsRIOwSVFB53yZSuqIigy6yLXHwvm1n0AfZlVJ32Ae4aeQ0jl+kwZrDQoUt5RUVv4ez&#10;UZB/zE6nYn7dyf06n5vmZ7uQ/Vapp8dh9QbC0+Dv4f/2u1bwPJtO4PYmPAGZ/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vLFjHAAAA3QAAAA8AAAAAAAAAAAAAAAAAmAIAAGRy&#10;cy9kb3ducmV2LnhtbFBLBQYAAAAABAAEAPUAAACMAwAAAAA=&#10;" path="m,l65,r,725l,725e" filled="f" strokeweight="33e-5mm">
                  <v:stroke joinstyle="miter" endcap="square"/>
                  <v:path arrowok="t" o:connecttype="custom" o:connectlocs="0,0;2147483647,0;2147483647,2147483647;0,2147483647" o:connectangles="0,0,0,0"/>
                </v:shape>
                <v:rect id="Rectangle 1443" o:spid="_x0000_s1103" style="position:absolute;left:49960;top:18161;width:4718;height:2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FrcYA&#10;AADdAAAADwAAAGRycy9kb3ducmV2LnhtbESPQWvCQBSE74L/YXmCF9FNUyqauooUBA+FYuyh3h7Z&#10;ZzY1+zZkVxP767uFgsdhZr5hVpve1uJGra8cK3iaJSCIC6crLhV8HnfTBQgfkDXWjknBnTxs1sPB&#10;CjPtOj7QLQ+liBD2GSowITSZlL4wZNHPXEMcvbNrLYYo21LqFrsIt7VMk2QuLVYcFww29GaouORX&#10;q2D38VUR/8jDZLno3HeRnnLz3ig1HvXbVxCB+vAI/7f3WsHzS5rC35v4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CFrcYAAADdAAAADwAAAAAAAAAAAAAAAACYAgAAZHJz&#10;L2Rvd25yZXYueG1sUEsFBgAAAAAEAAQA9QAAAIsDAAAAAA==&#10;" filled="f" stroked="f">
                  <v:textbox style="mso-fit-shape-to-text:t" inset="0,0,0,0">
                    <w:txbxContent>
                      <w:p w:rsidR="002818E6" w:rsidRDefault="002818E6" w:rsidP="00E8254C">
                        <w:pPr>
                          <w:rPr>
                            <w:rFonts w:cs="Calibri"/>
                            <w:b/>
                          </w:rPr>
                        </w:pPr>
                        <w:r>
                          <w:rPr>
                            <w:rFonts w:cs="Calibri"/>
                            <w:b/>
                            <w:color w:val="000000"/>
                            <w:sz w:val="14"/>
                            <w:szCs w:val="14"/>
                          </w:rPr>
                          <w:t>Lineage V</w:t>
                        </w:r>
                      </w:p>
                    </w:txbxContent>
                  </v:textbox>
                </v:rect>
                <v:line id="Line 1444" o:spid="_x0000_s1104" style="position:absolute;visibility:visible;mso-wrap-style:square" from="24846,18237" to="26021,18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Kpe8UAAADdAAAADwAAAGRycy9kb3ducmV2LnhtbESPQYvCMBSE74L/IbwFb5qqKLvVKCKI&#10;HhTW7nrw9miebdnmpTZR239vFgSPw8x8w8yXjSnFnWpXWFYwHEQgiFOrC84U/P5s+p8gnEfWWFom&#10;BS05WC66nTnG2j74SPfEZyJA2MWoIPe+iqV0aU4G3cBWxMG72NqgD7LOpK7xEeCmlKMomkqDBYeF&#10;HCta55T+JTejwOxlebxuz264Kk5fh29u1+2uVar30axmIDw1/h1+tXdawXgyGsP/m/AE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uKpe8UAAADdAAAADwAAAAAAAAAA&#10;AAAAAAChAgAAZHJzL2Rvd25yZXYueG1sUEsFBgAAAAAEAAQA+QAAAJMDAAAAAA==&#10;" strokeweight="33e-5mm">
                  <v:stroke joinstyle="miter" endcap="square"/>
                </v:line>
                <v:line id="Line 1445" o:spid="_x0000_s1105" style="position:absolute;visibility:visible;mso-wrap-style:square" from="24808,14160" to="24814,16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QsxD8cAAADdAAAADwAAAGRycy9kb3ducmV2LnhtbESPS2vDMBCE74H8B7GF3hI5r9K6UUIw&#10;hPjQQJK2h94Wa2ubWivHUv3491Ug0OMwM98w621vKtFS40rLCmbTCARxZnXJuYKP9/3kGYTzyBor&#10;y6RgIAfbzXi0xljbjs/UXnwuAoRdjAoK7+tYSpcVZNBNbU0cvG/bGPRBNrnUDXYBbio5j6InabDk&#10;sFBgTUlB2c/l1ygwb7I6Xw9fbrYrP1+OJx6SIR2Uenzod68gPPX+P3xvp1rBYjVfwu1NeAJy8w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CzEPxwAAAN0AAAAPAAAAAAAA&#10;AAAAAAAAAKECAABkcnMvZG93bnJldi54bWxQSwUGAAAAAAQABAD5AAAAlQMAAAAA&#10;" strokeweight="33e-5mm">
                  <v:stroke joinstyle="miter" endcap="square"/>
                </v:line>
                <v:line id="Line 1446" o:spid="_x0000_s1106" style="position:absolute;visibility:visible;mso-wrap-style:square" from="24808,16236" to="24814,182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eUlMcAAADdAAAADwAAAGRycy9kb3ducmV2LnhtbESPQWvCQBSE74L/YXkFb2ajkmJTVxGh&#10;NIcKNbaH3h7Z1yQ0+zZmtyb5926h4HGYmW+YzW4wjbhS52rLChZRDIK4sLrmUsHH+WW+BuE8ssbG&#10;MikYycFuO51sMNW25xNdc1+KAGGXooLK+zaV0hUVGXSRbYmD9207gz7IrpS6wz7ATSOXcfwoDdYc&#10;Fips6VBR8ZP/GgXmTTany+uXW+zrz6fjO4+HMRuVmj0M+2cQngZ/D/+3M61glSwT+HsTnoD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R5SUxwAAAN0AAAAPAAAAAAAA&#10;AAAAAAAAAKECAABkcnMvZG93bnJldi54bWxQSwUGAAAAAAQABAD5AAAAlQMAAAAA&#10;" strokeweight="33e-5mm">
                  <v:stroke joinstyle="miter" endcap="square"/>
                </v:line>
                <v:shape id="Freeform 1447" o:spid="_x0000_s1107" style="position:absolute;left:24021;top:12153;width:787;height:4045;visibility:visible;mso-wrap-style:square;v-text-anchor:top" coordsize="124,6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xvg8UA&#10;AADdAAAADwAAAGRycy9kb3ducmV2LnhtbESPS4vCQBCE74L/YegFbzoxsiJZJ7IoipcVfBw8NpnO&#10;Y5PpCZlR4793FhY8FlX1FbVc9aYRd+pcZVnBdBKBIM6srrhQcDlvxwsQziNrbCyTgic5WKXDwRIT&#10;bR98pPvJFyJA2CWooPS+TaR0WUkG3cS2xMHLbWfQB9kVUnf4CHDTyDiK5tJgxWGhxJbWJWX16WYU&#10;VIc6by6762Zat+v+8Bt7joofpUYf/fcXCE+9f4f/23utYPYZz+HvTXgCM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3G+DxQAAAN0AAAAPAAAAAAAAAAAAAAAAAJgCAABkcnMv&#10;ZG93bnJldi54bWxQSwUGAAAAAAQABAD1AAAAigMAAAAA&#10;" path="m,l,637r124,e" filled="f" strokeweight="33e-5mm">
                  <v:stroke joinstyle="miter" endcap="square"/>
                  <v:path arrowok="t" o:connecttype="custom" o:connectlocs="0,0;0,2147483647;2147483647,2147483647" o:connectangles="0,0,0"/>
                </v:shape>
                <v:line id="Line 1448" o:spid="_x0000_s1108" style="position:absolute;visibility:visible;mso-wrap-style:square" from="24021,8039" to="24027,12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mveMcAAADdAAAADwAAAGRycy9kb3ducmV2LnhtbESPT2vCQBTE74LfYXmF3nSjom1TV5GA&#10;mEMFte2ht0f2NQnNvo3Zbf58+64g9DjMzG+Y9bY3lWipcaVlBbNpBII4s7rkXMHH+37yDMJ5ZI2V&#10;ZVIwkIPtZjxaY6xtx2dqLz4XAcIuRgWF93UspcsKMuimtiYO3rdtDPogm1zqBrsAN5WcR9FKGiw5&#10;LBRYU1JQ9nP5NQrMm6zO18OXm+3Kz5fjiYdkSAelHh/63SsIT73/D9/bqVawWM6f4PYmPAG5+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2a94xwAAAN0AAAAPAAAAAAAA&#10;AAAAAAAAAKECAABkcnMvZG93bnJldi54bWxQSwUGAAAAAAQABAD5AAAAlQMAAAAA&#10;" strokeweight="33e-5mm">
                  <v:stroke joinstyle="miter" endcap="square"/>
                </v:line>
                <v:shape id="Freeform 1449" o:spid="_x0000_s1109" style="position:absolute;left:23735;top:12115;width:286;height:6541;visibility:visible;mso-wrap-style:square;v-text-anchor:top" coordsize="45,1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p8W8MA&#10;AADdAAAADwAAAGRycy9kb3ducmV2LnhtbERPy2rCQBTdC/2H4Ra6EZ10ihKio5SWgpvi2/Ulc01C&#10;M3fSzBjj3zsLweXhvOfL3taio9ZXjjW8jxMQxLkzFRcaDvufUQrCB2SDtWPScCMPy8XLYI6ZcVfe&#10;UrcLhYgh7DPUUIbQZFL6vCSLfuwa4sidXWsxRNgW0rR4jeG2lipJptJixbGhxIa+Ssr/dher4Tvd&#10;hC5V5jZM1tP18DRRx99/pfXba/85AxGoD0/xw70yGj4mKs6Nb+ITk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p8W8MAAADdAAAADwAAAAAAAAAAAAAAAACYAgAAZHJzL2Rv&#10;d25yZXYueG1sUEsFBgAAAAAEAAQA9QAAAIgDAAAAAA==&#10;" path="m,1030l,,45,e" filled="f" strokeweight="33e-5mm">
                  <v:stroke joinstyle="miter" endcap="square"/>
                  <v:path arrowok="t" o:connecttype="custom" o:connectlocs="0,2147483647;0,0;2147483647,0" o:connectangles="0,0,0"/>
                </v:shape>
                <v:rect id="Rectangle 1450" o:spid="_x0000_s1110" style="position:absolute;left:29990;top:21710;width:20116;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QX3McA&#10;AADdAAAADwAAAGRycy9kb3ducmV2LnhtbESPQWvCQBSE74L/YXmCF6mbRhSNriIFoQehmHpob4/s&#10;azaafRuyq0n767sFocdhZr5hNrve1uJOra8cK3ieJiCIC6crLhWc3w9PSxA+IGusHZOCb/Kw2w4H&#10;G8y06/hE9zyUIkLYZ6jAhNBkUvrCkEU/dQ1x9L5cazFE2ZZSt9hFuK1lmiQLabHiuGCwoRdDxTW/&#10;WQWHt4+K+EeeJqtl5y5F+pmbY6PUeNTv1yAC9eE//Gi/agWzebqCvzfxCcjt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GkF9zHAAAA3QAAAA8AAAAAAAAAAAAAAAAAmAIAAGRy&#10;cy9kb3ducmV2LnhtbFBLBQYAAAAABAAEAPUAAACMAw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RVA/Human-wt/BGD/Ban-59/XXXX/G1P[8]     </w:t>
                        </w:r>
                      </w:p>
                    </w:txbxContent>
                  </v:textbox>
                </v:rect>
                <v:shape id="Freeform 1451" o:spid="_x0000_s1111" style="position:absolute;left:25341;top:22320;width:3379;height:2908;visibility:visible;mso-wrap-style:square;v-text-anchor:top" coordsize="532,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Ox78A&#10;AADdAAAADwAAAGRycy9kb3ducmV2LnhtbERPy4rCMBTdD/gP4QruxtQpvqpRRBBcjg9cX5trU9rc&#10;lCZj69+bxYDLw3mvt72txZNaXzpWMBknIIhzp0suFFwvh+8FCB+QNdaOScGLPGw3g681Ztp1fKLn&#10;ORQihrDPUIEJocmk9Lkhi37sGuLIPVxrMUTYFlK32MVwW8ufJJlJiyXHBoMN7Q3l1fnPKnA6b+63&#10;eVWdFtXSTLvLb1KnhVKjYb9bgQjUh4/4333UCtJpGvfHN/EJyM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6A7HvwAAAN0AAAAPAAAAAAAAAAAAAAAAAJgCAABkcnMvZG93bnJl&#10;di54bWxQSwUGAAAAAAQABAD1AAAAhAMAAAAA&#10;" path="m,458l,,532,e" filled="f" strokeweight="33e-5mm">
                  <v:stroke joinstyle="miter" endcap="square"/>
                  <v:path arrowok="t" o:connecttype="custom" o:connectlocs="0,2147483647;0,0;2147483647,0" o:connectangles="0,0,0"/>
                </v:shape>
                <v:rect id="Rectangle 1452" o:spid="_x0000_s1112" style="position:absolute;left:29761;top:23526;width:1602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H2y8MA&#10;AADdAAAADwAAAGRycy9kb3ducmV2LnhtbESPzYoCMRCE74LvEFrwphmVXWQ0igiCyl4cfYBm0vOD&#10;SWdIss7s25uFhT0WVfUVtd0P1ogX+dA6VrCYZyCIS6dbrhU87qfZGkSIyBqNY1LwQwH2u/Foi7l2&#10;Pd/oVcRaJAiHHBU0MXa5lKFsyGKYu444eZXzFmOSvpbaY5/g1shlln1Kiy2nhQY7OjZUPotvq0De&#10;i1O/LozP3HVZfZnL+VaRU2o6GQ4bEJGG+B/+a5+1gtXHagG/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H2y8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wt/JPN/AU64/xxx/G1Px</w:t>
                        </w:r>
                      </w:p>
                    </w:txbxContent>
                  </v:textbox>
                </v:rect>
                <v:shape id="Freeform 1453" o:spid="_x0000_s1113" style="position:absolute;left:27380;top:24130;width:1117;height:4064;visibility:visible;mso-wrap-style:square;v-text-anchor:top" coordsize="176,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S8iMUA&#10;AADdAAAADwAAAGRycy9kb3ducmV2LnhtbESPQWvCQBSE70L/w/IKvZlNY01LdJVaKHgrxkI9PrLP&#10;JJh9G3bXJP33bqHgcZiZb5j1djKdGMj51rKC5yQFQVxZ3XKt4Pv4OX8D4QOyxs4yKfglD9vNw2yN&#10;hbYjH2goQy0ihH2BCpoQ+kJKXzVk0Ce2J47e2TqDIUpXS+1wjHDTySxNc2mw5bjQYE8fDVWX8moU&#10;5Jfs67WqlzuTuslz93JyP+VJqafH6X0FItAU7uH/9l4rWCwXGfy9iU9Ab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hLyIxQAAAN0AAAAPAAAAAAAAAAAAAAAAAJgCAABkcnMv&#10;ZG93bnJldi54bWxQSwUGAAAAAAQABAD1AAAAigMAAAAA&#10;" path="m,640l,,176,e" filled="f" strokeweight="33e-5mm">
                  <v:stroke joinstyle="miter" endcap="square"/>
                  <v:path arrowok="t" o:connecttype="custom" o:connectlocs="0,2147483647;0,0;2147483647,0" o:connectangles="0,0,0"/>
                </v:shape>
                <v:rect id="Rectangle 1454" o:spid="_x0000_s1114" style="position:absolute;left:30402;top:25336;width:17647;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NJ8MA&#10;AADdAAAADwAAAGRycy9kb3ducmV2LnhtbESP3WoCMRSE7wXfIRyhd5rVxSKrUYogWPHG1Qc4bM7+&#10;0ORkSVJ3+/amUOjlMDPfMLvDaI14kg+dYwXLRQaCuHK640bB436ab0CEiKzROCYFPxTgsJ9Odlho&#10;N/CNnmVsRIJwKFBBG2NfSBmqliyGheuJk1c7bzEm6RupPQ4Jbo1cZdm7tNhxWmixp2NL1Vf5bRXI&#10;e3kaNqXxmbus6qv5PN9qckq9zcaPLYhIY/wP/7XPWkG+zn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NJ8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RVA/Human-wt/ITA/PAH191/1996/G1Px</w:t>
                        </w:r>
                      </w:p>
                    </w:txbxContent>
                  </v:textbox>
                </v:rect>
                <v:shape id="Freeform 1455" o:spid="_x0000_s1115" style="position:absolute;left:28758;top:25946;width:381;height:870;visibility:visible;mso-wrap-style:square;v-text-anchor:top" coordsize="60,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3qPcYA&#10;AADdAAAADwAAAGRycy9kb3ducmV2LnhtbESPUWvCQBCE34X+h2MLfdNLtS0aPUUsoX1opUZ/wJLb&#10;JtHcXsitGv99r1Do4zAz3zCLVe8adaEu1J4NPI4SUMSFtzWXBg77bDgFFQTZYuOZDNwowGp5N1hg&#10;av2Vd3TJpVQRwiFFA5VIm2odioochpFviaP37TuHEmVXatvhNcJdo8dJ8qId1hwXKmxpU1Fxys/O&#10;wNdZcn/cfmRHeZudXre0yT5vuTEP9/16Dkqol//wX/vdGpg8T57g9018Anr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73qPcYAAADdAAAADwAAAAAAAAAAAAAAAACYAgAAZHJz&#10;L2Rvd25yZXYueG1sUEsFBgAAAAAEAAQA9QAAAIsDAAAAAA==&#10;" path="m,137l,,60,e" filled="f" strokeweight="33e-5mm">
                  <v:stroke joinstyle="miter" endcap="square"/>
                  <v:path arrowok="t" o:connecttype="custom" o:connectlocs="0,2147483647;0,0;2147483647,0" o:connectangles="0,0,0"/>
                </v:shape>
                <v:rect id="Rectangle 1456" o:spid="_x0000_s1116" style="position:absolute;left:30154;top:27152;width:1844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rwyMMA&#10;AADdAAAADwAAAGRycy9kb3ducmV2LnhtbESPzYoCMRCE78K+Q+gFb5pZRZFZoyyCoIsXRx+gmfT8&#10;sElnSKIzvr1ZEDwWVfUVtd4O1og7+dA6VvA1zUAQl063XCu4XvaTFYgQkTUax6TgQQG2m4/RGnPt&#10;ej7TvYi1SBAOOSpoYuxyKUPZkMUwdR1x8irnLcYkfS21xz7BrZGzLFtKiy2nhQY72jVU/hU3q0Be&#10;in2/KozP3O+sOpnj4VyRU2r8Ofx8g4g0xHf41T5oBfPFfAH/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Arwy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RVA/Human-w/ITA/PA305/97/1997/G1PX </w:t>
                        </w:r>
                      </w:p>
                    </w:txbxContent>
                  </v:textbox>
                </v:rect>
                <v:shape id="Freeform 1457" o:spid="_x0000_s1117" style="position:absolute;left:28758;top:26892;width:133;height:863;visibility:visible;mso-wrap-style:square;v-text-anchor:top" coordsize="21,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1VZMUA&#10;AADdAAAADwAAAGRycy9kb3ducmV2LnhtbESPQWvCQBSE70L/w/IK3symhoaSukpbEIXWg2np+ZF9&#10;3QSzb0N2jdFf3xUEj8PMfMMsVqNtxUC9bxwreEpSEMSV0w0bBT/f69kLCB+QNbaOScGZPKyWD5MF&#10;FtqdeE9DGYyIEPYFKqhD6AopfVWTRZ+4jjh6f663GKLsjdQ9niLctnKeprm02HBcqLGjj5qqQ3m0&#10;CnD3mX2ZNnTlsMkP9P7rDV4qpaaP49sriEBjuIdv7a1WkD1nOVzfxCcg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vVVkxQAAAN0AAAAPAAAAAAAAAAAAAAAAAJgCAABkcnMv&#10;ZG93bnJldi54bWxQSwUGAAAAAAQABAD1AAAAigMAAAAA&#10;" path="m,l,136r21,e" filled="f" strokeweight="33e-5mm">
                  <v:stroke joinstyle="miter" endcap="square"/>
                  <v:path arrowok="t" o:connecttype="custom" o:connectlocs="0,0;0,2147483647;2147483647,2147483647" o:connectangles="0,0,0"/>
                </v:shape>
                <v:shape id="Freeform 1458" o:spid="_x0000_s1118" style="position:absolute;left:28478;top:26854;width:280;height:1320;visibility:visible;mso-wrap-style:square;v-text-anchor:top" coordsize="44,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AEU8UA&#10;AADdAAAADwAAAGRycy9kb3ducmV2LnhtbESPQWvCQBSE74X+h+UVvOlGo7akboIIgl4sahF6e2Rf&#10;k2D2bdhdTfz33UKhx2FmvmFWxWBacSfnG8sKppMEBHFpdcOVgs/zdvwGwgdkja1lUvAgD0X+/LTC&#10;TNuej3Q/hUpECPsMFdQhdJmUvqzJoJ/Yjjh639YZDFG6SmqHfYSbVs6SZCkNNhwXauxoU1N5Pd2M&#10;AvcxmyeW/S7t8by2+6/L4bC9KDV6GdbvIAIN4T/8195pBekifYXfN/EJyP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0ARTxQAAAN0AAAAPAAAAAAAAAAAAAAAAAJgCAABkcnMv&#10;ZG93bnJldi54bWxQSwUGAAAAAAQABAD1AAAAigMAAAAA&#10;" path="m,208l,,44,e" filled="f" strokeweight="33e-5mm">
                  <v:stroke joinstyle="miter" endcap="square"/>
                  <v:path arrowok="t" o:connecttype="custom" o:connectlocs="0,2147483647;0,0;2147483647,0" o:connectangles="0,0,0"/>
                </v:shape>
                <v:rect id="Rectangle 1459" o:spid="_x0000_s1119" style="position:absolute;left:30821;top:28962;width:1824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tfVr8A&#10;AADdAAAADwAAAGRycy9kb3ducmV2LnhtbERPy4rCMBTdD/gP4QruxlRlBqlGEUFQmY3VD7g0tw9M&#10;bkoSbf17sxBmeTjv9XawRjzJh9axgtk0A0FcOt1yreB2PXwvQYSIrNE4JgUvCrDdjL7WmGvX84We&#10;RaxFCuGQo4Imxi6XMpQNWQxT1xEnrnLeYkzQ11J77FO4NXKeZb/SYsupocGO9g2V9+JhFchrceiX&#10;hfGZO8+rP3M6XipySk3Gw24FItIQ/8Uf91ErWPws0tz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C19WvwAAAN0AAAAPAAAAAAAAAAAAAAAAAJgCAABkcnMvZG93bnJl&#10;di54bWxQSwUGAAAAAAQABAD1AAAAhAM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wt/BELG/B74-02/XXX/G1P[8]</w:t>
                        </w:r>
                      </w:p>
                    </w:txbxContent>
                  </v:textbox>
                </v:rect>
                <v:shape id="Freeform 1460" o:spid="_x0000_s1120" style="position:absolute;left:28478;top:28251;width:1073;height:1320;visibility:visible;mso-wrap-style:square;v-text-anchor:top" coordsize="169,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20y8YA&#10;AADdAAAADwAAAGRycy9kb3ducmV2LnhtbESPT2vCQBTE7wW/w/KE3upGg8VEVxGh0kIvWv9cn9ln&#10;Nph9G7Krxm/fFQo9DjPzG2a26GwtbtT6yrGC4SABQVw4XXGpYPfz8TYB4QOyxtoxKXiQh8W89zLD&#10;XLs7b+i2DaWIEPY5KjAhNLmUvjBk0Q9cQxy9s2sthijbUuoW7xFuazlKkndpseK4YLChlaHisr1a&#10;BedJsv72Lvs6nuTepM11ndXLg1Kv/W45BRGoC//hv/anVpCO0wyeb+IT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E20y8YAAADdAAAADwAAAAAAAAAAAAAAAACYAgAAZHJz&#10;L2Rvd25yZXYueG1sUEsFBgAAAAAEAAQA9QAAAIsDAAAAAA==&#10;" path="m,l,208r169,e" filled="f" strokeweight="33e-5mm">
                  <v:stroke joinstyle="miter" endcap="square"/>
                  <v:path arrowok="t" o:connecttype="custom" o:connectlocs="0,0;0,2147483647;2147483647,2147483647" o:connectangles="0,0,0"/>
                </v:shape>
                <v:shape id="Freeform 1461" o:spid="_x0000_s1121" style="position:absolute;left:28231;top:28213;width:247;height:1549;visibility:visible;mso-wrap-style:square;v-text-anchor:top" coordsize="39,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PdcUA&#10;AADdAAAADwAAAGRycy9kb3ducmV2LnhtbERPy2rCQBTdC/2H4Ra6kTqpjyCpk1AsouCqse5vM9ck&#10;JnMnzUw19us7C6HLw3mvssG04kK9qy0reJlEIIgLq2suFXweNs9LEM4ja2wtk4IbOcjSh9EKE22v&#10;/EGX3JcihLBLUEHlfZdI6YqKDLqJ7YgDd7K9QR9gX0rd4zWEm1ZOoyiWBmsODRV2tK6oaPIfo6Bb&#10;N/vt/j2Op7r8ysf19++x2Z2Venoc3l5BeBr8v/ju3mkFs8U87A9vwhO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6491xQAAAN0AAAAPAAAAAAAAAAAAAAAAAJgCAABkcnMv&#10;ZG93bnJldi54bWxQSwUGAAAAAAQABAD1AAAAigMAAAAA&#10;" path="m,244l,,39,e" filled="f" strokeweight="33e-5mm">
                  <v:stroke joinstyle="miter" endcap="square"/>
                  <v:path arrowok="t" o:connecttype="custom" o:connectlocs="0,2147483647;0,0;2147483647,0" o:connectangles="0,0,0"/>
                </v:shape>
                <v:rect id="Rectangle 1462" o:spid="_x0000_s1122" style="position:absolute;left:30535;top:30778;width:1746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eFtsMA&#10;AADdAAAADwAAAGRycy9kb3ducmV2LnhtbESP3WoCMRSE7wu+QziCdzWrVpHVKFIQbPHG1Qc4bM7+&#10;YHKyJKm7ffumIHg5zMw3zHY/WCMe5EPrWMFsmoEgLp1uuVZwux7f1yBCRNZoHJOCXwqw343etphr&#10;1/OFHkWsRYJwyFFBE2OXSxnKhiyGqeuIk1c5bzEm6WupPfYJbo2cZ9lKWmw5LTTY0WdD5b34sQrk&#10;tTj268L4zH3Pq7P5Ol0qckpNxsNhAyLSEF/hZ/ukFSyWHz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eFts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RVA/Human-wt/ITA/PA73R-/2004/G1PX</w:t>
                        </w:r>
                      </w:p>
                    </w:txbxContent>
                  </v:textbox>
                </v:rect>
                <v:shape id="Freeform 1463" o:spid="_x0000_s1123" style="position:absolute;left:28231;top:29838;width:1041;height:1550;visibility:visible;mso-wrap-style:square;v-text-anchor:top" coordsize="164,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KcYA&#10;AADdAAAADwAAAGRycy9kb3ducmV2LnhtbESPQWsCMRSE74X+h/AKvdWsWkVWo0ihpYdScFc8PzbP&#10;3Wjysm7iuv33TaHgcZiZb5jVZnBW9NQF41nBeJSBIK68Nlwr2JfvLwsQISJrtJ5JwQ8F2KwfH1aY&#10;a3/jHfVFrEWCcMhRQRNjm0sZqoYchpFviZN39J3DmGRXS93hLcGdlZMsm0uHhtNCgy29NVSdi6tT&#10;UB6mX72dlVf7sf/eOXMqLouTUer5adguQUQa4j383/7UCqaz1wn8vU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YKcYAAADdAAAADwAAAAAAAAAAAAAAAACYAgAAZHJz&#10;L2Rvd25yZXYueG1sUEsFBgAAAAAEAAQA9QAAAIsDAAAAAA==&#10;" path="m,l,244r164,e" filled="f" strokeweight="33e-5mm">
                  <v:stroke joinstyle="miter" endcap="square"/>
                  <v:path arrowok="t" o:connecttype="custom" o:connectlocs="0,0;0,2147483647;2147483647,2147483647" o:connectangles="0,0,0"/>
                </v:shape>
                <v:shape id="Freeform 1464" o:spid="_x0000_s1124" style="position:absolute;left:27856;top:29800;width:375;height:2508;visibility:visible;mso-wrap-style:square;v-text-anchor:top" coordsize="59,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69r8cA&#10;AADdAAAADwAAAGRycy9kb3ducmV2LnhtbESPT2vCQBTE74V+h+UVequbJioSXUVMhOLNP1h6e2Sf&#10;SWj2bZpdTfrt3ULB4zAzv2EWq8E04kadqy0reB9FIIgLq2suFZyO27cZCOeRNTaWScEvOVgtn58W&#10;mGrb855uB1+KAGGXooLK+zaV0hUVGXQj2xIH72I7gz7IrpS6wz7ATSPjKJpKgzWHhQpb2lRUfB+u&#10;RsHnLsvOXzlN8tj+nPuoLMb76Uyp15dhPQfhafCP8H/7QytIJuME/t6EJ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va/HAAAA3QAAAA8AAAAAAAAAAAAAAAAAmAIAAGRy&#10;cy9kb3ducmV2LnhtbFBLBQYAAAAABAAEAPUAAACMAwAAAAA=&#10;" path="m,395l,,59,e" filled="f" strokeweight="33e-5mm">
                  <v:stroke joinstyle="miter" endcap="square"/>
                  <v:path arrowok="t" o:connecttype="custom" o:connectlocs="0,2147483647;0,0;2147483647,0" o:connectangles="0,0,0"/>
                </v:shape>
                <v:rect id="Rectangle 1465" o:spid="_x0000_s1125" style="position:absolute;left:31482;top:32594;width:1584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AmLsMA&#10;AADdAAAADwAAAGRycy9kb3ducmV2LnhtbESP3WoCMRSE7wu+QziCdzVba0VWo4ggaOmNqw9w2Jz9&#10;ocnJkqTu+vamIHg5zMw3zHo7WCNu5EPrWMHHNANBXDrdcq3gejm8L0GEiKzROCYFdwqw3Yze1phr&#10;1/OZbkWsRYJwyFFBE2OXSxnKhiyGqeuIk1c5bzEm6WupPfYJbo2cZdlCWmw5LTTY0b6h8rf4swrk&#10;pTj0y8L4zH3Pqh9zOp4rckpNxsNuBSLSEF/hZ/uoFXx+ze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0AmLs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wt/THA/Thai-804/G1PX</w:t>
                        </w:r>
                      </w:p>
                    </w:txbxContent>
                  </v:textbox>
                </v:rect>
                <v:shape id="Freeform 1466" o:spid="_x0000_s1126" style="position:absolute;left:28288;top:33197;width:1924;height:1664;visibility:visible;mso-wrap-style:square;v-text-anchor:top" coordsize="303,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IuhMUA&#10;AADdAAAADwAAAGRycy9kb3ducmV2LnhtbESPQWvCQBSE7wX/w/KE3upG2xSJboIIFg9twag5P7LP&#10;bDD7NmS3mv77bqHQ4zAz3zDrYrSduNHgW8cK5rMEBHHtdMuNgtNx97QE4QOyxs4xKfgmD0U+eVhj&#10;pt2dD3QrQyMihH2GCkwIfSalrw1Z9DPXE0fv4gaLIcqhkXrAe4TbTi6S5FVabDkuGOxpa6i+ll9W&#10;wQft3g/mrSpDZZ0/Lz5dWrV7pR6n42YFItAY/sN/7b1W8Jy+pPD7Jj4Bm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i6ExQAAAN0AAAAPAAAAAAAAAAAAAAAAAJgCAABkcnMv&#10;ZG93bnJldi54bWxQSwUGAAAAAAQABAD1AAAAigMAAAAA&#10;" path="m,262l,,303,e" filled="f" strokeweight="33e-5mm">
                  <v:stroke joinstyle="miter" endcap="square"/>
                  <v:path arrowok="t" o:connecttype="custom" o:connectlocs="0,2147483647;0,0;2147483647,0" o:connectangles="0,0,0"/>
                </v:shape>
                <v:rect id="Rectangle 1467" o:spid="_x0000_s1127" style="position:absolute;left:31024;top:34404;width:16657;height:4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RmDsgA&#10;AADdAAAADwAAAGRycy9kb3ducmV2LnhtbESPT2vCQBTE70K/w/IKvYhu6p+gqauUgtBDQUx70Nsj&#10;+5qNZt+G7NbEfvpuQfA4zMxvmNWmt7W4UOsrxwqexwkI4sLpiksFX5/b0QKED8gaa8ek4EoeNuuH&#10;wQoz7Tre0yUPpYgQ9hkqMCE0mZS+MGTRj11DHL1v11oMUbal1C12EW5rOUmSVFqsOC4YbOjNUHHO&#10;f6yC7e5QEf/K/XC56NypmBxz89Eo9fTYv76ACNSHe/jWftcKpvNZCv9v4hOQ6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5GYOyAAAAN0AAAAPAAAAAAAAAAAAAAAAAJgCAABk&#10;cnMvZG93bnJldi54bWxQSwUGAAAAAAQABAD1AAAAjQM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wt/CHN/ISO-4/XXX/G1PX</w:t>
                        </w:r>
                      </w:p>
                    </w:txbxContent>
                  </v:textbox>
                </v:rect>
                <v:shape id="Freeform 1468" o:spid="_x0000_s1128" style="position:absolute;left:28497;top:35013;width:1264;height:1550;visibility:visible;mso-wrap-style:square;v-text-anchor:top" coordsize="199,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EJT8gA&#10;AADdAAAADwAAAGRycy9kb3ducmV2LnhtbESP3WrCQBSE7wt9h+UUeiN106pVUlcRf0pBEBrr/SF7&#10;mqTJno3ZVde3dwuFXg4z8w0znQfTiDN1rrKs4LmfgCDOra64UPC13zxNQDiPrLGxTAqu5GA+u7+b&#10;YqrthT/pnPlCRAi7FBWU3replC4vyaDr25Y4et+2M+ij7AqpO7xEuGnkS5K8SoMVx4USW1qWlNfZ&#10;ySjItsfxKuwWvdMqHOpN/f7Do/VeqceHsHgD4Sn4//Bf+0MrGIyGY/h9E5+AnN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NoQlPyAAAAN0AAAAPAAAAAAAAAAAAAAAAAJgCAABk&#10;cnMvZG93bnJldi54bWxQSwUGAAAAAAQABAD1AAAAjQMAAAAA&#10;" path="m,244l,,199,e" filled="f" strokeweight="33e-5mm">
                  <v:stroke joinstyle="miter" endcap="square"/>
                  <v:path arrowok="t" o:connecttype="custom" o:connectlocs="0,2147483647;0,0;2147483647,0" o:connectangles="0,0,0"/>
                </v:shape>
                <v:rect id="Rectangle 1469" o:spid="_x0000_s1129" style="position:absolute;left:30879;top:36220;width:18211;height:1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g6Y8QA&#10;AADdAAAADwAAAGRycy9kb3ducmV2LnhtbERPy2rCQBTdC/7DcAvudNKHJUkdRVolWfoo2O4umdsk&#10;mLkTMqNJ+/WdheDycN6L1WAacaXO1ZYVPM4iEMSF1TWXCj6P22kMwnlkjY1lUvBLDlbL8WiBqbY9&#10;7+l68KUIIexSVFB536ZSuqIig25mW+LA/djOoA+wK6XusA/hppFPUfQqDdYcGips6b2i4ny4GAVZ&#10;3K6/cvvXl83mOzvtTsnHMfFKTR6G9RsIT4O/i2/uXCt4nr+Eu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oOmPEAAAA3QAAAA8AAAAAAAAAAAAAAAAAmAIAAGRycy9k&#10;b3ducmV2LnhtbFBLBQYAAAAABAAEAPUAAACJAwAAAAA=&#10;" filled="f" stroked="f">
                  <v:textbox inset="0,0,0,0">
                    <w:txbxContent>
                      <w:p w:rsidR="002818E6" w:rsidRDefault="002818E6" w:rsidP="00E8254C">
                        <w:pPr>
                          <w:rPr>
                            <w:rFonts w:cs="Calibri"/>
                            <w:b/>
                          </w:rPr>
                        </w:pPr>
                        <w:r>
                          <w:rPr>
                            <w:rFonts w:cs="Calibri"/>
                            <w:b/>
                            <w:color w:val="000000"/>
                            <w:sz w:val="16"/>
                            <w:szCs w:val="16"/>
                          </w:rPr>
                          <w:t xml:space="preserve"> RVA/Human wt/IND/612452/2006/G1P[8] </w:t>
                        </w:r>
                      </w:p>
                    </w:txbxContent>
                  </v:textbox>
                </v:rect>
                <v:shape id="Freeform 1470" o:spid="_x0000_s1130" style="position:absolute;left:29101;top:36823;width:508;height:1327;visibility:visible;mso-wrap-style:square;v-text-anchor:top" coordsize="80,2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caLMcA&#10;AADdAAAADwAAAGRycy9kb3ducmV2LnhtbESPQWvCQBSE7wX/w/KE3upGayWmriKliseaSEtvj+xr&#10;Err7Ns1uNfrrXaHQ4zAz3zCLVW+NOFLnG8cKxqMEBHHpdMOVgkOxeUhB+ICs0TgmBWfysFoO7haY&#10;aXfiPR3zUIkIYZ+hgjqENpPSlzVZ9CPXEkfvy3UWQ5RdJXWHpwi3Rk6SZCYtNhwXamzppabyO/+1&#10;kTIzP8X7vHrbmvFnkV/Sg04/XpW6H/brZxCB+vAf/mvvtILHp+kcbm/iE5D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RXGizHAAAA3QAAAA8AAAAAAAAAAAAAAAAAmAIAAGRy&#10;cy9kb3ducmV2LnhtbFBLBQYAAAAABAAEAPUAAACMAwAAAAA=&#10;" path="m,209l,,80,e" filled="f" strokeweight="33e-5mm">
                  <v:stroke joinstyle="miter" endcap="square"/>
                  <v:path arrowok="t" o:connecttype="custom" o:connectlocs="0,2147483647;0,0;2147483647,0" o:connectangles="0,0,0"/>
                </v:shape>
                <v:rect id="Rectangle 1471" o:spid="_x0000_s1131" style="position:absolute;left:31539;top:38030;width:2221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K28L8A&#10;AADdAAAADwAAAGRycy9kb3ducmV2LnhtbERPy4rCMBTdC/5DuII7TVUcpBpFBEGH2Vj9gEtz+8Dk&#10;piTR1r+fLAZmeTjv3WGwRrzJh9axgsU8A0FcOt1yreBxP882IEJE1mgck4IPBTjsx6Md5tr1fKN3&#10;EWuRQjjkqKCJsculDGVDFsPcdcSJq5y3GBP0tdQe+xRujVxm2Ze02HJqaLCjU0Pls3hZBfJenPtN&#10;YXzmvpfVj7lebhU5paaT4bgFEWmI/+I/90UrWK3XaX96k56A3P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orbwvwAAAN0AAAAPAAAAAAAAAAAAAAAAAJgCAABkcnMvZG93bnJl&#10;di54bWxQSwUGAAAAAAQABAD1AAAAhAM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wt/SWZ/MRC-DPRU4550/2010/G1P[8]</w:t>
                        </w:r>
                      </w:p>
                    </w:txbxContent>
                  </v:textbox>
                </v:rect>
                <v:shape id="Freeform 1472" o:spid="_x0000_s1132" style="position:absolute;left:29761;top:38639;width:508;height:870;visibility:visible;mso-wrap-style:square;v-text-anchor:top" coordsize="80,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ha0sQA&#10;AADdAAAADwAAAGRycy9kb3ducmV2LnhtbESPQYvCMBSE74L/ITxhb5rqUl26prIsKKJ4UBf0+Gje&#10;tqXNS2mi1n9vBMHjMDPfMPNFZ2pxpdaVlhWMRxEI4szqknMFf8fl8AuE88gaa8uk4E4OFmm/N8dE&#10;2xvv6XrwuQgQdgkqKLxvEildVpBBN7INcfD+bWvQB9nmUrd4C3BTy0kUTaXBksNCgQ39FpRVh4tR&#10;gLw/rzan3XZ2jPJlXcXZlFdOqY9B9/MNwlPn3+FXe60VfMbxGJ5vwhOQ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4WtLEAAAA3QAAAA8AAAAAAAAAAAAAAAAAmAIAAGRycy9k&#10;b3ducmV2LnhtbFBLBQYAAAAABAAEAPUAAACJAwAAAAA=&#10;" path="m,137l,,80,e" filled="f" strokeweight="33e-5mm">
                  <v:stroke joinstyle="miter" endcap="square"/>
                  <v:path arrowok="t" o:connecttype="custom" o:connectlocs="0,2147483647;0,0;2147483647,0" o:connectangles="0,0,0"/>
                </v:shape>
                <v:rect id="Rectangle 1473" o:spid="_x0000_s1133" style="position:absolute;left:31196;top:39846;width:1875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yNHMMA&#10;AADdAAAADwAAAGRycy9kb3ducmV2LnhtbESP3WoCMRSE7wXfIRyhd5p1iyJbo4ggWOmNax/gsDn7&#10;g8nJkqTu9u0boeDlMDPfMNv9aI14kA+dYwXLRQaCuHK640bB9+0034AIEVmjcUwKfinAfjedbLHQ&#10;buArPcrYiAThUKCCNsa+kDJULVkMC9cTJ6923mJM0jdSexwS3BqZZ9laWuw4LbTY07Gl6l7+WAXy&#10;Vp6GTWl85i55/WU+z9eanFJvs/HwASLSGF/h//ZZK3hfrXJ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yNH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RVA/Human-wt/BEL/BE00017/2006/G1P[8]</w:t>
                        </w:r>
                      </w:p>
                    </w:txbxContent>
                  </v:textbox>
                </v:rect>
                <v:shape id="Freeform 1474" o:spid="_x0000_s1134" style="position:absolute;left:29761;top:39585;width:171;height:870;visibility:visible;mso-wrap-style:square;v-text-anchor:top" coordsize="27,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r2rsUA&#10;AADdAAAADwAAAGRycy9kb3ducmV2LnhtbESPS2vCQBSF94L/YbiCuzqxqSLRUXxgaemqKujykrkm&#10;wcydaWYa03/fKRRcHs7j4yxWnalFS42vLCsYjxIQxLnVFRcKTsf90wyED8gaa8uk4Ic8rJb93gIz&#10;be/8Se0hFCKOsM9QQRmCy6T0eUkG/cg64uhdbWMwRNkUUjd4j+Omls9JMpUGK46EEh1tS8pvh28T&#10;uenH7oL5+1fYvtpz+9K5De6dUsNBt56DCNSFR/i//aYVpJNJCn9v4hO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evauxQAAAN0AAAAPAAAAAAAAAAAAAAAAAJgCAABkcnMv&#10;ZG93bnJldi54bWxQSwUGAAAAAAQABAD1AAAAigMAAAAA&#10;" path="m,l,137r27,e" filled="f" strokeweight="33e-5mm">
                  <v:stroke joinstyle="miter" endcap="square"/>
                  <v:path arrowok="t" o:connecttype="custom" o:connectlocs="0,0;0,2147483647;2147483647,2147483647" o:connectangles="0,0,0"/>
                </v:shape>
                <v:shape id="Freeform 1475" o:spid="_x0000_s1135" style="position:absolute;left:29101;top:38220;width:660;height:1327;visibility:visible;mso-wrap-style:square;v-text-anchor:top" coordsize="104,2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jyrr8A&#10;AADdAAAADwAAAGRycy9kb3ducmV2LnhtbESPSwvCMBCE74L/IazgTVOflGoUEQTx5gPPS7O21WZT&#10;mljrvzeC4HGYmW+Y5bo1pWiodoVlBaNhBII4tbrgTMHlvBvEIJxH1lhaJgVvcrBedTtLTLR98ZGa&#10;k89EgLBLUEHufZVI6dKcDLqhrYiDd7O1QR9knUld4yvATSnHUTSXBgsOCzlWtM0pfZyeRkH8vutr&#10;mR5or5ttU+jRNEZjler32s0ChKfW/8O/9l4rmMxmU/i+CU9Arj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yPKuvwAAAN0AAAAPAAAAAAAAAAAAAAAAAJgCAABkcnMvZG93bnJl&#10;di54bWxQSwUGAAAAAAQABAD1AAAAhAMAAAAA&#10;" path="m,l,209r104,e" filled="f" strokeweight="33e-5mm">
                  <v:stroke joinstyle="miter" endcap="square"/>
                  <v:path arrowok="t" o:connecttype="custom" o:connectlocs="0,0;0,2147483647;2147483647,2147483647" o:connectangles="0,0,0"/>
                </v:shape>
                <v:shape id="Freeform 1476" o:spid="_x0000_s1136" style="position:absolute;left:28497;top:36639;width:604;height:1549;visibility:visible;mso-wrap-style:square;v-text-anchor:top" coordsize="95,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UlYsYA&#10;AADdAAAADwAAAGRycy9kb3ducmV2LnhtbESPUWvCMBSF3wf7D+EO9jbTKRWtRukcA2EP26w/4JJc&#10;22JzU5uo2b9fBGGPh3POdzjLdbSduNDgW8cKXkcZCGLtTMu1gn318TID4QOywc4xKfglD+vV48MS&#10;C+Ou/EOXXahFgrAvUEETQl9I6XVDFv3I9cTJO7jBYkhyqKUZ8JrgtpPjLJtKiy2nhQZ72jSkj7uz&#10;VTCfVJ+nrpx+VeX4/e1E33obo1bq+SmWCxCBYvgP39tbo2CS5znc3qQn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UlYsYAAADdAAAADwAAAAAAAAAAAAAAAACYAgAAZHJz&#10;L2Rvd25yZXYueG1sUEsFBgAAAAAEAAQA9QAAAIsDAAAAAA==&#10;" path="m,l,244r95,e" filled="f" strokeweight="33e-5mm">
                  <v:stroke joinstyle="miter" endcap="square"/>
                  <v:path arrowok="t" o:connecttype="custom" o:connectlocs="0,0;0,2147483647;2147483647,2147483647" o:connectangles="0,0,0"/>
                </v:shape>
                <v:shape id="Freeform 1477" o:spid="_x0000_s1137" style="position:absolute;left:28288;top:34937;width:209;height:1664;visibility:visible;mso-wrap-style:square;v-text-anchor:top" coordsize="33,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7rjcYA&#10;AADdAAAADwAAAGRycy9kb3ducmV2LnhtbESPT2vCQBTE7wW/w/KE3uomLRGJrlKkitSTfw49vmaf&#10;2dDs25hdNfn2XUHwOMzMb5jZorO1uFLrK8cK0lECgrhwuuJSwfGwepuA8AFZY+2YFPTkYTEfvMww&#10;1+7GO7ruQykihH2OCkwITS6lLwxZ9CPXEEfv5FqLIcq2lLrFW4TbWr4nyVharDguGGxoaaj421+s&#10;gnX/u1mmafbVc6Mv55/6e9uZs1Kvw+5zCiJQF57hR3ujFXxk2Rjub+ITk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Q7rjcYAAADdAAAADwAAAAAAAAAAAAAAAACYAgAAZHJz&#10;L2Rvd25yZXYueG1sUEsFBgAAAAAEAAQA9QAAAIsDAAAAAA==&#10;" path="m,l,262r33,e" filled="f" strokeweight="33e-5mm">
                  <v:stroke joinstyle="miter" endcap="square"/>
                  <v:path arrowok="t" o:connecttype="custom" o:connectlocs="0,0;0,2147483647;2147483647,2147483647" o:connectangles="0,0,0"/>
                </v:shape>
                <v:shape id="Freeform 1478" o:spid="_x0000_s1138" style="position:absolute;left:27856;top:32385;width:432;height:2514;visibility:visible;mso-wrap-style:square;v-text-anchor:top" coordsize="68,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RresQA&#10;AADdAAAADwAAAGRycy9kb3ducmV2LnhtbESPT4vCMBTE7wt+h/AEb2vq/6UaRUTFiwdbhT0+mmdb&#10;bF5KE7V+e7Ow4HGYmd8wi1VrKvGgxpWWFQz6EQjizOqScwXndPf9A8J5ZI2VZVLwIgerZedrgbG2&#10;Tz7RI/G5CBB2MSoovK9jKV1WkEHXtzVx8K62MeiDbHKpG3wGuKnkMIqm0mDJYaHAmjYFZbfkbhQk&#10;x3Q/3m2mr9Pwvk+3vwcv5eWoVK/brucgPLX+E/5vH7SC0WQyg7834QnI5R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ka3rEAAAA3QAAAA8AAAAAAAAAAAAAAAAAmAIAAGRycy9k&#10;b3ducmV2LnhtbFBLBQYAAAAABAAEAPUAAACJAwAAAAA=&#10;" path="m,l,396r68,e" filled="f" strokeweight="33e-5mm">
                  <v:stroke joinstyle="miter" endcap="square"/>
                  <v:path arrowok="t" o:connecttype="custom" o:connectlocs="0,0;0,2147483647;2147483647,2147483647" o:connectangles="0,0,0"/>
                </v:shape>
                <v:shape id="Freeform 1479" o:spid="_x0000_s1139" style="position:absolute;left:27380;top:28270;width:476;height:4076;visibility:visible;mso-wrap-style:square;v-text-anchor:top" coordsize="75,6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ZaZsEA&#10;AADdAAAADwAAAGRycy9kb3ducmV2LnhtbERP3WrCMBS+H+wdwhl4N9PqlFGNMoWBuxGse4BDc/rj&#10;mpPYZLV9e3MhePnx/a+3g2lFT51vLCtIpwkI4sLqhisFv+fv908QPiBrbC2TgpE8bDevL2vMtL3x&#10;ifo8VCKGsM9QQR2Cy6T0RU0G/dQ64siVtjMYIuwqqTu8xXDTylmSLKXBhmNDjY72NRV/+b9RcL1w&#10;3x7LnzDqseg/XJq6XZkqNXkbvlYgAg3hKX64D1rBfLGIc+Ob+ATk5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WWmbBAAAA3QAAAA8AAAAAAAAAAAAAAAAAmAIAAGRycy9kb3du&#10;cmV2LnhtbFBLBQYAAAAABAAEAPUAAACGAwAAAAA=&#10;" path="m,l,642r75,e" filled="f" strokeweight="33e-5mm">
                  <v:stroke joinstyle="miter" endcap="square"/>
                  <v:path arrowok="t" o:connecttype="custom" o:connectlocs="0,0;0,2147483647;2147483647,2147483647" o:connectangles="0,0,0"/>
                </v:shape>
                <v:shape id="Freeform 1480" o:spid="_x0000_s1140" style="position:absolute;left:25341;top:25304;width:2039;height:2928;visibility:visible;mso-wrap-style:square;v-text-anchor:top" coordsize="321,4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fY2MUA&#10;AADdAAAADwAAAGRycy9kb3ducmV2LnhtbESPzWrCQBSF9wXfYbgFN0UnGlJs6kSkKHaRTWPcXzLX&#10;JDRzJ2SmJr69Uyh0eTg/H2e7m0wnbjS41rKC1TICQVxZ3XKtoDwfFxsQziNr7CyTgjs52GWzpy2m&#10;2o78RbfC1yKMsEtRQeN9n0rpqoYMuqXtiYN3tYNBH+RQSz3gGMZNJ9dR9CoNthwIDfb00VD1XfyY&#10;wL3nx9VLcYnLsq/X+elw7aZcKjV/nvbvIDxN/j/81/7UCuIkeYPfN+EJy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59jYxQAAAN0AAAAPAAAAAAAAAAAAAAAAAJgCAABkcnMv&#10;ZG93bnJldi54bWxQSwUGAAAAAAQABAD1AAAAigMAAAAA&#10;" path="m,l,461r321,e" filled="f" strokeweight="33e-5mm">
                  <v:stroke joinstyle="miter" endcap="square"/>
                  <v:path arrowok="t" o:connecttype="custom" o:connectlocs="0,0;0,2147483647;2147483647,2147483647" o:connectangles="0,0,0"/>
                </v:shape>
                <v:shape id="Freeform 1481" o:spid="_x0000_s1141" style="position:absolute;left:53485;top:21869;width:419;height:19120;visibility:visible;mso-wrap-style:square;v-text-anchor:top" coordsize="66,3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rlDMMA&#10;AADdAAAADwAAAGRycy9kb3ducmV2LnhtbERPz2vCMBS+C/4P4Q28iKZurGhnFN1w1KPWg7s9mmdb&#10;1ryUJGr975fDwOPH93u57k0rbuR8Y1nBbJqAIC6tbrhScCp2kzkIH5A1tpZJwYM8rFfDwRIzbe98&#10;oNsxVCKGsM9QQR1Cl0npy5oM+qntiCN3sc5giNBVUju8x3DTytckSaXBhmNDjR191lT+Hq9GQd4X&#10;xU/+vTilh935sh9vvx7SFUqNXvrNB4hAfXiK/925VvD2nsb98U18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DrlDMMAAADdAAAADwAAAAAAAAAAAAAAAACYAgAAZHJzL2Rv&#10;d25yZXYueG1sUEsFBgAAAAAEAAQA9QAAAIgDAAAAAA==&#10;" path="m,l66,r,3011l,3011e" filled="f" strokeweight="33e-5mm">
                  <v:stroke joinstyle="miter" endcap="square"/>
                  <v:path arrowok="t" o:connecttype="custom" o:connectlocs="0,0;2147483647,0;2147483647,2147483647;0,2147483647" o:connectangles="0,0,0,0"/>
                </v:shape>
                <v:rect id="Rectangle 1482" o:spid="_x0000_s1142" style="position:absolute;left:53904;top:31184;width:3506;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LZ1sMA&#10;AADdAAAADwAAAGRycy9kb3ducmV2LnhtbESPzYoCMRCE7wu+Q2jB25pRWZHRKCIIKntx9AGaSc8P&#10;Jp0hyTqzb2+EhT0WVfUVtdkN1ogn+dA6VjCbZiCIS6dbrhXcb8fPFYgQkTUax6TglwLstqOPDeba&#10;9XylZxFrkSAcclTQxNjlUoayIYth6jri5FXOW4xJ+lpqj32CWyPnWbaUFltOCw12dGiofBQ/VoG8&#10;Fcd+VRifucu8+jbn07Uip9RkPOzXICIN8T/81z5pBYuv5Qz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LZ1s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Lineage II</w:t>
                        </w:r>
                      </w:p>
                    </w:txbxContent>
                  </v:textbox>
                </v:rect>
                <v:line id="Line 1483" o:spid="_x0000_s1143" style="position:absolute;visibility:visible;mso-wrap-style:square" from="23773,25266" to="25341,25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S1IMUAAADdAAAADwAAAGRycy9kb3ducmV2LnhtbESPT4vCMBTE7wt+h/CEva2pLopWo4iw&#10;rAcF/x68PZpnW2xeahO1/fZGEDwOM/MbZjKrTSHuVLncsoJuJwJBnFidc6rgsP/7GYJwHlljYZkU&#10;NORgNm19TTDW9sFbuu98KgKEXYwKMu/LWEqXZGTQdWxJHLyzrQz6IKtU6gofAW4K2YuigTSYc1jI&#10;sKRFRslldzMKzEoW2+v/yXXn+XG03nCzaJaNUt/tej4G4an2n/C7vdQKfvuDHrzehCcgp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8S1IMUAAADdAAAADwAAAAAAAAAA&#10;AAAAAAChAgAAZHJzL2Rvd25yZXYueG1sUEsFBgAAAAAEAAQA+QAAAJMDAAAAAA==&#10;" strokeweight="33e-5mm">
                  <v:stroke joinstyle="miter" endcap="square"/>
                </v:line>
                <v:line id="Line 1484" o:spid="_x0000_s1144" style="position:absolute;visibility:visible;mso-wrap-style:square" from="23735,18732" to="23741,252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Qu8cAAADdAAAADwAAAGRycy9kb3ducmV2LnhtbESPQWvCQBSE7wX/w/IKvTUblYqNriKC&#10;NIcWmlgP3h7ZZxKafRuzW5P8+26h4HGYmW+Y9XYwjbhR52rLCqZRDIK4sLrmUsHX8fC8BOE8ssbG&#10;MikYycF2M3lYY6Jtzxndcl+KAGGXoILK+zaR0hUVGXSRbYmDd7GdQR9kV0rdYR/gppGzOF5IgzWH&#10;hQpb2ldUfOc/RoF5l012fTu76a4+vX588rgf01Gpp8dhtwLhafD38H871QrmL4s5/L0JT0B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iBC7xwAAAN0AAAAPAAAAAAAA&#10;AAAAAAAAAKECAABkcnMvZG93bnJldi54bWxQSwUGAAAAAAQABAD5AAAAlQMAAAAA&#10;" strokeweight="33e-5mm">
                  <v:stroke joinstyle="miter" endcap="square"/>
                </v:line>
                <v:shape id="Freeform 1485" o:spid="_x0000_s1145" style="position:absolute;left:22693;top:18694;width:1042;height:12198;visibility:visible;mso-wrap-style:square;v-text-anchor:top" coordsize="164,1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KZTMMA&#10;AADdAAAADwAAAGRycy9kb3ducmV2LnhtbESPQWsCMRSE74X+h/CE3mpWaxdZjVIWS71qi+fH5m12&#10;cfOyTVJN/30jCD0OM/MNs94mO4gL+dA7VjCbFiCIG6d7Ngq+Pt+flyBCRNY4OCYFvxRgu3l8WGOl&#10;3ZUPdDlGIzKEQ4UKuhjHSsrQdGQxTN1InL3WeYsxS2+k9njNcDvIeVGU0mLPeaHDkeqOmvPxxyoY&#10;v/e7j3J3NvNkTq71sV6mtlbqaZLeViAipfgfvrf3WsHLa7mA25v8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3KZTMMAAADdAAAADwAAAAAAAAAAAAAAAACYAgAAZHJzL2Rv&#10;d25yZXYueG1sUEsFBgAAAAAEAAQA9QAAAIgDAAAAAA==&#10;" path="m,1921l,,164,e" filled="f" strokeweight="33e-5mm">
                  <v:stroke joinstyle="miter" endcap="square"/>
                  <v:path arrowok="t" o:connecttype="custom" o:connectlocs="0,2147483647;0,0;2147483647,0" o:connectangles="0,0,0"/>
                </v:shape>
                <v:rect id="Rectangle 1486" o:spid="_x0000_s1146" style="position:absolute;left:28643;top:41655;width:1572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nf1cMA&#10;AADdAAAADwAAAGRycy9kb3ducmV2LnhtbESPzYoCMRCE78K+Q+gFb5pZRZHRKIsguIsXRx+gmfT8&#10;YNIZkujMvv1GEDwWVfUVtdkN1ogH+dA6VvA1zUAQl063XCu4Xg6TFYgQkTUax6TgjwLsth+jDeba&#10;9XymRxFrkSAcclTQxNjlUoayIYth6jri5FXOW4xJ+lpqj32CWyNnWbaUFltOCw12tG+ovBV3q0Be&#10;ikO/KozP3O+sOpmf47kip9T4c/heg4g0xHf41T5qBfPFcgH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nf1c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 wt/JNP/K8/XXXX/G1PX</w:t>
                        </w:r>
                      </w:p>
                    </w:txbxContent>
                  </v:textbox>
                </v:rect>
                <v:shape id="Freeform 1487" o:spid="_x0000_s1147" style="position:absolute;left:25945;top:42265;width:1435;height:870;visibility:visible;mso-wrap-style:square;v-text-anchor:top" coordsize="226,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zlusUA&#10;AADdAAAADwAAAGRycy9kb3ducmV2LnhtbESPT4vCMBTE74LfITzBm03Vtbhdo4gg7GnBP4ceH83b&#10;tmzzUptou356Iwgeh5n5DbPa9KYWN2pdZVnBNIpBEOdWV1woOJ/2kyUI55E11pZJwT852KyHgxWm&#10;2nZ8oNvRFyJA2KWooPS+SaV0eUkGXWQb4uD92tagD7ItpG6xC3BTy1kcJ9JgxWGhxIZ2JeV/x6tR&#10;8JH/9Nl+kTWXu9x+usx13bwulBqP+u0XCE+9f4df7W+tYL5IEni+CU9A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3OW6xQAAAN0AAAAPAAAAAAAAAAAAAAAAAJgCAABkcnMv&#10;ZG93bnJldi54bWxQSwUGAAAAAAQABAD1AAAAigMAAAAA&#10;" path="m,137l,,226,e" filled="f" strokeweight="33e-5mm">
                  <v:stroke joinstyle="miter" endcap="square"/>
                  <v:path arrowok="t" o:connecttype="custom" o:connectlocs="0,2147483647;0,0;2147483647,0" o:connectangles="0,0,0"/>
                </v:shape>
                <v:rect id="Rectangle 1488" o:spid="_x0000_s1148" style="position:absolute;left:28834;top:43472;width:1984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fkOcMA&#10;AADdAAAADwAAAGRycy9kb3ducmV2LnhtbESP3WoCMRSE7wu+QziCdzVbiz+sRhFB0NIbVx/gsDn7&#10;Q5OTJUnd9e1NQejlMDPfMJvdYI24kw+tYwUf0wwEcel0y7WC2/X4vgIRIrJG45gUPCjAbjt622Cu&#10;Xc8XuhexFgnCIUcFTYxdLmUoG7IYpq4jTl7lvMWYpK+l9tgnuDVylmULabHltNBgR4eGyp/i1yqQ&#10;1+LYrwrjM/c1q77N+XSpyCk1GQ/7NYhIQ/wPv9onreBzvljC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fkOc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RVA/Porcine-wt/XXXX/PRMVP7H/XXXX/G1PX </w:t>
                        </w:r>
                      </w:p>
                    </w:txbxContent>
                  </v:textbox>
                </v:rect>
                <v:shape id="Freeform 1489" o:spid="_x0000_s1149" style="position:absolute;left:25945;top:43211;width:1625;height:870;visibility:visible;mso-wrap-style:square;v-text-anchor:top" coordsize="256,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oDqcIA&#10;AADdAAAADwAAAGRycy9kb3ducmV2LnhtbERP3WrCMBS+H/gO4QjeDE1ntYzOKCKUFXZV7QOcNWdN&#10;sTkpTWa7t18uBrv8+P4Pp9n24kGj7xwreNkkIIgbpztuFdS3Yv0Kwgdkjb1jUvBDHk7HxdMBc+0m&#10;ruhxDa2IIexzVGBCGHIpfWPIot+4gThyX260GCIcW6lHnGK47eU2STJpsePYYHCgi6Hmfv22Cp4b&#10;W0077XeFSctLyu+fVag/lFot5/MbiEBz+Bf/uUutIN1ncW58E5+AP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SgOpwgAAAN0AAAAPAAAAAAAAAAAAAAAAAJgCAABkcnMvZG93&#10;bnJldi54bWxQSwUGAAAAAAQABAD1AAAAhwMAAAAA&#10;" path="m,l,137r256,e" filled="f" strokeweight="33e-5mm">
                  <v:stroke joinstyle="miter" endcap="square"/>
                  <v:path arrowok="t" o:connecttype="custom" o:connectlocs="0,0;0,2147483647;2147483647,2147483647" o:connectangles="0,0,0"/>
                </v:shape>
                <v:shape id="Freeform 1490" o:spid="_x0000_s1150" style="position:absolute;left:50106;top:41776;width:419;height:2794;visibility:visible;mso-wrap-style:square;v-text-anchor:top" coordsize="66,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ZVnMMA&#10;AADdAAAADwAAAGRycy9kb3ducmV2LnhtbESP0YrCMBRE34X9h3AXfNN0Vw271SiLIPgiaPUDLs21&#10;rdvclCZq+/dGEHwcZuYMs1h1thY3an3lWMPXOAFBnDtTcaHhdNyMfkD4gGywdkwaevKwWn4MFpga&#10;d+cD3bJQiAhhn6KGMoQmldLnJVn0Y9cQR+/sWoshyraQpsV7hNtafieJkhYrjgslNrQuKf/PrlaD&#10;ChlblfS9nxabi93u17uL6rUefnZ/cxCBuvAOv9pbo2EyU7/wfBOf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ZZVnMMAAADdAAAADwAAAAAAAAAAAAAAAACYAgAAZHJzL2Rv&#10;d25yZXYueG1sUEsFBgAAAAAEAAQA9QAAAIgDAAAAAA==&#10;" path="m,l66,r,440l,440e" filled="f" strokeweight="33e-5mm">
                  <v:stroke joinstyle="miter" endcap="square"/>
                  <v:path arrowok="t" o:connecttype="custom" o:connectlocs="0,0;2147483647,0;2147483647,2147483647;0,2147483647" o:connectangles="0,0,0,0"/>
                </v:shape>
                <v:rect id="Rectangle 1491" o:spid="_x0000_s1151" style="position:absolute;left:50767;top:42640;width:3741;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fqkMAA&#10;AADdAAAADwAAAGRycy9kb3ducmV2LnhtbERPy4rCMBTdC/MP4Q7MTlMdfFCNIoKgMhurH3Bpbh+Y&#10;3JQkYzt/bxbCLA/nvdkN1ogn+dA6VjCdZCCIS6dbrhXcb8fxCkSIyBqNY1LwRwF224/RBnPter7S&#10;s4i1SCEcclTQxNjlUoayIYth4jrixFXOW4wJ+lpqj30Kt0bOsmwhLbacGhrs6NBQ+Sh+rQJ5K479&#10;qjA+c5dZ9WPOp2tFTqmvz2G/BhFpiP/it/ukFXzPl2l/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hfqkMAAAADdAAAADwAAAAAAAAAAAAAAAACYAgAAZHJzL2Rvd25y&#10;ZXYueG1sUEsFBgAAAAAEAAQA9QAAAIUDAAAAAA==&#10;" filled="f" stroked="f">
                  <v:textbox style="mso-fit-shape-to-text:t" inset="0,0,0,0">
                    <w:txbxContent>
                      <w:p w:rsidR="002818E6" w:rsidRDefault="002818E6" w:rsidP="00E8254C">
                        <w:pPr>
                          <w:rPr>
                            <w:rFonts w:cs="Calibri"/>
                            <w:b/>
                          </w:rPr>
                        </w:pPr>
                        <w:r>
                          <w:rPr>
                            <w:rFonts w:cs="Calibri"/>
                            <w:b/>
                            <w:color w:val="000000"/>
                            <w:sz w:val="14"/>
                            <w:szCs w:val="14"/>
                          </w:rPr>
                          <w:t>Lineage III</w:t>
                        </w:r>
                      </w:p>
                    </w:txbxContent>
                  </v:textbox>
                </v:rect>
                <v:line id="Line 1492" o:spid="_x0000_s1152" style="position:absolute;visibility:visible;mso-wrap-style:square" from="22732,43173" to="25945,431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9isYAAADdAAAADwAAAGRycy9kb3ducmV2LnhtbESPQWvCQBSE7wX/w/IEb3UTxdpGVxFB&#10;9KBQtT14e2SfSTD7NmZXTf69KxR6HGbmG2Y6b0wp7lS7wrKCuB+BIE6tLjhT8HNcvX+CcB5ZY2mZ&#10;FLTkYD7rvE0x0fbBe7offCYChF2CCnLvq0RKl+Zk0PVtRRy8s60N+iDrTOoaHwFuSjmIog9psOCw&#10;kGNFy5zSy+FmFJitLPfX9cnFi+L3a/fN7bLdtEr1us1iAsJT4//Df+2NVjAcjWN4vQlPQM6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PvYrGAAAA3QAAAA8AAAAAAAAA&#10;AAAAAAAAoQIAAGRycy9kb3ducmV2LnhtbFBLBQYAAAAABAAEAPkAAACUAwAAAAA=&#10;" strokeweight="33e-5mm">
                  <v:stroke joinstyle="miter" endcap="square"/>
                </v:line>
                <v:line id="Line 1493" o:spid="_x0000_s1153" style="position:absolute;visibility:visible;mso-wrap-style:square" from="22693,30968" to="22700,43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0j/ccAAADdAAAADwAAAGRycy9kb3ducmV2LnhtbESPT2vCQBTE74LfYXmF3nSjom1TV5GA&#10;mEMFte2ht0f2NQnNvo3Zbf58+64g9DjMzG+Y9bY3lWipcaVlBbNpBII4s7rkXMHH+37yDMJ5ZI2V&#10;ZVIwkIPtZjxaY6xtx2dqLz4XAcIuRgWF93UspcsKMuimtiYO3rdtDPogm1zqBrsAN5WcR9FKGiw5&#10;LBRYU1JQ9nP5NQrMm6zO18OXm+3Kz5fjiYdkSAelHh/63SsIT73/D9/bqVawWD7N4fYmPAG5+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HSP9xwAAAN0AAAAPAAAAAAAA&#10;AAAAAAAAAKECAABkcnMvZG93bnJldi54bWxQSwUGAAAAAAQABAD5AAAAlQMAAAAA&#10;" strokeweight="33e-5mm">
                  <v:stroke joinstyle="miter" endcap="square"/>
                </v:line>
                <v:shape id="Freeform 1494" o:spid="_x0000_s1154" style="position:absolute;left:15061;top:30930;width:7632;height:7900;visibility:visible;mso-wrap-style:square;v-text-anchor:top" coordsize="1202,1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2JvcUA&#10;AADdAAAADwAAAGRycy9kb3ducmV2LnhtbESPX2vCMBTF3wf7DuEOfJupE2fpjDIGBUGEzT/vl+au&#10;KSY3XRNt/fZmIPh4OOf8DmexGpwVF+pC41nBZJyBIK68brhWcNiXrzmIEJE1Ws+k4EoBVsvnpwUW&#10;2vf8Q5ddrEWCcChQgYmxLaQMlSGHYexb4uT9+s5hTLKrpe6wT3Bn5VuWvUuHDacFgy19GapOu7NT&#10;sL1+55tz6Upb9nTY/tU235ijUqOX4fMDRKQhPsL39lormM7mU/h/k56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rYm9xQAAAN0AAAAPAAAAAAAAAAAAAAAAAJgCAABkcnMv&#10;ZG93bnJldi54bWxQSwUGAAAAAAQABAD1AAAAigMAAAAA&#10;" path="m,1244l,,1202,e" filled="f" strokeweight="33e-5mm">
                  <v:stroke joinstyle="miter" endcap="square"/>
                  <v:path arrowok="t" o:connecttype="custom" o:connectlocs="0,2147483647;0,0;2147483647,0" o:connectangles="0,0,0"/>
                </v:shape>
                <v:rect id="Rectangle 1495" o:spid="_x0000_s1155" style="position:absolute;left:28078;top:45288;width:1399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zsk8QA&#10;AADdAAAADwAAAGRycy9kb3ducmV2LnhtbESP3WoCMRSE7wXfIRyhd5rVtla2RhFBsNIb1z7AYXP2&#10;hyYnSxLd7ds3guDlMDPfMOvtYI24kQ+tYwXzWQaCuHS65VrBz+UwXYEIEVmjcUwK/ijAdjMerTHX&#10;rucz3YpYiwThkKOCJsYulzKUDVkMM9cRJ69y3mJM0tdSe+wT3Bq5yLKltNhyWmiwo31D5W9xtQrk&#10;pTj0q8L4zJ0W1bf5Op4rckq9TIbdJ4hIQ3yGH+2jVvD6/vEG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s7JPEAAAA3QAAAA8AAAAAAAAAAAAAAAAAmAIAAGRycy9k&#10;b3ducmV2LnhtbFBLBQYAAAAABAAEAPUAAACJAwAAAAA=&#10;" filled="f" stroked="f">
                  <v:textbox style="mso-fit-shape-to-text:t" inset="0,0,0,0">
                    <w:txbxContent>
                      <w:p w:rsidR="002818E6" w:rsidRDefault="002818E6" w:rsidP="00E8254C">
                        <w:pPr>
                          <w:rPr>
                            <w:rFonts w:cs="Calibri"/>
                            <w:b/>
                            <w:lang w:val="fr-FR"/>
                          </w:rPr>
                        </w:pPr>
                        <w:r>
                          <w:rPr>
                            <w:rFonts w:cs="Calibri"/>
                            <w:b/>
                            <w:color w:val="000000"/>
                            <w:sz w:val="16"/>
                            <w:szCs w:val="16"/>
                            <w:lang w:val="fr-FR"/>
                          </w:rPr>
                          <w:t xml:space="preserve"> RVA/Bovine wt/T449/XXX/G1PX</w:t>
                        </w:r>
                      </w:p>
                    </w:txbxContent>
                  </v:textbox>
                </v:rect>
                <v:shape id="Freeform 1496" o:spid="_x0000_s1156" style="position:absolute;left:24567;top:45891;width:2248;height:870;visibility:visible;mso-wrap-style:square;v-text-anchor:top" coordsize="354,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z2+MQA&#10;AADdAAAADwAAAGRycy9kb3ducmV2LnhtbESPQWvCQBSE74L/YXlCb2ajxVqiqxih0GuN9vzMvmTT&#10;Zt+G7Krx33cFocdhZr5h1tvBtuJKvW8cK5glKQji0umGawXH4mP6DsIHZI2tY1JwJw/bzXi0xky7&#10;G3/R9RBqESHsM1RgQugyKX1pyKJPXEccvcr1FkOUfS11j7cIt62cp+mbtNhwXDDY0d5Q+Xu4WAXn&#10;qulyP78XPzsj8/x731ZFflLqZTLsViACDeE//Gx/agWvi+UCHm/iE5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c9vjEAAAA3QAAAA8AAAAAAAAAAAAAAAAAmAIAAGRycy9k&#10;b3ducmV2LnhtbFBLBQYAAAAABAAEAPUAAACJAwAAAAA=&#10;" path="m,137l,,354,e" filled="f" strokeweight="33e-5mm">
                  <v:stroke joinstyle="miter" endcap="square"/>
                  <v:path arrowok="t" o:connecttype="custom" o:connectlocs="0,2147483647;0,0;2147483647,0" o:connectangles="0,0,0"/>
                </v:shape>
                <v:rect id="Rectangle 1497" o:spid="_x0000_s1157" style="position:absolute;left:26325;top:47097;width:1882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LXf8MA&#10;AADdAAAADwAAAGRycy9kb3ducmV2LnhtbESP3WoCMRSE7wu+QziCdzVbiz+sRhFB0NIbVx/gsDn7&#10;Q5OTJUnd9e1NQejlMDPfMJvdYI24kw+tYwUf0wwEcel0y7WC2/X4vgIRIrJG45gUPCjAbjt622Cu&#10;Xc8XuhexFgnCIUcFTYxdLmUoG7IYpq4jTl7lvMWYpK+l9tgnuDVylmULabHltNBgR4eGyp/i1yqQ&#10;1+LYrwrjM/c1q77N+XSpyCk1GQ/7NYhIQ/wPv9onreBzvlzA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LXf8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RVA/Porcine-wt/XXXX/PRVC95/XXXX/G1PX </w:t>
                        </w:r>
                      </w:p>
                    </w:txbxContent>
                  </v:textbox>
                </v:rect>
                <v:shape id="Freeform 1498" o:spid="_x0000_s1158" style="position:absolute;left:24567;top:46837;width:489;height:870;visibility:visible;mso-wrap-style:square;v-text-anchor:top" coordsize="77,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cUH8UA&#10;AADdAAAADwAAAGRycy9kb3ducmV2LnhtbESPUUvDQBCE3wv+h2MFX4q5aKlpY69FClJpnxr9AUtu&#10;mwvm9kJubaO/3hOEPg4z3wyz2oy+U2caYhvYwEOWgyKug225MfDx/nq/ABUF2WIXmAx8U4TN+may&#10;wtKGCx/pXEmjUgnHEg04kb7UOtaOPMYs9MTJO4XBoyQ5NNoOeEnlvtOPef6kPbacFhz2tHVUf1Zf&#10;3sA04VWxPYjdH35OOye7mpYzY+5ux5dnUEKjXMP/9Js1MJsXBfy9SU9A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hxQfxQAAAN0AAAAPAAAAAAAAAAAAAAAAAJgCAABkcnMv&#10;ZG93bnJldi54bWxQSwUGAAAAAAQABAD1AAAAigMAAAAA&#10;" path="m,l,137r77,e" filled="f" strokeweight="33e-5mm">
                  <v:stroke joinstyle="miter" endcap="square"/>
                  <v:path arrowok="t" o:connecttype="custom" o:connectlocs="0,0;0,2147483647;2147483647,2147483647" o:connectangles="0,0,0"/>
                </v:shape>
                <v:shape id="Freeform 1499" o:spid="_x0000_s1159" style="position:absolute;left:46614;top:45402;width:413;height:2794;visibility:visible;mso-wrap-style:square;v-text-anchor:top" coordsize="65,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gJ08MA&#10;AADdAAAADwAAAGRycy9kb3ducmV2LnhtbERPy2oCMRTdF/yHcIXuNDOWap2aEW0puCqoBbfX5M6j&#10;Tm6GSUbHvzeLQpeH816tB9uIK3W+dqwgnSYgiLUzNZcKfo5fkzcQPiAbbByTgjt5WOejpxVmxt14&#10;T9dDKEUMYZ+hgiqENpPS64os+qlriSNXuM5iiLArpenwFsNtI2dJMpcWa44NFbb0UZG+HHqroGhO&#10;7Xa5K1LN/Xd/1Pr3fK4/lXoeD5t3EIGG8C/+c++MgpfXRZwb38QnI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zgJ08MAAADdAAAADwAAAAAAAAAAAAAAAACYAgAAZHJzL2Rv&#10;d25yZXYueG1sUEsFBgAAAAAEAAQA9QAAAIgDAAAAAA==&#10;" path="m,l65,r,440l,440e" filled="f" strokeweight="33e-5mm">
                  <v:stroke joinstyle="miter" endcap="square"/>
                  <v:path arrowok="t" o:connecttype="custom" o:connectlocs="0,0;2147483647,0;2147483647,2147483647;0,2147483647" o:connectangles="0,0,0,0"/>
                </v:shape>
                <v:rect id="Rectangle 1500" o:spid="_x0000_s1160" style="position:absolute;left:47274;top:46266;width:3791;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1DDcQA&#10;AADdAAAADwAAAGRycy9kb3ducmV2LnhtbESP3WoCMRSE7wXfIRyhd5rV0mq3RhFBsNIb1z7AYXP2&#10;hyYnSxLd7ds3guDlMDPfMOvtYI24kQ+tYwXzWQaCuHS65VrBz+UwXYEIEVmjcUwK/ijAdjMerTHX&#10;rucz3YpYiwThkKOCJsYulzKUDVkMM9cRJ69y3mJM0tdSe+wT3Bq5yLJ3abHltNBgR/uGyt/iahXI&#10;S3HoV4XxmTstqm/zdTxX5JR6mQy7TxCRhvgMP9pHreD1bfkB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tQw3EAAAA3QAAAA8AAAAAAAAAAAAAAAAAmAIAAGRycy9k&#10;b3ducmV2LnhtbFBLBQYAAAAABAAEAPUAAACJAwAAAAA=&#10;" filled="f" stroked="f">
                  <v:textbox style="mso-fit-shape-to-text:t" inset="0,0,0,0">
                    <w:txbxContent>
                      <w:p w:rsidR="002818E6" w:rsidRDefault="002818E6" w:rsidP="00E8254C">
                        <w:pPr>
                          <w:rPr>
                            <w:rFonts w:cs="Calibri"/>
                            <w:b/>
                          </w:rPr>
                        </w:pPr>
                        <w:r>
                          <w:rPr>
                            <w:rFonts w:cs="Calibri"/>
                            <w:b/>
                            <w:color w:val="000000"/>
                            <w:sz w:val="14"/>
                            <w:szCs w:val="14"/>
                          </w:rPr>
                          <w:t>Lineage VI</w:t>
                        </w:r>
                      </w:p>
                    </w:txbxContent>
                  </v:textbox>
                </v:rect>
                <v:line id="Line 1501" o:spid="_x0000_s1161" style="position:absolute;visibility:visible;mso-wrap-style:square" from="15099,46799" to="24567,46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ZoNsEAAADdAAAADwAAAGRycy9kb3ducmV2LnhtbERPy4rCMBTdC/5DuII7TVVm0GoUEUQX&#10;CuNr4e7SXNtic1ObqO3fTxaCy8N5zxa1KcSLKpdbVjDoRyCIE6tzThWcT+veGITzyBoLy6SgIQeL&#10;ebs1w1jbNx/odfSpCCHsYlSQeV/GUrokI4Oub0viwN1sZdAHWKVSV/gO4aaQwyj6lQZzDg0ZlrTK&#10;KLkfn0aB2cni8Nhc3WCZXyb7P25WzbZRqtupl1MQnmr/FX/cW61g9DMO+8Ob8ATk/B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Vmg2wQAAAN0AAAAPAAAAAAAAAAAAAAAA&#10;AKECAABkcnMvZG93bnJldi54bWxQSwUGAAAAAAQABAD5AAAAjwMAAAAA&#10;" strokeweight="33e-5mm">
                  <v:stroke joinstyle="miter" endcap="square"/>
                </v:line>
                <v:line id="Line 1502" o:spid="_x0000_s1162" style="position:absolute;visibility:visible;mso-wrap-style:square" from="15061,38906" to="15067,467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rNrccAAADdAAAADwAAAGRycy9kb3ducmV2LnhtbESPQWvCQBSE74L/YXlCb2aTFiVNXUWE&#10;Ug8KJm0PvT2yr0lo9m2aXTX5965Q6HGYmW+Y1WYwrbhQ7xrLCpIoBkFcWt1wpeDj/XWegnAeWWNr&#10;mRSM5GCznk5WmGl75Zwuha9EgLDLUEHtfZdJ6cqaDLrIdsTB+7a9QR9kX0nd4zXATSsf43gpDTYc&#10;FmrsaFdT+VOcjQJzkG3++/blkm3z+Xw88bgb96NSD7Nh+wLC0+D/w3/tvVbwtEgTuL8JT0Cu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Gs2txwAAAN0AAAAPAAAAAAAA&#10;AAAAAAAAAKECAABkcnMvZG93bnJldi54bWxQSwUGAAAAAAQABAD5AAAAlQMAAAAA&#10;" strokeweight="33e-5mm">
                  <v:stroke joinstyle="miter" endcap="square"/>
                </v:line>
                <v:shape id="Freeform 1503" o:spid="_x0000_s1163" style="position:absolute;left:6;top:38868;width:15055;height:5289;visibility:visible;mso-wrap-style:square;v-text-anchor:top" coordsize="2371,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Q1SsgA&#10;AADdAAAADwAAAGRycy9kb3ducmV2LnhtbESPQUvDQBSE70L/w/IK3uzGFG2N3RYRiuLB0ioVb4/s&#10;MxvNvg3Z1zT9964g9DjMzDfMYjX4RvXUxTqwgetJBoq4DLbmysD72/pqDioKssUmMBk4UYTVcnSx&#10;wMKGI2+p30mlEoRjgQacSFtoHUtHHuMktMTJ+wqdR0myq7Tt8JjgvtF5lt1qjzWnBYctPToqf3YH&#10;b+DOOZmd9i9P3x+fr1PJ9/16e9gYczkeHu5BCQ1yDv+3n62B6c08h7836Qn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dDVKyAAAAN0AAAAPAAAAAAAAAAAAAAAAAJgCAABk&#10;cnMvZG93bnJldi54bWxQSwUGAAAAAAQABAD1AAAAjQMAAAAA&#10;" path="m,833l,,2371,e" filled="f" strokeweight="33e-5mm">
                  <v:stroke joinstyle="miter" endcap="square"/>
                  <v:path arrowok="t" o:connecttype="custom" o:connectlocs="0,2147483647;0,0;2147483647,0" o:connectangles="0,0,0"/>
                </v:shape>
                <v:rect id="Rectangle 1504" o:spid="_x0000_s1164" style="position:absolute;left:50767;top:48990;width:4191;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AEwMMA&#10;AADdAAAADwAAAGRycy9kb3ducmV2LnhtbESP3WoCMRSE7wXfIRyhd5pVqSyrUYog2NIbVx/gsDn7&#10;Q5OTJUnd7ds3guDlMDPfMLvDaI24kw+dYwXLRQaCuHK640bB7Xqa5yBCRNZoHJOCPwpw2E8nOyy0&#10;G/hC9zI2IkE4FKigjbEvpAxVSxbDwvXEyaudtxiT9I3UHocEt0ausmwjLXacFlrs6dhS9VP+WgXy&#10;Wp6GvDQ+c1+r+tt8ni81OaXeZuPHFkSkMb7Cz/ZZK1i/52t4vE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xAEw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(out group)</w:t>
                        </w:r>
                      </w:p>
                    </w:txbxContent>
                  </v:textbox>
                </v:rect>
                <v:rect id="Rectangle 1505" o:spid="_x0000_s1165" style="position:absolute;left:31558;top:48914;width:1699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mctMMA&#10;AADdAAAADwAAAGRycy9kb3ducmV2LnhtbESP3WoCMRSE7wu+QzgF72q2/rFsjSIFwYo3rj7AYXP2&#10;hyYnS5K669ubQqGXw8x8w2x2ozXiTj50jhW8zzIQxJXTHTcKbtfDWw4iRGSNxjEpeFCA3XbyssFC&#10;u4EvdC9jIxKEQ4EK2hj7QspQtWQxzFxPnLzaeYsxSd9I7XFIcGvkPMvW0mLHaaHFnj5bqr7LH6tA&#10;XsvDkJfGZ+40r8/m63ipySk1fR33HyAijfE//Nc+agWLVb6E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mct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6"/>
                            <w:szCs w:val="16"/>
                          </w:rPr>
                          <w:t xml:space="preserve"> RVA/Human-tc/USA/DS-1/1976/G2P[4]</w:t>
                        </w:r>
                      </w:p>
                    </w:txbxContent>
                  </v:textbox>
                </v:rect>
                <v:line id="Line 1506" o:spid="_x0000_s1166" style="position:absolute;visibility:visible;mso-wrap-style:square" from="44,49517" to="30288,49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HLrscAAADdAAAADwAAAGRycy9kb3ducmV2LnhtbESPT2vCQBTE7wW/w/IK3pqNFotNXUUE&#10;aQ4WamwPvT2yr0lo9m3Mrvnz7d2C4HGYmd8wq81gatFR6yrLCmZRDII4t7riQsHXaf+0BOE8ssba&#10;MikYycFmPXlYYaJtz0fqMl+IAGGXoILS+yaR0uUlGXSRbYiD92tbgz7ItpC6xT7ATS3ncfwiDVYc&#10;FkpsaFdS/pddjAJzkPXx/P7jZtvq+/Xjk8fdmI5KTR+H7RsIT4O/h2/tVCt4XiwX8P8mPAG5v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IcuuxwAAAN0AAAAPAAAAAAAA&#10;AAAAAAAAAKECAABkcnMvZG93bnJldi54bWxQSwUGAAAAAAQABAD5AAAAlQMAAAAA&#10;" strokeweight="33e-5mm">
                  <v:stroke joinstyle="miter" endcap="square"/>
                </v:line>
                <v:line id="Line 1507" o:spid="_x0000_s1167" style="position:absolute;visibility:visible;mso-wrap-style:square" from="6,44227" to="12,495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NV2cUAAADdAAAADwAAAGRycy9kb3ducmV2LnhtbESPT4vCMBTE7wt+h/CEva2pyopWo4gg&#10;eljBvwdvj+bZFpuX2mS1/fZGEDwOM/MbZjKrTSHuVLncsoJuJwJBnFidc6rgeFj+DEE4j6yxsEwK&#10;GnIwm7a+Jhhr++Ad3fc+FQHCLkYFmfdlLKVLMjLoOrYkDt7FVgZ9kFUqdYWPADeF7EXRQBrMOSxk&#10;WNIio+S6/zcKzJ8sdrfV2XXn+Wm02XKzaNaNUt/tej4G4an2n/C7vdYK+r/DAbzehCcgp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PNV2cUAAADdAAAADwAAAAAAAAAA&#10;AAAAAAChAgAAZHJzL2Rvd25yZXYueG1sUEsFBgAAAAAEAAQA+QAAAJMDAAAAAA==&#10;" strokeweight="33e-5mm">
                  <v:stroke joinstyle="miter" endcap="square"/>
                </v:line>
                <v:oval id="Oval 1508" o:spid="_x0000_s1168" style="position:absolute;left:27685;top:6;width:793;height: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75ccYA&#10;AADdAAAADwAAAGRycy9kb3ducmV2LnhtbESPT4vCMBTE7wv7HcJb8CKaurJWqlFEWNCT+Be8PZtn&#10;W2xeSpNq/fZmYcHjMDO/Yabz1pTiTrUrLCsY9CMQxKnVBWcKDvvf3hiE88gaS8uk4EkO5rPPjykm&#10;2j54S/edz0SAsEtQQe59lUjp0pwMur6tiIN3tbVBH2SdSV3jI8BNKb+jaCQNFhwWcqxomVN62zVG&#10;weU0OEZONseuOTfd9TmWp+1zo1Tnq11MQHhq/Tv8315pBcOfcQx/b8ITkLM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75ccYAAADdAAAADwAAAAAAAAAAAAAAAACYAgAAZHJz&#10;L2Rvd25yZXYueG1sUEsFBgAAAAAEAAQA9QAAAIsDAAAAAA==&#10;" fillcolor="red" strokecolor="red" strokeweight="33e-5mm">
                  <v:stroke joinstyle="miter" endcap="round"/>
                </v:oval>
                <v:shape id="Freeform 1509" o:spid="_x0000_s1169" style="position:absolute;left:28040;top:1898;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TDnsMA&#10;AADdAAAADwAAAGRycy9kb3ducmV2LnhtbERPW2vCMBR+H+w/hDPY25p6RapRNkEQRHD1go+H5qwt&#10;a05Kk9X4782DsMeP775YBdOInjpXW1YwSFIQxIXVNZcKTsfNxwyE88gaG8uk4E4OVsvXlwVm2t74&#10;m/rclyKGsMtQQeV9m0npiooMusS2xJH7sZ1BH2FXSt3hLYabRg7TdCoN1hwbKmxpXVHxm/8ZBV+X&#10;fMfldD1Mx5Nrsx+cgz/0Qan3t/A5B+Ep+H/x073VCkaTWZwb38Qn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TDnsMAAADdAAAADwAAAAAAAAAAAAAAAACYAgAAZHJzL2Rv&#10;d25yZXYueG1sUEsFBgAAAAAEAAQA9QAAAIgDAAAAAA==&#10;" path="m131,113l66,,,113r131,xe" fillcolor="black" strokeweight="33e-5mm">
                  <v:stroke joinstyle="miter" endcap="round"/>
                  <v:path arrowok="t" o:connecttype="custom" o:connectlocs="2147483647,2147483647;2147483647,0;0,2147483647;2147483647,2147483647" o:connectangles="0,0,0,0"/>
                </v:shape>
                <v:shape id="Freeform 1510" o:spid="_x0000_s1170" style="position:absolute;left:27761;top:3714;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hmBccA&#10;AADdAAAADwAAAGRycy9kb3ducmV2LnhtbESP3WrCQBSE7wt9h+UIvasbbRVNXaUVhIIUNP7Qy0P2&#10;mIRmz4bsGte3d4WCl8PMfMPMFsHUoqPWVZYVDPoJCOLc6ooLBfvd6nUCwnlkjbVlUnAlB4v589MM&#10;U20vvKUu84WIEHYpKii9b1IpXV6SQde3DXH0TrY16KNsC6lbvES4qeUwScbSYMVxocSGliXlf9nZ&#10;KPg6Zmsuxsth8j76rX8Gh+A3XVDqpRc+P0B4Cv4R/m9/awVvo8kU7m/iE5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YZgXHAAAA3QAAAA8AAAAAAAAAAAAAAAAAmAIAAGRy&#10;cy9kb3ducmV2LnhtbFBLBQYAAAAABAAEAPUAAACMAwAAAAA=&#10;" path="m131,113l65,,,113r131,xe" fillcolor="black" strokeweight="33e-5mm">
                  <v:stroke joinstyle="miter" endcap="round"/>
                  <v:path arrowok="t" o:connecttype="custom" o:connectlocs="2147483647,2147483647;2147483647,0;0,2147483647;2147483647,2147483647" o:connectangles="0,0,0,0"/>
                </v:shape>
                <v:shape id="Freeform 1511" o:spid="_x0000_s1171" style="position:absolute;left:27761;top:5524;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tZRcMA&#10;AADdAAAADwAAAGRycy9kb3ducmV2LnhtbERPW2vCMBR+F/wP4Qh7m6luilajbMJgIMJWL/h4aI5t&#10;sTkpTVbjvzcPAx8/vvtyHUwtOmpdZVnBaJiAIM6trrhQcNh/vc5AOI+ssbZMCu7kYL3q95aYanvj&#10;X+oyX4gYwi5FBaX3TSqly0sy6Ia2IY7cxbYGfYRtIXWLtxhuajlOkqk0WHFsKLGhTUn5NfszCj5P&#10;2ZaL6WacvE/O9W50DP6nC0q9DMLHAoSn4J/if/e3VvA2mcf98U18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ftZRcMAAADdAAAADwAAAAAAAAAAAAAAAACYAgAAZHJzL2Rv&#10;d25yZXYueG1sUEsFBgAAAAAEAAQA9QAAAIgDAAAAAA==&#10;" path="m131,113l65,,,113r131,xe" fillcolor="black" strokeweight="33e-5mm">
                  <v:stroke joinstyle="miter" endcap="round"/>
                  <v:path arrowok="t" o:connecttype="custom" o:connectlocs="2147483647,2147483647;2147483647,0;0,2147483647;2147483647,2147483647" o:connectangles="0,0,0,0"/>
                </v:shape>
                <v:shape id="Freeform 1512" o:spid="_x0000_s1172" style="position:absolute;left:27043;top:7340;width:826;height:718;visibility:visible;mso-wrap-style:square;v-text-anchor:top" coordsize="130,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daSMcA&#10;AADdAAAADwAAAGRycy9kb3ducmV2LnhtbESPW2vCQBSE3wv+h+UIfasbexGNrlKFlJb0wRs+H7LH&#10;JJo9G7IbTf59t1Do4zAz3zCLVWcqcaPGlZYVjEcRCOLM6pJzBcdD8jQF4TyyxsoyKejJwWo5eFhg&#10;rO2dd3Tb+1wECLsYFRTe17GULivIoBvZmjh4Z9sY9EE2udQN3gPcVPI5iibSYMlhocCaNgVl131r&#10;FJSzL7tOtml7kcfX6oOjU9p/G6Ueh937HISnzv+H/9qfWsHL22wMv2/CE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9nWkjHAAAA3QAAAA8AAAAAAAAAAAAAAAAAmAIAAGRy&#10;cy9kb3ducmV2LnhtbFBLBQYAAAAABAAEAPUAAACMAwAAAAA=&#10;" path="m130,113l65,,,113r130,xe" fillcolor="black" strokeweight="33e-5mm">
                  <v:stroke joinstyle="miter" endcap="round"/>
                  <v:path arrowok="t" o:connecttype="custom" o:connectlocs="2147483647,2147483647;2147483647,0;0,2147483647;2147483647,2147483647" o:connectangles="0,0,0,0"/>
                </v:shape>
                <v:shape id="Freeform 1513" o:spid="_x0000_s1173" style="position:absolute;left:26986;top:9150;width:832;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ViqcYA&#10;AADdAAAADwAAAGRycy9kb3ducmV2LnhtbESPQWvCQBSE74L/YXkFb7oxVmlTV2kFoSAFTbX0+Mi+&#10;JsHs25Bd4/rvu4WCx2FmvmGW62Aa0VPnassKppMEBHFhdc2lguPndvwEwnlkjY1lUnAjB+vVcLDE&#10;TNsrH6jPfSkihF2GCirv20xKV1Rk0E1sSxy9H9sZ9FF2pdQdXiPcNDJNkoU0WHNcqLClTUXFOb8Y&#10;BW9f+Y7LxSZNHuffzcf0FPy+D0qNHsLrCwhPwd/D/+13rWA2f07h7018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mViqcYAAADdAAAADwAAAAAAAAAAAAAAAACYAgAAZHJz&#10;L2Rvd25yZXYueG1sUEsFBgAAAAAEAAQA9QAAAIsDAAAAAA==&#10;" path="m131,113l65,,,113r131,xe" fillcolor="black" strokeweight="33e-5mm">
                  <v:stroke joinstyle="miter" endcap="round"/>
                  <v:path arrowok="t" o:connecttype="custom" o:connectlocs="2147483647,2147483647;2147483647,0;0,2147483647;2147483647,2147483647" o:connectangles="0,0,0,0"/>
                </v:shape>
                <v:shape id="Freeform 1514" o:spid="_x0000_s1174" style="position:absolute;left:28002;top:10966;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nHMsYA&#10;AADdAAAADwAAAGRycy9kb3ducmV2LnhtbESP3WrCQBSE7wu+w3KE3jUbf2lTV7GCIBTBpq14ecie&#10;JsHs2ZBd4/btuwXBy2FmvmEWq2Aa0VPnassKRkkKgriwuuZSwdfn9ukZhPPIGhvLpOCXHKyWg4cF&#10;Ztpe+YP63JciQthlqKDyvs2kdEVFBl1iW+Lo/djOoI+yK6Xu8BrhppHjNJ1LgzXHhQpb2lRUnPOL&#10;UfB2zN+5nG/G6XR2avaj7+APfVDqcRjWryA8BX8P39o7rWAye5nA/5v4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SnHMsYAAADdAAAADwAAAAAAAAAAAAAAAACYAgAAZHJz&#10;L2Rvd25yZXYueG1sUEsFBgAAAAAEAAQA9QAAAIsDAAAAAA==&#10;" path="m131,113l66,,,113r131,xe" fillcolor="black" strokeweight="33e-5mm">
                  <v:stroke joinstyle="miter" endcap="round"/>
                  <v:path arrowok="t" o:connecttype="custom" o:connectlocs="2147483647,2147483647;2147483647,0;0,2147483647;2147483647,2147483647" o:connectangles="0,0,0,0"/>
                </v:shape>
                <v:shape id="Freeform 1515" o:spid="_x0000_s1175" style="position:absolute;left:29704;top:12776;width:832;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BfRsYA&#10;AADdAAAADwAAAGRycy9kb3ducmV2LnhtbESP3WrCQBSE7wt9h+UUelc3/qLRVaogCKWgUUsvD9lj&#10;Epo9G7LbuH17Vyh4OczMN8xiFUwtOmpdZVlBv5eAIM6trrhQcDpu36YgnEfWWFsmBX/kYLV8flpg&#10;qu2VD9RlvhARwi5FBaX3TSqly0sy6Hq2IY7exbYGfZRtIXWL1wg3tRwkyUQarDgulNjQpqT8J/s1&#10;CtZf2QcXk80gGY2/68/+Ofh9F5R6fQnvcxCegn+E/9s7rWA4no3g/iY+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sBfRsYAAADdAAAADwAAAAAAAAAAAAAAAACYAgAAZHJz&#10;L2Rvd25yZXYueG1sUEsFBgAAAAAEAAQA9QAAAIsDAAAAAA==&#10;" path="m131,113l66,,,113r131,xe" fillcolor="black" strokeweight="33e-5mm">
                  <v:stroke joinstyle="miter" endcap="round"/>
                  <v:path arrowok="t" o:connecttype="custom" o:connectlocs="2147483647,2147483647;2147483647,0;0,2147483647;2147483647,2147483647" o:connectangles="0,0,0,0"/>
                </v:shape>
                <v:shape id="Freeform 1516" o:spid="_x0000_s1176" style="position:absolute;left:29043;top:14592;width:832;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z63cYA&#10;AADdAAAADwAAAGRycy9kb3ducmV2LnhtbESPQWvCQBSE74L/YXkFb7pRG2lTV2kFoSAFTbX0+Mi+&#10;JsHs25Bd4/rvu4WCx2FmvmGW62Aa0VPnassKppMEBHFhdc2lguPndvwEwnlkjY1lUnAjB+vVcLDE&#10;TNsrH6jPfSkihF2GCirv20xKV1Rk0E1sSxy9H9sZ9FF2pdQdXiPcNHKWJAtpsOa4UGFLm4qKc34x&#10;Ct6+8h2Xi80seUy/m4/pKfh9H5QaPYTXFxCegr+H/9vvWsE8fU7h7018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Yz63cYAAADdAAAADwAAAAAAAAAAAAAAAACYAgAAZHJz&#10;L2Rvd25yZXYueG1sUEsFBgAAAAAEAAQA9QAAAIsDAAAAAA==&#10;" path="m131,113l65,,,113r131,xe" fillcolor="black" strokeweight="33e-5mm">
                  <v:stroke joinstyle="miter" endcap="round"/>
                  <v:path arrowok="t" o:connecttype="custom" o:connectlocs="2147483647,2147483647;2147483647,0;0,2147483647;2147483647,2147483647" o:connectangles="0,0,0,0"/>
                </v:shape>
                <v:shape id="Freeform 1517" o:spid="_x0000_s1177" style="position:absolute;left:26948;top:16408;width:832;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5kqsYA&#10;AADdAAAADwAAAGRycy9kb3ducmV2LnhtbESPQWvCQBSE7wX/w/IK3upGraFNXaUVhIIUNNXS4yP7&#10;mgSzb0N2jeu/d4WCx2FmvmHmy2Aa0VPnassKxqMEBHFhdc2lgv33+ukFhPPIGhvLpOBCDpaLwcMc&#10;M23PvKM+96WIEHYZKqi8bzMpXVGRQTeyLXH0/mxn0EfZlVJ3eI5w08hJkqTSYM1xocKWVhUVx/xk&#10;FHz85Bsu09UkeZ79Nl/jQ/DbPig1fAzvbyA8BX8P/7c/tYLp7DWF25v4BOTi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V5kqsYAAADdAAAADwAAAAAAAAAAAAAAAACYAgAAZHJz&#10;L2Rvd25yZXYueG1sUEsFBgAAAAAEAAQA9QAAAIsDAAAAAA==&#10;" path="m131,113l65,,,113r131,xe" fillcolor="black" strokeweight="33e-5mm">
                  <v:stroke joinstyle="miter" endcap="round"/>
                  <v:path arrowok="t" o:connecttype="custom" o:connectlocs="2147483647,2147483647;2147483647,0;0,2147483647;2147483647,2147483647" o:connectangles="0,0,0,0"/>
                </v:shape>
                <v:shape id="Freeform 1518" o:spid="_x0000_s1178" style="position:absolute;left:26815;top:18218;width:831;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LBMcYA&#10;AADdAAAADwAAAGRycy9kb3ducmV2LnhtbESPW2vCQBSE3wv+h+UIvtWN19bUVVQQhFLQ9IKPh+xp&#10;EsyeDdk1rv++Wyj0cZiZb5jlOphadNS6yrKC0TABQZxbXXGh4ON9//gMwnlkjbVlUnAnB+tV72GJ&#10;qbY3PlGX+UJECLsUFZTeN6mULi/JoBvahjh637Y16KNsC6lbvEW4qeU4SebSYMVxocSGdiXll+xq&#10;FGy/slcu5rtxMp2d67fRZ/DHLig16IfNCwhPwf+H/9oHrWAyWzzB75v4BOTq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hLBMcYAAADdAAAADwAAAAAAAAAAAAAAAACYAgAAZHJz&#10;L2Rvd25yZXYueG1sUEsFBgAAAAAEAAQA9QAAAIsDAAAAAA==&#10;" path="m131,113l65,,,113r131,xe" fillcolor="black" strokeweight="33e-5mm">
                  <v:stroke joinstyle="miter" endcap="round"/>
                  <v:path arrowok="t" o:connecttype="custom" o:connectlocs="2147483647,2147483647;2147483647,0;0,2147483647;2147483647,2147483647" o:connectangles="0,0,0,0"/>
                </v:shape>
                <v:shape id="Freeform 1519" o:spid="_x0000_s1179" style="position:absolute;left:27005;top:20034;width:832;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1VQ8MA&#10;AADdAAAADwAAAGRycy9kb3ducmV2LnhtbERPW2vCMBR+F/wP4Qh7m6luilajbMJgIMJWL/h4aI5t&#10;sTkpTVbjvzcPAx8/vvtyHUwtOmpdZVnBaJiAIM6trrhQcNh/vc5AOI+ssbZMCu7kYL3q95aYanvj&#10;X+oyX4gYwi5FBaX3TSqly0sy6Ia2IY7cxbYGfYRtIXWLtxhuajlOkqk0WHFsKLGhTUn5NfszCj5P&#10;2ZaL6WacvE/O9W50DP6nC0q9DMLHAoSn4J/if/e3VvA2mce58U18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1VQ8MAAADdAAAADwAAAAAAAAAAAAAAAACYAgAAZHJzL2Rv&#10;d25yZXYueG1sUEsFBgAAAAAEAAQA9QAAAIgDAAAAAA==&#10;" path="m131,113l65,,,113r131,xe" fillcolor="black" strokeweight="33e-5mm">
                  <v:stroke joinstyle="miter" endcap="round"/>
                  <v:path arrowok="t" o:connecttype="custom" o:connectlocs="2147483647,2147483647;2147483647,0;0,2147483647;2147483647,2147483647" o:connectangles="0,0,0,0"/>
                </v:shape>
                <v:shape id="Freeform 1520" o:spid="_x0000_s1180" style="position:absolute;left:29082;top:21844;width:831;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Hw2MYA&#10;AADdAAAADwAAAGRycy9kb3ducmV2LnhtbESP3WrCQBSE7wXfYTkF78zGX2rqKioUhCLU2JZeHrKn&#10;STB7NmS3cfv23YLQy2FmvmHW22Aa0VPnassKJkkKgriwuuZSwdvlefwIwnlkjY1lUvBDDrab4WCN&#10;mbY3PlOf+1JECLsMFVTet5mUrqjIoEtsSxy9L9sZ9FF2pdQd3iLcNHKapktpsOa4UGFLh4qKa/5t&#10;FOw/8hcul4dpOl98NqfJe/CvfVBq9BB2TyA8Bf8fvrePWsFssVrB35v4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MHw2MYAAADdAAAADwAAAAAAAAAAAAAAAACYAgAAZHJz&#10;L2Rvd25yZXYueG1sUEsFBgAAAAAEAAQA9QAAAIsDAAAAAA==&#10;" path="m131,113l65,,,113r131,xe" fillcolor="black" strokeweight="33e-5mm">
                  <v:stroke joinstyle="miter" endcap="round"/>
                  <v:path arrowok="t" o:connecttype="custom" o:connectlocs="2147483647,2147483647;2147483647,0;0,2147483647;2147483647,2147483647" o:connectangles="0,0,0,0"/>
                </v:shape>
                <v:shape id="Freeform 1521" o:spid="_x0000_s1181" style="position:absolute;left:28853;top:23660;width:832;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StvsMA&#10;AADdAAAADwAAAGRycy9kb3ducmV2LnhtbERPXWvCMBR9H+w/hCvsbSa6WaQaZQrCYAium2OPl+ba&#10;Fpub0mQ1/nvzIOzxcL6X62hbMVDvG8caJmMFgrh0puFKw/fX7nkOwgdkg61j0nAlD+vV48MSc+Mu&#10;/ElDESqRQtjnqKEOocul9GVNFv3YdcSJO7neYkiwr6Tp8ZLCbSunSmXSYsOpocaOtjWV5+LPatj8&#10;FB9cZdupep39tvvJMYbDELV+GsW3BYhAMfyL7+53o+ElU2l/epOegF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tStvsMAAADdAAAADwAAAAAAAAAAAAAAAACYAgAAZHJzL2Rv&#10;d25yZXYueG1sUEsFBgAAAAAEAAQA9QAAAIgDAAAAAA==&#10;" path="m131,113l66,,,113r131,xe" fillcolor="black" strokeweight="33e-5mm">
                  <v:stroke joinstyle="miter" endcap="round"/>
                  <v:path arrowok="t" o:connecttype="custom" o:connectlocs="2147483647,2147483647;2147483647,0;0,2147483647;2147483647,2147483647" o:connectangles="0,0,0,0"/>
                </v:shape>
                <v:shape id="Freeform 1522" o:spid="_x0000_s1182" style="position:absolute;left:29494;top:25476;width:832;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gIJcYA&#10;AADdAAAADwAAAGRycy9kb3ducmV2LnhtbESPUUvDMBSF3wX/Q7jC3lzSqWV0y4YOhMEQtG5jj5fm&#10;2habm9JkXfz3RhD2eDjnfIezXEfbiZEG3zrWkE0VCOLKmZZrDfvP1/s5CB+QDXaOScMPeVivbm+W&#10;WBh34Q8ay1CLBGFfoIYmhL6Q0lcNWfRT1xMn78sNFkOSQy3NgJcEt52cKZVLiy2nhQZ72jRUfZdn&#10;q+HlWO64zjcz9fh06t6yQwzvY9R6chefFyACxXAN/7e3RsNDrjL4e5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gIJcYAAADdAAAADwAAAAAAAAAAAAAAAACYAgAAZHJz&#10;L2Rvd25yZXYueG1sUEsFBgAAAAAEAAQA9QAAAIsDAAAAAA==&#10;" path="m131,113l66,,,113r131,xe" fillcolor="black" strokeweight="33e-5mm">
                  <v:stroke joinstyle="miter" endcap="round"/>
                  <v:path arrowok="t" o:connecttype="custom" o:connectlocs="2147483647,2147483647;2147483647,0;0,2147483647;2147483647,2147483647" o:connectangles="0,0,0,0"/>
                </v:shape>
                <v:shape id="Freeform 1523" o:spid="_x0000_s1183" style="position:absolute;left:29253;top:27285;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qWUsYA&#10;AADdAAAADwAAAGRycy9kb3ducmV2LnhtbESPUUvDMBSF3wX/Q7jC3lyyqmV0y4YOhMEQtG5jj5fm&#10;2habm9JkXfz3RhD2eDjnfIezXEfbiZEG3zrWMJsqEMSVMy3XGvafr/dzED4gG+wck4Yf8rBe3d4s&#10;sTDuwh80lqEWCcK+QA1NCH0hpa8asuinridO3pcbLIYkh1qaAS8JbjuZKZVLiy2nhQZ72jRUfZdn&#10;q+HlWO64zjeZenw6dW+zQwzvY9R6chefFyACxXAN/7e3RsNDrjL4e5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qWUsYAAADdAAAADwAAAAAAAAAAAAAAAACYAgAAZHJz&#10;L2Rvd25yZXYueG1sUEsFBgAAAAAEAAQA9QAAAIsDAAAAAA==&#10;" path="m131,113l65,,,113r131,xe" fillcolor="black" strokeweight="33e-5mm">
                  <v:stroke joinstyle="miter" endcap="round"/>
                  <v:path arrowok="t" o:connecttype="custom" o:connectlocs="2147483647,2147483647;2147483647,0;0,2147483647;2147483647,2147483647" o:connectangles="0,0,0,0"/>
                </v:shape>
                <v:shape id="Freeform 1524" o:spid="_x0000_s1184" style="position:absolute;left:29913;top:29102;width:832;height:717;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YzycYA&#10;AADdAAAADwAAAGRycy9kb3ducmV2LnhtbESPzWrDMBCE74W8g9hCb42UPxOcKCENFAql0LpNyHGx&#10;NraptTKW6ihvXxUCPQ4z8w2z3kbbioF63zjWMBkrEMSlMw1XGr4+nx+XIHxANtg6Jg1X8rDdjO7W&#10;mBt34Q8ailCJBGGfo4Y6hC6X0pc1WfRj1xEn7+x6iyHJvpKmx0uC21ZOlcqkxYbTQo0d7Wsqv4sf&#10;q+HpWLxyle2nar44tW+TQwzvQ9T64T7uViACxfAfvrVfjIZZpmbw9yY9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YzycYAAADdAAAADwAAAAAAAAAAAAAAAACYAgAAZHJz&#10;L2Rvd25yZXYueG1sUEsFBgAAAAAEAAQA9QAAAIsDAAAAAA==&#10;" path="m131,113l65,,,113r131,xe" fillcolor="black" strokeweight="33e-5mm">
                  <v:stroke joinstyle="miter" endcap="round"/>
                  <v:path arrowok="t" o:connecttype="custom" o:connectlocs="2147483647,2147483647;2147483647,0;0,2147483647;2147483647,2147483647" o:connectangles="0,0,0,0"/>
                </v:shape>
                <v:shape id="Freeform 1525" o:spid="_x0000_s1185" style="position:absolute;left:29628;top:30911;width:831;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rvcYA&#10;AADdAAAADwAAAGRycy9kb3ducmV2LnhtbESPX2vCMBTF3wd+h3AHe5uJTsuoRlFBGIiwdX/Y46W5&#10;tmXNTWmyGr+9GQh7PJxzfoezXEfbioF63zjWMBkrEMSlMw1XGj7e94/PIHxANtg6Jg0X8rBeje6W&#10;mBt35jcailCJBGGfo4Y6hC6X0pc1WfRj1xEn7+R6iyHJvpKmx3OC21ZOlcqkxYbTQo0d7Woqf4pf&#10;q2H7VRy4ynZTNZt/t8fJZwyvQ9T64T5uFiACxfAfvrVfjIanTM3g7016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e+rvcYAAADdAAAADwAAAAAAAAAAAAAAAACYAgAAZHJz&#10;L2Rvd25yZXYueG1sUEsFBgAAAAAEAAQA9QAAAIsDAAAAAA==&#10;" path="m131,113l66,,,113r131,xe" fillcolor="black" strokeweight="33e-5mm">
                  <v:stroke joinstyle="miter" endcap="round"/>
                  <v:path arrowok="t" o:connecttype="custom" o:connectlocs="2147483647,2147483647;2147483647,0;0,2147483647;2147483647,2147483647" o:connectangles="0,0,0,0"/>
                </v:shape>
                <v:shape id="Freeform 1526" o:spid="_x0000_s1186" style="position:absolute;left:30574;top:32727;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MOJsYA&#10;AADdAAAADwAAAGRycy9kb3ducmV2LnhtbESPX2vCMBTF3wW/Q7iDvWmim2VUo6ggDIawdX/Y46W5&#10;tmXNTWmyGr+9EQZ7PJxzfoez2kTbioF63zjWMJsqEMSlMw1XGj7eD5MnED4gG2wdk4YLedisx6MV&#10;5sad+Y2GIlQiQdjnqKEOocul9GVNFv3UdcTJO7neYkiyr6Tp8ZzgtpVzpTJpseG0UGNH+5rKn+LX&#10;ath9FS9cZfu5elx8t8fZZwyvQ9T6/i5ulyACxfAf/ms/Gw0PmVrA7U16AnJ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qMOJsYAAADdAAAADwAAAAAAAAAAAAAAAACYAgAAZHJz&#10;L2Rvd25yZXYueG1sUEsFBgAAAAAEAAQA9QAAAIsDAAAAAA==&#10;" path="m131,113l65,,,113r131,xe" fillcolor="black" strokeweight="33e-5mm">
                  <v:stroke joinstyle="miter" endcap="round"/>
                  <v:path arrowok="t" o:connecttype="custom" o:connectlocs="2147483647,2147483647;2147483647,0;0,2147483647;2147483647,2147483647" o:connectangles="0,0,0,0"/>
                </v:shape>
                <v:shape id="Freeform 1527" o:spid="_x0000_s1187" style="position:absolute;left:30123;top:34537;width:825;height:718;visibility:visible;mso-wrap-style:square;v-text-anchor:top" coordsize="130,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E2x8YA&#10;AADdAAAADwAAAGRycy9kb3ducmV2LnhtbESPQWvCQBSE70L/w/IKveluWwltdBO0oCh6sFY8P7Kv&#10;Sdrs25BdNf77bkHwOMzMN8w0720jztT52rGG55ECQVw4U3Op4fC1GL6B8AHZYOOYNFzJQ549DKaY&#10;GnfhTzrvQykihH2KGqoQ2lRKX1Rk0Y9cSxy9b9dZDFF2pTQdXiLcNvJFqURarDkuVNjSR0XF7/5k&#10;NdTvazdf7DanH3kYN0tWx811a7V+euxnExCB+nAP39oro+E1UQn8v4lPQG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6E2x8YAAADdAAAADwAAAAAAAAAAAAAAAACYAgAAZHJz&#10;L2Rvd25yZXYueG1sUEsFBgAAAAAEAAQA9QAAAIsDAAAAAA==&#10;" path="m130,113l65,,,113r130,xe" fillcolor="black" strokeweight="33e-5mm">
                  <v:stroke joinstyle="miter" endcap="round"/>
                  <v:path arrowok="t" o:connecttype="custom" o:connectlocs="2147483647,2147483647;2147483647,0;0,2147483647;2147483647,2147483647" o:connectangles="0,0,0,0"/>
                </v:shape>
                <v:shape id="Freeform 1528" o:spid="_x0000_s1188" style="position:absolute;left:29971;top:36353;width:831;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01yscA&#10;AADdAAAADwAAAGRycy9kb3ducmV2LnhtbESPX0vDMBTF3wf7DuEOfNuS/bFKXTbcQBCGoFXHHi/N&#10;tS02N6WJXfbtF0Hw8XDO+R3OehttKwbqfeNYw3ymQBCXzjRcafh4f5reg/AB2WDrmDRcyMN2Mx6t&#10;MTfuzG80FKESCcI+Rw11CF0upS9rsuhnriNO3pfrLYYk+0qaHs8Jblu5UCqTFhtOCzV2tK+p/C5+&#10;rIbdsThwle0XanV7al/mnzG8DlHrm0l8fAARKIb/8F/72WhYZuoOft+kJy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k9NcrHAAAA3QAAAA8AAAAAAAAAAAAAAAAAmAIAAGRy&#10;cy9kb3ducmV2LnhtbFBLBQYAAAAABAAEAPUAAACMAwAAAAA=&#10;" path="m131,113l65,,,113r131,xe" fillcolor="black" strokeweight="33e-5mm">
                  <v:stroke joinstyle="miter" endcap="round"/>
                  <v:path arrowok="t" o:connecttype="custom" o:connectlocs="2147483647,2147483647;2147483647,0;0,2147483647;2147483647,2147483647" o:connectangles="0,0,0,0"/>
                </v:shape>
                <v:oval id="Oval 1529" o:spid="_x0000_s1189" style="position:absolute;left:30612;top:38093;width:794;height: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cPJcQA&#10;AADdAAAADwAAAGRycy9kb3ducmV2LnhtbERPy2rCQBTdF/oPwy10IzpjCyrRSSiC0K6Ktgrurplr&#10;Epq5EzKTh3/vLIQuD+e9yUZbi55aXznWMJ8pEMS5MxUXGn5/dtMVCB+QDdaOScONPGTp89MGE+MG&#10;3lN/CIWIIewT1FCG0CRS+rwki37mGuLIXV1rMUTYFtK0OMRwW8s3pRbSYsWxocSGtiXlf4fOaric&#10;5kflZXec2HM3+Tov5Wl/+9b69WX8WIMINIZ/8cP9aTS8L1ScG9/EJy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3DyXEAAAA3QAAAA8AAAAAAAAAAAAAAAAAmAIAAGRycy9k&#10;b3ducmV2LnhtbFBLBQYAAAAABAAEAPUAAACJAwAAAAA=&#10;" fillcolor="red" strokecolor="red" strokeweight="33e-5mm">
                  <v:stroke joinstyle="miter" endcap="round"/>
                </v:oval>
                <v:shape id="Freeform 1530" o:spid="_x0000_s1190" style="position:absolute;left:30288;top:39979;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EI8cA&#10;AADdAAAADwAAAGRycy9kb3ducmV2LnhtbESPX0vDMBTF3wf7DuEOfNuS/bFoXTbcQBCGoFXHHi/N&#10;tS02N6WJXfbtF0Hw8XDO+R3OehttKwbqfeNYw3ymQBCXzjRcafh4f5regfAB2WDrmDRcyMN2Mx6t&#10;MTfuzG80FKESCcI+Rw11CF0upS9rsuhnriNO3pfrLYYk+0qaHs8Jblu5UCqTFhtOCzV2tK+p/C5+&#10;rIbdsThwle0XanV7al/mnzG8DlHrm0l8fAARKIb/8F/72WhYZuoeft+kJy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uBCPHAAAA3QAAAA8AAAAAAAAAAAAAAAAAmAIAAGRy&#10;cy9kb3ducmV2LnhtbFBLBQYAAAAABAAEAPUAAACMAwAAAAA=&#10;" path="m131,113l66,,,113r131,xe" fillcolor="black" strokeweight="33e-5mm">
                  <v:stroke joinstyle="miter" endcap="round"/>
                  <v:path arrowok="t" o:connecttype="custom" o:connectlocs="2147483647,2147483647;2147483647,0;0,2147483647;2147483647,2147483647" o:connectangles="0,0,0,0"/>
                </v:shape>
                <v:shape id="Freeform 1531" o:spid="_x0000_s1191" style="position:absolute;left:27742;top:41795;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07Y8MA&#10;AADdAAAADwAAAGRycy9kb3ducmV2LnhtbERPW2vCMBR+F/wP4Qx8s2l1llGNooIwGAPtLuzx0Bzb&#10;suakNFnN/v3yMPDx47tvdsF0YqTBtZYVZEkKgriyuuVawfvbaf4EwnlkjZ1lUvBLDnbb6WSDhbY3&#10;vtBY+lrEEHYFKmi87wspXdWQQZfYnjhyVzsY9BEOtdQD3mK46eQiTXNpsOXY0GBPx4aq7/LHKDh8&#10;li9c58dF+rj66l6zj+DPY1Bq9hD2axCegr+L/93PWsEyz+L++CY+Ab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07Y8MAAADdAAAADwAAAAAAAAAAAAAAAACYAgAAZHJzL2Rv&#10;d25yZXYueG1sUEsFBgAAAAAEAAQA9QAAAIgDAAAAAA==&#10;" path="m131,113l65,,,113r131,xe" fillcolor="black" strokeweight="33e-5mm">
                  <v:stroke joinstyle="miter" endcap="round"/>
                  <v:path arrowok="t" o:connecttype="custom" o:connectlocs="2147483647,2147483647;2147483647,0;0,2147483647;2147483647,2147483647" o:connectangles="0,0,0,0"/>
                </v:shape>
                <v:shape id="Freeform 1532" o:spid="_x0000_s1192" style="position:absolute;left:27926;top:43605;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Ge+MYA&#10;AADdAAAADwAAAGRycy9kb3ducmV2LnhtbESPQWvCQBSE7wX/w/IEb3UTq6GkrtIKBUEKbVqlx0f2&#10;mQSzb0N2jeu/7xYEj8PMfMMs18G0YqDeNZYVpNMEBHFpdcOVgp/v98dnEM4ja2wtk4IrOVivRg9L&#10;zLW98BcNha9EhLDLUUHtfZdL6cqaDLqp7Yijd7S9QR9lX0nd4yXCTStnSZJJgw3HhRo72tRUnoqz&#10;UfB2KHZcZZtZMl/8th/pPvjPISg1GYfXFxCegr+Hb+2tVvCUpSn8v4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Ge+MYAAADdAAAADwAAAAAAAAAAAAAAAACYAgAAZHJz&#10;L2Rvd25yZXYueG1sUEsFBgAAAAAEAAQA9QAAAIsDAAAAAA==&#10;" path="m131,113l66,,,113r131,xe" fillcolor="black" strokeweight="33e-5mm">
                  <v:stroke joinstyle="miter" endcap="round"/>
                  <v:path arrowok="t" o:connecttype="custom" o:connectlocs="2147483647,2147483647;2147483647,0;0,2147483647;2147483647,2147483647" o:connectangles="0,0,0,0"/>
                </v:shape>
                <v:shape id="Freeform 1533" o:spid="_x0000_s1193" style="position:absolute;left:27170;top:45421;width:832;height:718;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Aj8cA&#10;AADdAAAADwAAAGRycy9kb3ducmV2LnhtbESPzWrDMBCE74W8g9hAb7VsNzXFjRKSQKFQAqn7Q4+L&#10;tbVNrZWxVEd5+yhQyHGYmW+Y5TqYXkw0us6ygixJQRDXVnfcKPh4f757BOE8ssbeMik4kYP1anaz&#10;xFLbI7/RVPlGRAi7EhW03g+llK5uyaBL7EAcvR87GvRRjo3UIx4j3PQyT9NCGuw4LrQ40K6l+rf6&#10;Mwq2X9UrN8UuTxcP3/0++wz+MAWlbudh8wTCU/DX8H/7RSu4L7IcLm/iE5Cr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yTAI/HAAAA3QAAAA8AAAAAAAAAAAAAAAAAmAIAAGRy&#10;cy9kb3ducmV2LnhtbFBLBQYAAAAABAAEAPUAAACMAwAAAAA=&#10;" path="m131,113l66,,,113r131,xe" fillcolor="black" strokeweight="33e-5mm">
                  <v:stroke joinstyle="miter" endcap="round"/>
                  <v:path arrowok="t" o:connecttype="custom" o:connectlocs="2147483647,2147483647;2147483647,0;0,2147483647;2147483647,2147483647" o:connectangles="0,0,0,0"/>
                </v:shape>
                <v:shape id="Freeform 1534" o:spid="_x0000_s1194" style="position:absolute;left:25418;top:47231;width:831;height:724;visibility:visible;mso-wrap-style:square;v-text-anchor:top" coordsize="13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u338YA&#10;AADdAAAADwAAAGRycy9kb3ducmV2LnhtbESPT2sCMRTE70K/Q3iFXkSzKhVZjdJaq14E/94fm+dm&#10;6eZl2aTu+u0boeBxmJnfMLNFa0txo9oXjhUM+gkI4szpgnMF59N3bwLCB2SNpWNScCcPi/lLZ4ap&#10;dg0f6HYMuYgQ9ikqMCFUqZQ+M2TR911FHL2rqy2GKOtc6hqbCLelHCbJWFosOC4YrGhpKPs5/loF&#10;yfu9u/9qhtasd2Z9uCxXn+fNSqm31/ZjCiJQG57h//ZWKxiNByN4vIlP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Hu338YAAADdAAAADwAAAAAAAAAAAAAAAACYAgAAZHJz&#10;L2Rvd25yZXYueG1sUEsFBgAAAAAEAAQA9QAAAIsDAAAAAA==&#10;" path="m131,114l65,,,114r131,xe" fillcolor="black" strokeweight="33e-5mm">
                  <v:stroke joinstyle="miter" endcap="round"/>
                  <v:path arrowok="t" o:connecttype="custom" o:connectlocs="2147483647,2147483647;2147483647,0;0,2147483647;2147483647,2147483647" o:connectangles="0,0,0,0"/>
                </v:shape>
                <v:rect id="Rectangle 1535" o:spid="_x0000_s1195" style="position:absolute;left:22865;top:47078;width:135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ZoT8MA&#10;AADdAAAADwAAAGRycy9kb3ducmV2LnhtbESPzYoCMRCE7wu+Q2jB25pRF5HRKCIIKntx9AGaSc8P&#10;Jp0hyTqzb2+EhT0WVfUVtdkN1ogn+dA6VjCbZiCIS6dbrhXcb8fPFYgQkTUax6TglwLstqOPDeba&#10;9XylZxFrkSAcclTQxNjlUoayIYth6jri5FXOW4xJ+lpqj32CWyPnWbaUFltOCw12dGiofBQ/VoG8&#10;Fcd+VRifucu8+jbn07Uip9RkPOzXICIN8T/81z5pBYvl7Av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9ZoT8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100</w:t>
                        </w:r>
                      </w:p>
                    </w:txbxContent>
                  </v:textbox>
                </v:rect>
                <v:rect id="Rectangle 1536" o:spid="_x0000_s1196" style="position:absolute;left:26891;top:13023;width:135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rN1MMA&#10;AADdAAAADwAAAGRycy9kb3ducmV2LnhtbESPzYoCMRCE7wu+Q2jB25pRWZHRKCIIKntx9AGaSc8P&#10;Jp0hyTqzb2+EhT0WVfUVtdkN1ogn+dA6VjCbZiCIS6dbrhXcb8fPFYgQkTUax6TglwLstqOPDeba&#10;9XylZxFrkSAcclTQxNjlUoayIYth6jri5FXOW4xJ+lpqj32CWyPnWbaUFltOCw12dGiofBQ/VoG8&#10;Fcd+VRifucu8+jbn07Uip9RkPOzXICIN8T/81z5pBYvl7Av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rN1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100</w:t>
                        </w:r>
                      </w:p>
                    </w:txbxContent>
                  </v:textbox>
                </v:rect>
                <v:rect id="Rectangle 1537" o:spid="_x0000_s1197" style="position:absolute;left:24243;top:43452;width:135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hTo8IA&#10;AADdAAAADwAAAGRycy9kb3ducmV2LnhtbESP3YrCMBSE7wXfIRzBO01VKFKNsgiCu3hj9QEOzekP&#10;m5yUJNru22+Ehb0cZuYbZn8crREv8qFzrGC1zEAQV0533Ch43M+LLYgQkTUax6TghwIcD9PJHgvt&#10;Br7Rq4yNSBAOBSpoY+wLKUPVksWwdD1x8mrnLcYkfSO1xyHBrZHrLMulxY7TQos9nVqqvsunVSDv&#10;5XnYlsZn7mtdX83n5VaTU2o+Gz92ICKN8T/8175oBZt8lcP7TXoC8vA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SFOjwgAAAN0AAAAPAAAAAAAAAAAAAAAAAJgCAABkcnMvZG93&#10;bnJldi54bWxQSwUGAAAAAAQABAD1AAAAhwMAAAAA&#10;" filled="f" stroked="f">
                  <v:textbox style="mso-fit-shape-to-text:t" inset="0,0,0,0">
                    <w:txbxContent>
                      <w:p w:rsidR="002818E6" w:rsidRDefault="002818E6" w:rsidP="00E8254C">
                        <w:pPr>
                          <w:rPr>
                            <w:rFonts w:cs="Calibri"/>
                            <w:b/>
                          </w:rPr>
                        </w:pPr>
                        <w:r>
                          <w:rPr>
                            <w:rFonts w:cs="Calibri"/>
                            <w:b/>
                            <w:color w:val="000000"/>
                            <w:sz w:val="14"/>
                            <w:szCs w:val="14"/>
                          </w:rPr>
                          <w:t>100</w:t>
                        </w:r>
                      </w:p>
                    </w:txbxContent>
                  </v:textbox>
                </v:rect>
                <v:rect id="Rectangle 1538" o:spid="_x0000_s1198" style="position:absolute;left:28516;top:39827;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T2OMMA&#10;AADdAAAADwAAAGRycy9kb3ducmV2LnhtbESPzYoCMRCE7wu+Q2jB25pRwZXRKCIIKntx9AGaSc8P&#10;Jp0hyTqzb2+EhT0WVfUVtdkN1ogn+dA6VjCbZiCIS6dbrhXcb8fPFYgQkTUax6TglwLstqOPDeba&#10;9XylZxFrkSAcclTQxNjlUoayIYth6jri5FXOW4xJ+lpqj32CWyPnWbaUFltOCw12dGiofBQ/VoG8&#10;Fcd+VRifucu8+jbn07Uip9RkPOzXICIN8T/81z5pBYvl7Av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wT2O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99</w:t>
                        </w:r>
                      </w:p>
                    </w:txbxContent>
                  </v:textbox>
                </v:rect>
                <v:rect id="Rectangle 1539" o:spid="_x0000_s1199" style="position:absolute;left:26230;top:5371;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tiSr4A&#10;AADdAAAADwAAAGRycy9kb3ducmV2LnhtbERPy4rCMBTdD/gP4QruxlQHRKpRRBB0cGP1Ay7N7QOT&#10;m5JEW//eLASXh/NebwdrxJN8aB0rmE0zEMSl0y3XCm7Xw+8SRIjIGo1jUvCiANvN6GeNuXY9X+hZ&#10;xFqkEA45Kmhi7HIpQ9mQxTB1HXHiKuctxgR9LbXHPoVbI+dZtpAWW04NDXa0b6i8Fw+rQF6LQ78s&#10;jM/c/7w6m9PxUpFTajIedisQkYb4FX/cR63gbzFLc9Ob9ATk5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6bYkq+AAAA3QAAAA8AAAAAAAAAAAAAAAAAmAIAAGRycy9kb3ducmV2&#10;LnhtbFBLBQYAAAAABAAEAPUAAACDAwAAAAA=&#10;" filled="f" stroked="f">
                  <v:textbox style="mso-fit-shape-to-text:t" inset="0,0,0,0">
                    <w:txbxContent>
                      <w:p w:rsidR="002818E6" w:rsidRDefault="002818E6" w:rsidP="00E8254C">
                        <w:pPr>
                          <w:rPr>
                            <w:rFonts w:cs="Calibri"/>
                            <w:b/>
                          </w:rPr>
                        </w:pPr>
                        <w:r>
                          <w:rPr>
                            <w:rFonts w:cs="Calibri"/>
                            <w:b/>
                            <w:color w:val="000000"/>
                            <w:sz w:val="14"/>
                            <w:szCs w:val="14"/>
                          </w:rPr>
                          <w:t>88</w:t>
                        </w:r>
                      </w:p>
                    </w:txbxContent>
                  </v:textbox>
                </v:rect>
                <v:rect id="Rectangle 1540" o:spid="_x0000_s1200" style="position:absolute;left:26230;top:329;width:902;height:25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fH0cMA&#10;AADdAAAADwAAAGRycy9kb3ducmV2LnhtbESPzYoCMRCE7wu+Q2jB25pRQXQ0yiII7uLF0QdoJj0/&#10;bNIZkujMvv1GEDwWVfUVtd0P1ogH+dA6VjCbZiCIS6dbrhXcrsfPFYgQkTUax6TgjwLsd6OPLeba&#10;9XyhRxFrkSAcclTQxNjlUoayIYth6jri5FXOW4xJ+lpqj32CWyPnWbaUFltOCw12dGio/C3uVoG8&#10;Fsd+VRifuZ95dTbfp0tFTqnJePjagIg0xHf41T5pBYvlbA3PN+kJyN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dfH0c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57</w:t>
                        </w:r>
                      </w:p>
                    </w:txbxContent>
                  </v:textbox>
                </v:rect>
                <v:rect id="Rectangle 1541" o:spid="_x0000_s1201" style="position:absolute;left:25475;top:2139;width:1353;height:25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Gk8b8A&#10;AADdAAAADwAAAGRycy9kb3ducmV2LnhtbERPy4rCMBTdD/gP4QqzG1MriFSjiCCozMbqB1ya2wcm&#10;NyWJtv69WQzM8nDem91ojXiRD51jBfNZBoK4crrjRsH9dvxZgQgRWaNxTAreFGC3nXxtsNBu4Cu9&#10;ytiIFMKhQAVtjH0hZahashhmridOXO28xZigb6T2OKRwa2SeZUtpsePU0GJPh5aqR/m0CuStPA6r&#10;0vjMXfL615xP15qcUt/Tcb8GEWmM/+I/90krWCzztD+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gaTxvwAAAN0AAAAPAAAAAAAAAAAAAAAAAJgCAABkcnMvZG93bnJl&#10;di54bWxQSwUGAAAAAAQABAD1AAAAhAMAAAAA&#10;" filled="f" stroked="f">
                  <v:textbox style="mso-fit-shape-to-text:t" inset="0,0,0,0">
                    <w:txbxContent>
                      <w:p w:rsidR="002818E6" w:rsidRDefault="002818E6" w:rsidP="00E8254C">
                        <w:pPr>
                          <w:rPr>
                            <w:rFonts w:cs="Calibri"/>
                            <w:b/>
                          </w:rPr>
                        </w:pPr>
                        <w:r>
                          <w:rPr>
                            <w:rFonts w:cs="Calibri"/>
                            <w:b/>
                            <w:color w:val="000000"/>
                            <w:sz w:val="14"/>
                            <w:szCs w:val="14"/>
                          </w:rPr>
                          <w:t>100</w:t>
                        </w:r>
                      </w:p>
                    </w:txbxContent>
                  </v:textbox>
                </v:rect>
                <v:rect id="Rectangle 1542" o:spid="_x0000_s1202" style="position:absolute;left:25208;top:19881;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0BasIA&#10;AADdAAAADwAAAGRycy9kb3ducmV2LnhtbESP3YrCMBSE7wXfIRxh7zS1CyLVKCIIruyN1Qc4NKc/&#10;mJyUJNru25uFhb0cZuYbZrsfrREv8qFzrGC5yEAQV0533Ci4307zNYgQkTUax6TghwLsd9PJFgvt&#10;Br7Sq4yNSBAOBSpoY+wLKUPVksWwcD1x8mrnLcYkfSO1xyHBrZF5lq2kxY7TQos9HVuqHuXTKpC3&#10;8jSsS+Mzd8nrb/N1vtbklPqYjYcNiEhj/A//tc9awecqX8L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zQFqwgAAAN0AAAAPAAAAAAAAAAAAAAAAAJgCAABkcnMvZG93&#10;bnJldi54bWxQSwUGAAAAAAQABAD1AAAAhwMAAAAA&#10;" filled="f" stroked="f">
                  <v:textbox style="mso-fit-shape-to-text:t" inset="0,0,0,0">
                    <w:txbxContent>
                      <w:p w:rsidR="002818E6" w:rsidRDefault="002818E6" w:rsidP="00E8254C">
                        <w:pPr>
                          <w:rPr>
                            <w:rFonts w:cs="Calibri"/>
                            <w:b/>
                          </w:rPr>
                        </w:pPr>
                        <w:r>
                          <w:rPr>
                            <w:rFonts w:cs="Calibri"/>
                            <w:b/>
                            <w:color w:val="000000"/>
                            <w:sz w:val="14"/>
                            <w:szCs w:val="14"/>
                          </w:rPr>
                          <w:t>99</w:t>
                        </w:r>
                      </w:p>
                    </w:txbxContent>
                  </v:textbox>
                </v:rect>
                <v:rect id="Rectangle 1543" o:spid="_x0000_s1203" style="position:absolute;left:25036;top:10813;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fHcIA&#10;AADdAAAADwAAAGRycy9kb3ducmV2LnhtbESP3YrCMBSE7xd8h3AWvFvTrSBSjbIsCCp7Y/UBDs3p&#10;DyYnJYm2vr1ZELwcZuYbZr0drRF38qFzrOB7loEgrpzuuFFwOe++liBCRNZoHJOCBwXYbiYfayy0&#10;G/hE9zI2IkE4FKigjbEvpAxVSxbDzPXEyaudtxiT9I3UHocEt0bmWbaQFjtOCy329NtSdS1vVoE8&#10;l7thWRqfuWNe/5nD/lSTU2r6Of6sQEQa4zv8au+1gvkiz+H/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H58dwgAAAN0AAAAPAAAAAAAAAAAAAAAAAJgCAABkcnMvZG93&#10;bnJldi54bWxQSwUGAAAAAAQABAD1AAAAhwMAAAAA&#10;" filled="f" stroked="f">
                  <v:textbox style="mso-fit-shape-to-text:t" inset="0,0,0,0">
                    <w:txbxContent>
                      <w:p w:rsidR="002818E6" w:rsidRDefault="002818E6" w:rsidP="00E8254C">
                        <w:pPr>
                          <w:rPr>
                            <w:rFonts w:cs="Calibri"/>
                            <w:b/>
                          </w:rPr>
                        </w:pPr>
                        <w:r>
                          <w:rPr>
                            <w:rFonts w:cs="Calibri"/>
                            <w:b/>
                            <w:color w:val="000000"/>
                            <w:sz w:val="14"/>
                            <w:szCs w:val="14"/>
                          </w:rPr>
                          <w:t>98</w:t>
                        </w:r>
                      </w:p>
                    </w:txbxContent>
                  </v:textbox>
                </v:rect>
                <v:rect id="Rectangle 1544" o:spid="_x0000_s1204" style="position:absolute;left:24776;top:18522;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M6hsIA&#10;AADdAAAADwAAAGRycy9kb3ducmV2LnhtbESP3YrCMBSE74V9h3AW9k5TK4h0jSKCoIs31n2AQ3P6&#10;g8lJSaKtb2+Ehb0cZuYbZr0drREP8qFzrGA+y0AQV0533Cj4vR6mKxAhIms0jknBkwJsNx+TNRba&#10;DXyhRxkbkSAcClTQxtgXUoaqJYth5nri5NXOW4xJ+kZqj0OCWyPzLFtKix2nhRZ72rdU3cq7VSCv&#10;5WFYlcZn7ievz+Z0vNTklPr6HHffICKN8T/81z5qBYtlvoD3m/Q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UzqGwgAAAN0AAAAPAAAAAAAAAAAAAAAAAJgCAABkcnMvZG93&#10;bnJldi54bWxQSwUGAAAAAAQABAD1AAAAhwMAAAAA&#10;" filled="f" stroked="f">
                  <v:textbox style="mso-fit-shape-to-text:t" inset="0,0,0,0">
                    <w:txbxContent>
                      <w:p w:rsidR="002818E6" w:rsidRDefault="002818E6" w:rsidP="00E8254C">
                        <w:pPr>
                          <w:rPr>
                            <w:rFonts w:cs="Calibri"/>
                            <w:b/>
                          </w:rPr>
                        </w:pPr>
                        <w:r>
                          <w:rPr>
                            <w:rFonts w:cs="Calibri"/>
                            <w:b/>
                            <w:color w:val="000000"/>
                            <w:sz w:val="14"/>
                            <w:szCs w:val="14"/>
                          </w:rPr>
                          <w:t>97</w:t>
                        </w:r>
                      </w:p>
                    </w:txbxContent>
                  </v:textbox>
                </v:rect>
                <v:rect id="Rectangle 1545" o:spid="_x0000_s1205" style="position:absolute;left:24001;top:6902;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qi8sMA&#10;AADdAAAADwAAAGRycy9kb3ducmV2LnhtbESP3WoCMRSE7wXfIRyhd5p1FZGtUUQQtPTGtQ9w2Jz9&#10;weRkSVJ3+/ZNoeDlMDPfMLvDaI14kg+dYwXLRQaCuHK640bB1/0834IIEVmjcUwKfijAYT+d7LDQ&#10;buAbPcvYiAThUKCCNsa+kDJULVkMC9cTJ6923mJM0jdSexwS3BqZZ9lGWuw4LbTY06ml6lF+WwXy&#10;Xp6HbWl85j7y+tNcL7eanFJvs/H4DiLSGF/h//ZFK1ht8j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bqi8s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94</w:t>
                        </w:r>
                      </w:p>
                    </w:txbxContent>
                  </v:textbox>
                </v:rect>
                <v:rect id="Rectangle 1546" o:spid="_x0000_s1206" style="position:absolute;left:20991;top:29794;width:135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YHacMA&#10;AADdAAAADwAAAGRycy9kb3ducmV2LnhtbESP3WoCMRSE7wXfIRyhd5p1RZGtUUQQtPTGtQ9w2Jz9&#10;weRkSVJ3+/ZNoeDlMDPfMLvDaI14kg+dYwXLRQaCuHK640bB1/0834IIEVmjcUwKfijAYT+d7LDQ&#10;buAbPcvYiAThUKCCNsa+kDJULVkMC9cTJ6923mJM0jdSexwS3BqZZ9lGWuw4LbTY06ml6lF+WwXy&#10;Xp6HbWl85j7y+tNcL7eanFJvs/H4DiLSGF/h//ZFK1ht8j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YHac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100</w:t>
                        </w:r>
                      </w:p>
                    </w:txbxContent>
                  </v:textbox>
                </v:rect>
                <v:rect id="Rectangle 1547" o:spid="_x0000_s1207" style="position:absolute;left:22490;top:17557;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SZHsMA&#10;AADdAAAADwAAAGRycy9kb3ducmV2LnhtbESPzWrDMBCE74G+g9hCb7FcF0xwo4QQCCSllzh5gMVa&#10;/1BpZSQ1dt6+KgRyHGbmG2a9na0RN/JhcKzgPctBEDdOD9wpuF4OyxWIEJE1Gsek4E4BtpuXxRor&#10;7SY+062OnUgQDhUq6GMcKylD05PFkLmROHmt8xZjkr6T2uOU4NbIIs9LaXHgtNDjSPuemp/61yqQ&#10;l/owrWrjc/dVtN/mdDy35JR6e513nyAizfEZfrSPWsFHWZTw/yY9Ab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iSZHs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68</w:t>
                        </w:r>
                      </w:p>
                    </w:txbxContent>
                  </v:textbox>
                </v:rect>
                <v:rect id="Rectangle 1548" o:spid="_x0000_s1208" style="position:absolute;left:24090;top:25545;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g8hcMA&#10;AADdAAAADwAAAGRycy9kb3ducmV2LnhtbESP3WoCMRSE7wXfIRyhd5p1Cypbo4ggWOmNax/gsDn7&#10;g8nJkqTu9u0boeDlMDPfMNv9aI14kA+dYwXLRQaCuHK640bB9+0034AIEVmjcUwKfinAfjedbLHQ&#10;buArPcrYiAThUKCCNsa+kDJULVkMC9cTJ6923mJM0jdSexwS3BqZZ9lKWuw4LbTY07Gl6l7+WAXy&#10;Vp6GTWl85i55/WU+z9eanFJvs/HwASLSGF/h//ZZK3hf5W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g8hc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74</w:t>
                        </w:r>
                      </w:p>
                    </w:txbxContent>
                  </v:textbox>
                </v:rect>
                <v:rect id="Rectangle 1549" o:spid="_x0000_s1209" style="position:absolute;left:27856;top:38468;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eo978A&#10;AADdAAAADwAAAGRycy9kb3ducmV2LnhtbERPy4rCMBTdD/gP4QqzG1MriFSjiCCozMbqB1ya2wcm&#10;NyWJtv69WQzM8nDem91ojXiRD51jBfNZBoK4crrjRsH9dvxZgQgRWaNxTAreFGC3nXxtsNBu4Cu9&#10;ytiIFMKhQAVtjH0hZahashhmridOXO28xZigb6T2OKRwa2SeZUtpsePU0GJPh5aqR/m0CuStPA6r&#10;0vjMXfL615xP15qcUt/Tcb8GEWmM/+I/90krWCzzNDe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96j3vwAAAN0AAAAPAAAAAAAAAAAAAAAAAJgCAABkcnMvZG93bnJl&#10;di54bWxQSwUGAAAAAAQABAD1AAAAhAMAAAAA&#10;" filled="f" stroked="f">
                  <v:textbox style="mso-fit-shape-to-text:t" inset="0,0,0,0">
                    <w:txbxContent>
                      <w:p w:rsidR="002818E6" w:rsidRDefault="002818E6" w:rsidP="00E8254C">
                        <w:pPr>
                          <w:rPr>
                            <w:rFonts w:cs="Calibri"/>
                            <w:b/>
                          </w:rPr>
                        </w:pPr>
                        <w:r>
                          <w:rPr>
                            <w:rFonts w:cs="Calibri"/>
                            <w:b/>
                            <w:color w:val="000000"/>
                            <w:sz w:val="14"/>
                            <w:szCs w:val="14"/>
                          </w:rPr>
                          <w:t>93</w:t>
                        </w:r>
                      </w:p>
                    </w:txbxContent>
                  </v:textbox>
                </v:rect>
                <v:rect id="Rectangle 1550" o:spid="_x0000_s1210" style="position:absolute;left:27513;top:25717;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sNbMMA&#10;AADdAAAADwAAAGRycy9kb3ducmV2LnhtbESP3WoCMRSE7wXfIRzBO812BdGtUYog2OKNqw9w2Jz9&#10;ocnJkkR3+/ZNoeDlMDPfMLvDaI14kg+dYwVvywwEceV0x42C++202IAIEVmjcUwKfijAYT+d7LDQ&#10;buArPcvYiAThUKCCNsa+kDJULVkMS9cTJ6923mJM0jdSexwS3BqZZ9laWuw4LbTY07Gl6rt8WAXy&#10;Vp6GTWl85r7y+mI+z9eanFLz2fjxDiLSGF/h//ZZK1it8y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sNb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92</w:t>
                        </w:r>
                      </w:p>
                    </w:txbxContent>
                  </v:textbox>
                </v:rect>
                <v:rect id="Rectangle 1551" o:spid="_x0000_s1211" style="position:absolute;left:25678;top:28511;width:135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gyLL4A&#10;AADdAAAADwAAAGRycy9kb3ducmV2LnhtbERPy4rCMBTdD/gP4QruxlQFkWoUEQRH3Fj9gEtz+8Dk&#10;piTRdv7eLASXh/Pe7AZrxIt8aB0rmE0zEMSl0y3XCu634+8KRIjIGo1jUvBPAXbb0c8Gc+16vtKr&#10;iLVIIRxyVNDE2OVShrIhi2HqOuLEVc5bjAn6WmqPfQq3Rs6zbCkttpwaGuzo0FD5KJ5WgbwVx35V&#10;GJ+587y6mL/TtSKn1GQ87NcgIg3xK/64T1rBYrlI+9Ob9ATk9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tYMiy+AAAA3QAAAA8AAAAAAAAAAAAAAAAAmAIAAGRycy9kb3ducmV2&#10;LnhtbFBLBQYAAAAABAAEAPUAAACDAwAAAAA=&#10;" filled="f" stroked="f">
                  <v:textbox style="mso-fit-shape-to-text:t" inset="0,0,0,0">
                    <w:txbxContent>
                      <w:p w:rsidR="002818E6" w:rsidRDefault="002818E6" w:rsidP="00E8254C">
                        <w:pPr>
                          <w:rPr>
                            <w:rFonts w:cs="Calibri"/>
                            <w:b/>
                          </w:rPr>
                        </w:pPr>
                        <w:r>
                          <w:rPr>
                            <w:rFonts w:cs="Calibri"/>
                            <w:b/>
                            <w:color w:val="000000"/>
                            <w:sz w:val="14"/>
                            <w:szCs w:val="14"/>
                          </w:rPr>
                          <w:t>100</w:t>
                        </w:r>
                      </w:p>
                    </w:txbxContent>
                  </v:textbox>
                </v:rect>
                <v:rect id="Rectangle 1552" o:spid="_x0000_s1212" style="position:absolute;left:27284;top:27076;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SXt8IA&#10;AADdAAAADwAAAGRycy9kb3ducmV2LnhtbESPzYoCMRCE74LvEFrYm2ZUEBmNIoLgLl4cfYBm0vOD&#10;SWdIss749kZY2GNRVV9R2/1gjXiSD61jBfNZBoK4dLrlWsH9dpquQYSIrNE4JgUvCrDfjUdbzLXr&#10;+UrPItYiQTjkqKCJsculDGVDFsPMdcTJq5y3GJP0tdQe+wS3Ri6ybCUttpwWGuzo2FD5KH6tAnkr&#10;Tv26MD5zP4vqYr7P14qcUl+T4bABEWmI/+G/9lkrWK6Wc/i8SU9A7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FJe3wgAAAN0AAAAPAAAAAAAAAAAAAAAAAJgCAABkcnMvZG93&#10;bnJldi54bWxQSwUGAAAAAAQABAD1AAAAhwMAAAAA&#10;" filled="f" stroked="f">
                  <v:textbox style="mso-fit-shape-to-text:t" inset="0,0,0,0">
                    <w:txbxContent>
                      <w:p w:rsidR="002818E6" w:rsidRDefault="002818E6" w:rsidP="00E8254C">
                        <w:pPr>
                          <w:rPr>
                            <w:rFonts w:cs="Calibri"/>
                            <w:b/>
                          </w:rPr>
                        </w:pPr>
                        <w:r>
                          <w:rPr>
                            <w:rFonts w:cs="Calibri"/>
                            <w:b/>
                            <w:color w:val="000000"/>
                            <w:sz w:val="14"/>
                            <w:szCs w:val="14"/>
                          </w:rPr>
                          <w:t>74</w:t>
                        </w:r>
                      </w:p>
                    </w:txbxContent>
                  </v:textbox>
                </v:rect>
                <v:rect id="Rectangle 1553" o:spid="_x0000_s1213" style="position:absolute;left:26986;top:28663;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YJwMIA&#10;AADdAAAADwAAAGRycy9kb3ducmV2LnhtbESP3YrCMBSE74V9h3AW9k5TK4h0jSKCoIs31n2AQ3P6&#10;g8lJSaKtb2+Ehb0cZuYbZr0drREP8qFzrGA+y0AQV0533Cj4vR6mKxAhIms0jknBkwJsNx+TNRba&#10;DXyhRxkbkSAcClTQxtgXUoaqJYth5nri5NXOW4xJ+kZqj0OCWyPzLFtKix2nhRZ72rdU3cq7VSCv&#10;5WFYlcZn7ievz+Z0vNTklPr6HHffICKN8T/81z5qBYvlIof3m/Q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xgnAwgAAAN0AAAAPAAAAAAAAAAAAAAAAAJgCAABkcnMvZG93&#10;bnJldi54bWxQSwUGAAAAAAQABAD1AAAAhwMAAAAA&#10;" filled="f" stroked="f">
                  <v:textbox style="mso-fit-shape-to-text:t" inset="0,0,0,0">
                    <w:txbxContent>
                      <w:p w:rsidR="002818E6" w:rsidRDefault="002818E6" w:rsidP="00E8254C">
                        <w:pPr>
                          <w:rPr>
                            <w:rFonts w:cs="Calibri"/>
                            <w:b/>
                          </w:rPr>
                        </w:pPr>
                        <w:r>
                          <w:rPr>
                            <w:rFonts w:cs="Calibri"/>
                            <w:b/>
                            <w:color w:val="000000"/>
                            <w:sz w:val="14"/>
                            <w:szCs w:val="14"/>
                          </w:rPr>
                          <w:t>62</w:t>
                        </w:r>
                      </w:p>
                    </w:txbxContent>
                  </v:textbox>
                </v:rect>
                <v:rect id="Rectangle 1554" o:spid="_x0000_s1214" style="position:absolute;left:26605;top:32632;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qsW8IA&#10;AADdAAAADwAAAGRycy9kb3ducmV2LnhtbESP3YrCMBSE74V9h3AWvNNUCyJdo4ggqOyNdR/g0Jz+&#10;YHJSkmjr25uFhb0cZuYbZrMbrRFP8qFzrGAxz0AQV0533Cj4uR1naxAhIms0jknBiwLsth+TDRba&#10;DXylZxkbkSAcClTQxtgXUoaqJYth7nri5NXOW4xJ+kZqj0OCWyOXWbaSFjtOCy32dGipupcPq0De&#10;yuOwLo3P3GVZf5vz6VqTU2r6Oe6/QEQa43/4r33SCvJVnsPvm/QE5PY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iqxbwgAAAN0AAAAPAAAAAAAAAAAAAAAAAJgCAABkcnMvZG93&#10;bnJldi54bWxQSwUGAAAAAAQABAD1AAAAhwMAAAAA&#10;" filled="f" stroked="f">
                  <v:textbox style="mso-fit-shape-to-text:t" inset="0,0,0,0">
                    <w:txbxContent>
                      <w:p w:rsidR="002818E6" w:rsidRDefault="002818E6" w:rsidP="00E8254C">
                        <w:pPr>
                          <w:rPr>
                            <w:rFonts w:cs="Calibri"/>
                            <w:b/>
                          </w:rPr>
                        </w:pPr>
                        <w:r>
                          <w:rPr>
                            <w:rFonts w:cs="Calibri"/>
                            <w:b/>
                            <w:color w:val="000000"/>
                            <w:sz w:val="14"/>
                            <w:szCs w:val="14"/>
                          </w:rPr>
                          <w:t>78</w:t>
                        </w:r>
                      </w:p>
                    </w:txbxContent>
                  </v:textbox>
                </v:rect>
                <v:rect id="Rectangle 1555" o:spid="_x0000_s1215" style="position:absolute;left:27341;top:36880;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M0L8MA&#10;AADdAAAADwAAAGRycy9kb3ducmV2LnhtbESPzYoCMRCE78K+Q+gFb5pZXURGoyyCoIsXRx+gmfT8&#10;YNIZkuiMb28WhD0WVfUVtd4O1ogH+dA6VvA1zUAQl063XCu4XvaTJYgQkTUax6TgSQG2m4/RGnPt&#10;ej7To4i1SBAOOSpoYuxyKUPZkMUwdR1x8irnLcYkfS21xz7BrZGzLFtIiy2nhQY72jVU3oq7VSAv&#10;xb5fFsZn7ndWnczxcK7IKTX+HH5WICIN8T/8bh+0gvli/g1/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M0L8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66</w:t>
                        </w:r>
                      </w:p>
                    </w:txbxContent>
                  </v:textbox>
                </v:rect>
                <v:rect id="Rectangle 1556" o:spid="_x0000_s1216" style="position:absolute;left:27043;top:35178;width:90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RtMMA&#10;AADdAAAADwAAAGRycy9kb3ducmV2LnhtbESPzYoCMRCE78K+Q+gFb5pZZUVGoyyCoIsXRx+gmfT8&#10;YNIZkuiMb28WhD0WVfUVtd4O1ogH+dA6VvA1zUAQl063XCu4XvaTJYgQkTUax6TgSQG2m4/RGnPt&#10;ej7To4i1SBAOOSpoYuxyKUPZkMUwdR1x8irnLcYkfS21xz7BrZGzLFtIiy2nhQY72jVU3oq7VSAv&#10;xb5fFsZn7ndWnczxcK7IKTX+HH5WICIN8T/8bh+0gvli/g1/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RtMMAAADdAAAADwAAAAAAAAAAAAAAAACYAgAAZHJzL2Rv&#10;d25yZXYueG1sUEsFBgAAAAAEAAQA9QAAAIgDAAAAAA==&#10;" filled="f" stroked="f">
                  <v:textbox style="mso-fit-shape-to-text:t" inset="0,0,0,0">
                    <w:txbxContent>
                      <w:p w:rsidR="002818E6" w:rsidRDefault="002818E6" w:rsidP="00E8254C">
                        <w:pPr>
                          <w:rPr>
                            <w:rFonts w:cs="Calibri"/>
                            <w:b/>
                          </w:rPr>
                        </w:pPr>
                        <w:r>
                          <w:rPr>
                            <w:rFonts w:cs="Calibri"/>
                            <w:b/>
                            <w:color w:val="000000"/>
                            <w:sz w:val="14"/>
                            <w:szCs w:val="14"/>
                          </w:rPr>
                          <w:t>76</w:t>
                        </w:r>
                      </w:p>
                    </w:txbxContent>
                  </v:textbox>
                </v:rect>
                <v:line id="Line 1557" o:spid="_x0000_s1217" style="position:absolute;visibility:visible;mso-wrap-style:square" from="3783,52070" to="10698,52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x4ucgAAADdAAAADwAAAGRycy9kb3ducmV2LnhtbESPQWsCMRSE74L/ITyhl1Kz1bqVrVFE&#10;UKSIturB43Pzurt087IkqW7/vSkUPA4z8w0zmbWmFhdyvrKs4LmfgCDOra64UHA8LJ/GIHxA1lhb&#10;JgW/5GE27XYmmGl75U+67EMhIoR9hgrKEJpMSp+XZND3bUMcvS/rDIYoXSG1w2uEm1oOkiSVBiuO&#10;CyU2tCgp/97/GAWPH3P7stq8F832tF663fh1VPmzUg+9dv4GIlAb7uH/9lorGKbDFP7exCcgp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ix4ucgAAADdAAAADwAAAAAA&#10;AAAAAAAAAAChAgAAZHJzL2Rvd25yZXYueG1sUEsFBgAAAAAEAAQA+QAAAJYDAAAAAA==&#10;" strokeweight="33e-5mm">
                  <v:stroke endcap="square"/>
                </v:line>
                <v:line id="Line 1558" o:spid="_x0000_s1218" style="position:absolute;visibility:visible;mso-wrap-style:square" from="3783,51765" to="3789,5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DdIsgAAADdAAAADwAAAGRycy9kb3ducmV2LnhtbESPT2sCMRTE74V+h/AKvUjN+qcqq1FE&#10;UKRItbYHj8/Nc3dx87IkqW6/vRGEHoeZ+Q0zmTWmEhdyvrSsoNNOQBBnVpecK/j5Xr6NQPiArLGy&#10;TAr+yMNs+vw0wVTbK3/RZR9yESHsU1RQhFCnUvqsIIO+bWvi6J2sMxiidLnUDq8RbirZTZKBNFhy&#10;XCiwpkVB2Xn/axS0dnPbX20+8vrzsF667Wj4XvqjUq8vzXwMIlAT/sOP9lor6A16Q7i/iU9ATm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WDdIsgAAADdAAAADwAAAAAA&#10;AAAAAAAAAAChAgAAZHJzL2Rvd25yZXYueG1sUEsFBgAAAAAEAAQA+QAAAJYDAAAAAA==&#10;" strokeweight="33e-5mm">
                  <v:stroke endcap="square"/>
                </v:line>
                <v:line id="Line 1559" o:spid="_x0000_s1219" style="position:absolute;visibility:visible;mso-wrap-style:square" from="10698,51765" to="10705,5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9JUMMAAADdAAAADwAAAGRycy9kb3ducmV2LnhtbERPy2oCMRTdF/oP4RbciGbqm6lRpKCI&#10;iM8uuryd3M4MndwMSdTx781C6PJw3tN5YypxJedLywreuwkI4szqknMFX+dlZwLCB2SNlWVScCcP&#10;89nryxRTbW98pOsp5CKGsE9RQRFCnUrps4IM+q6tiSP3a53BEKHLpXZ4i+Gmkr0kGUmDJceGAmv6&#10;LCj7O12MgvZhYQer7Savd9/rpdtPxsPS/yjVemsWHyACNeFf/HSvtYL+qB/nxjfxCcj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SVDDAAAA3QAAAA8AAAAAAAAAAAAA&#10;AAAAoQIAAGRycy9kb3ducmV2LnhtbFBLBQYAAAAABAAEAPkAAACRAwAAAAA=&#10;" strokeweight="33e-5mm">
                  <v:stroke endcap="square"/>
                </v:line>
                <v:rect id="Rectangle 1560" o:spid="_x0000_s1220" style="position:absolute;left:4767;top:52425;width:5931;height:2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jgfccA&#10;AADdAAAADwAAAGRycy9kb3ducmV2LnhtbESPQWvCQBSE74X+h+UVepG6qYLEmI2UgtBDQYw9tLdH&#10;9pmNZt+G7Nak/npXEHocZuYbJl+PthVn6n3jWMHrNAFBXDndcK3ga795SUH4gKyxdUwK/sjDunh8&#10;yDHTbuAdnctQiwhhn6ECE0KXSekrQxb91HXE0Tu43mKIsq+l7nGIcNvKWZIspMWG44LBjt4NVafy&#10;1yrYbL8b4ovcTZbp4I7V7Kc0n51Sz0/j2wpEoDH8h+/tD61gvpgv4fYmPgFZ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Y4H3HAAAA3QAAAA8AAAAAAAAAAAAAAAAAmAIAAGRy&#10;cy9kb3ducmV2LnhtbFBLBQYAAAAABAAEAPUAAACMAwAAAAA=&#10;" filled="f" stroked="f">
                  <v:textbox style="mso-fit-shape-to-text:t" inset="0,0,0,0">
                    <w:txbxContent>
                      <w:p w:rsidR="002818E6" w:rsidRDefault="002818E6" w:rsidP="00E8254C">
                        <w:pPr>
                          <w:rPr>
                            <w:rFonts w:cs="Calibri"/>
                            <w:b/>
                          </w:rPr>
                        </w:pPr>
                        <w:r>
                          <w:rPr>
                            <w:rFonts w:cs="Calibri"/>
                            <w:b/>
                            <w:color w:val="000000"/>
                            <w:sz w:val="14"/>
                            <w:szCs w:val="14"/>
                          </w:rPr>
                          <w:t>0.05</w:t>
                        </w:r>
                      </w:p>
                    </w:txbxContent>
                  </v:textbox>
                </v:rect>
                <v:shape id="Freeform 1561" o:spid="_x0000_s1221" style="position:absolute;left:50767;top:9150;width:686;height:3061;visibility:visible;mso-wrap-style:square;v-text-anchor:top" coordsize="65,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5f9sIA&#10;AADdAAAADwAAAGRycy9kb3ducmV2LnhtbERPy4rCMBTdC/MP4Q7MTtOp0pFqlFEcFHQxPj7g0lyb&#10;YnNTmqj1781CcHk47+m8s7W4Uesrxwq+BwkI4sLpiksFp+NffwzCB2SNtWNS8CAP89lHb4q5dnfe&#10;0+0QShFD2OeowITQ5FL6wpBFP3ANceTOrrUYImxLqVu8x3BbyzRJMmmx4thgsKGloeJyuFoFbn1N&#10;zWiVmtU2Kx5D+tn5/8VYqa/P7ncCIlAX3uKXe6MVDLNR3B/fxCc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fl/2wgAAAN0AAAAPAAAAAAAAAAAAAAAAAJgCAABkcnMvZG93&#10;bnJldi54bWxQSwUGAAAAAAQABAD1AAAAhwMAAAAA&#10;" path="m,l65,r,441l,441e" filled="f" strokeweight="33e-5mm">
                  <v:stroke joinstyle="miter" endcap="square"/>
                  <v:path arrowok="t" o:connecttype="custom" o:connectlocs="0,0;2147483647,0;2147483647,2147483647;0,2147483647" o:connectangles="0,0,0,0"/>
                </v:shape>
                <v:shape id="Freeform 1562" o:spid="_x0000_s1222" style="position:absolute;left:49573;top:6902;width:768;height:2115;visibility:visible;mso-wrap-style:square;v-text-anchor:top" coordsize="65,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L6bcUA&#10;AADdAAAADwAAAGRycy9kb3ducmV2LnhtbESP0WrCQBRE3wv+w3IF3+rGKFGiq6goFuqDtX7AJXub&#10;Dc3eDdlV4993BaGPw8ycYRarztbiRq2vHCsYDRMQxIXTFZcKLt/79xkIH5A11o5JwYM8rJa9twXm&#10;2t35i27nUIoIYZ+jAhNCk0vpC0MW/dA1xNH7ca3FEGVbSt3iPcJtLdMkyaTFiuOCwYa2horf89Uq&#10;cIdraia71Ow+s+IxpunRnzYzpQb9bj0HEagL/+FX+0MrGGeTETzfxCc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MvptxQAAAN0AAAAPAAAAAAAAAAAAAAAAAJgCAABkcnMv&#10;ZG93bnJldi54bWxQSwUGAAAAAAQABAD1AAAAigMAAAAA&#10;" path="m,l65,r,441l,441e" filled="f" strokeweight="33e-5mm">
                  <v:stroke joinstyle="miter" endcap="square"/>
                  <v:path arrowok="t" o:connecttype="custom" o:connectlocs="0,0;2147483647,0;2147483647,2147483647;0,2147483647" o:connectangles="0,0,0,0"/>
                </v:shape>
                <v:rect id="Rectangle 1563" o:spid="_x0000_s1223" style="position:absolute;left:50767;top:6902;width:10407;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Vs9ccA&#10;AADdAAAADwAAAGRycy9kb3ducmV2LnhtbESPQWvCQBSE7wX/w/KE3uqmtohGVxFtSY41Cra3R/aZ&#10;hGbfhuw2SfvrXaHgcZiZb5jVZjC16Kh1lWUFz5MIBHFudcWFgtPx/WkOwnlkjbVlUvBLDjbr0cMK&#10;Y217PlCX+UIECLsYFZTeN7GULi/JoJvYhjh4F9sa9EG2hdQt9gFuajmNopk0WHFYKLGhXUn5d/Zj&#10;FCTzZvuZ2r++qN++kvPHebE/LrxSj+NhuwThafD38H871QpeZq9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lbPXHAAAA3QAAAA8AAAAAAAAAAAAAAAAAmAIAAGRy&#10;cy9kb3ducmV2LnhtbFBLBQYAAAAABAAEAPUAAACMAwAAAAA=&#10;" filled="f" stroked="f">
                  <v:textbox inset="0,0,0,0">
                    <w:txbxContent>
                      <w:p w:rsidR="002818E6" w:rsidRDefault="002818E6" w:rsidP="00E8254C">
                        <w:pPr>
                          <w:rPr>
                            <w:rFonts w:cs="Calibri"/>
                            <w:b/>
                          </w:rPr>
                        </w:pPr>
                        <w:r>
                          <w:rPr>
                            <w:rFonts w:cs="Calibri"/>
                            <w:b/>
                            <w:color w:val="000000"/>
                            <w:sz w:val="14"/>
                            <w:szCs w:val="14"/>
                          </w:rPr>
                          <w:t>Lineage Ib</w:t>
                        </w:r>
                      </w:p>
                    </w:txbxContent>
                  </v:textbox>
                </v:rect>
                <v:rect id="Rectangle 1564" o:spid="_x0000_s1224" style="position:absolute;left:52507;top:9867;width:8667;height:1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nJbscA&#10;AADdAAAADwAAAGRycy9kb3ducmV2LnhtbESPQWvCQBSE7wX/w/KE3uqmWkSjq4htSY41Cra3R/aZ&#10;hGbfhuw2SfvrXaHgcZiZb5j1djC16Kh1lWUFz5MIBHFudcWFgtPx/WkBwnlkjbVlUvBLDrab0cMa&#10;Y217PlCX+UIECLsYFZTeN7GULi/JoJvYhjh4F9sa9EG2hdQt9gFuajmNork0WHFYKLGhfUn5d/Zj&#10;FCSLZveZ2r++qN++kvPHefl6XHqlHsfDbgXC0+Dv4f92qhXM5i8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pyW7HAAAA3QAAAA8AAAAAAAAAAAAAAAAAmAIAAGRy&#10;cy9kb3ducmV2LnhtbFBLBQYAAAAABAAEAPUAAACMAwAAAAA=&#10;" filled="f" stroked="f">
                  <v:textbox inset="0,0,0,0">
                    <w:txbxContent>
                      <w:p w:rsidR="002818E6" w:rsidRDefault="002818E6" w:rsidP="00E8254C">
                        <w:pPr>
                          <w:rPr>
                            <w:rFonts w:cs="Calibri"/>
                            <w:b/>
                          </w:rPr>
                        </w:pPr>
                        <w:r>
                          <w:rPr>
                            <w:rFonts w:cs="Calibri"/>
                            <w:b/>
                            <w:color w:val="000000"/>
                            <w:sz w:val="14"/>
                            <w:szCs w:val="14"/>
                          </w:rPr>
                          <w:t>Lineage Ia</w:t>
                        </w:r>
                      </w:p>
                    </w:txbxContent>
                  </v:textbox>
                </v:rect>
                <v:shape id="Freeform 1210" o:spid="_x0000_s1225" style="position:absolute;left:30612;top:49517;width:794;height:546;visibility:visible;mso-wrap-style:square;v-text-anchor:top" coordsize="131,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H17sgA&#10;AADdAAAADwAAAGRycy9kb3ducmV2LnhtbESPW2sCMRSE3wX/QzhC3zRb642tUUTaUvog3rCvh83p&#10;7rabkzWJuvbXN0LBx2FmvmGm88ZU4kzOl5YVPPYSEMSZ1SXnCva71+4EhA/IGivLpOBKHuazdmuK&#10;qbYX3tB5G3IRIexTVFCEUKdS+qwgg75na+LofVlnMETpcqkdXiLcVLKfJCNpsOS4UGBNy4Kyn+3J&#10;KPg87K6HcYPf+erDZaeXt+HvcT1U6qHTLJ5BBGrCPfzfftcKnkaDAdzexCc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4fXuyAAAAN0AAAAPAAAAAAAAAAAAAAAAAJgCAABk&#10;cnMvZG93bnJldi54bWxQSwUGAAAAAAQABAD1AAAAjQMAAAAA&#10;" path="m,l65,113,131,,,xe" fillcolor="lime" strokecolor="lime" strokeweight="33e-5mm">
                  <v:stroke joinstyle="miter" endcap="round"/>
                  <v:path arrowok="t" o:connecttype="custom" o:connectlocs="0,0;2147483647,2147483647;2147483647,0;0,0" o:connectangles="0,0,0,0"/>
                </v:shape>
                <w10:anchorlock/>
              </v:group>
            </w:pict>
          </mc:Fallback>
        </mc:AlternateContent>
      </w:r>
    </w:p>
    <w:p w:rsidR="00E8254C" w:rsidRDefault="00E8254C" w:rsidP="00E8254C">
      <w:pPr>
        <w:rPr>
          <w:bCs/>
          <w:sz w:val="24"/>
          <w:szCs w:val="24"/>
        </w:rPr>
      </w:pPr>
      <w:r>
        <w:rPr>
          <w:b/>
        </w:rPr>
        <w:t>Figure 4.9.1:</w:t>
      </w:r>
      <w:r>
        <w:t xml:space="preserve"> Group </w:t>
      </w:r>
      <w:proofErr w:type="gramStart"/>
      <w:r>
        <w:t>A</w:t>
      </w:r>
      <w:proofErr w:type="gramEnd"/>
      <w:r>
        <w:t xml:space="preserve"> rotavirus VP7 G1 strains phylogenetic tree displaying the relationship between strains detected in the study and the global reference strains.</w:t>
      </w:r>
      <w:r>
        <w:rPr>
          <w:rFonts w:eastAsia="TrebuchetMS"/>
          <w:bCs/>
          <w:sz w:val="24"/>
          <w:szCs w:val="24"/>
        </w:rPr>
        <w:t xml:space="preserve"> </w:t>
      </w:r>
      <w:r>
        <w:t>The Swaziland strains are marked with red dots (</w:t>
      </w:r>
      <w:r>
        <w:rPr>
          <w:bCs/>
          <w:noProof/>
          <w:lang w:eastAsia="en-ZA"/>
        </w:rPr>
        <w:drawing>
          <wp:inline distT="0" distB="0" distL="0" distR="0" wp14:anchorId="40A74A34" wp14:editId="6CD67EEF">
            <wp:extent cx="114300" cy="104775"/>
            <wp:effectExtent l="0" t="0" r="0" b="9525"/>
            <wp:docPr id="3282" name="Picture 3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14300" cy="104775"/>
                    </a:xfrm>
                    <a:prstGeom prst="rect">
                      <a:avLst/>
                    </a:prstGeom>
                    <a:noFill/>
                    <a:ln>
                      <a:noFill/>
                    </a:ln>
                  </pic:spPr>
                </pic:pic>
              </a:graphicData>
            </a:graphic>
          </wp:inline>
        </w:drawing>
      </w:r>
      <w:r>
        <w:t xml:space="preserve">), the Genbank reference strains with black triangles ( </w:t>
      </w:r>
      <w:r>
        <w:rPr>
          <w:bCs/>
          <w:noProof/>
          <w:lang w:eastAsia="en-ZA"/>
        </w:rPr>
        <w:drawing>
          <wp:inline distT="0" distB="0" distL="0" distR="0" wp14:anchorId="7BD0930D" wp14:editId="0BA66013">
            <wp:extent cx="133350" cy="104775"/>
            <wp:effectExtent l="0" t="0" r="0" b="9525"/>
            <wp:docPr id="3281" name="Picture 3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3350" cy="104775"/>
                    </a:xfrm>
                    <a:prstGeom prst="rect">
                      <a:avLst/>
                    </a:prstGeom>
                    <a:noFill/>
                    <a:ln>
                      <a:noFill/>
                    </a:ln>
                  </pic:spPr>
                </pic:pic>
              </a:graphicData>
            </a:graphic>
          </wp:inline>
        </w:drawing>
      </w:r>
      <w:r>
        <w:t xml:space="preserve"> ) and the reference out group is marked with green triangles ( </w:t>
      </w:r>
      <w:r>
        <w:rPr>
          <w:bCs/>
          <w:noProof/>
          <w:lang w:eastAsia="en-ZA"/>
        </w:rPr>
        <w:drawing>
          <wp:inline distT="0" distB="0" distL="0" distR="0" wp14:anchorId="08C0603E" wp14:editId="5738EBDC">
            <wp:extent cx="133350" cy="85725"/>
            <wp:effectExtent l="0" t="0" r="0" b="9525"/>
            <wp:docPr id="3280" name="Picture 3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33350" cy="85725"/>
                    </a:xfrm>
                    <a:prstGeom prst="rect">
                      <a:avLst/>
                    </a:prstGeom>
                    <a:noFill/>
                    <a:ln>
                      <a:noFill/>
                    </a:ln>
                  </pic:spPr>
                </pic:pic>
              </a:graphicData>
            </a:graphic>
          </wp:inline>
        </w:drawing>
      </w:r>
      <w:r>
        <w:t>).</w:t>
      </w:r>
      <w:r>
        <w:rPr>
          <w:bCs/>
          <w:sz w:val="24"/>
          <w:szCs w:val="24"/>
        </w:rPr>
        <w:t xml:space="preserve"> </w:t>
      </w:r>
    </w:p>
    <w:p w:rsidR="00E8254C" w:rsidRDefault="00E8254C" w:rsidP="00E8254C">
      <w:pPr>
        <w:rPr>
          <w:lang w:eastAsia="en-ZA"/>
        </w:rPr>
      </w:pPr>
    </w:p>
    <w:p w:rsidR="00E8254C" w:rsidRDefault="00E8254C" w:rsidP="00E8254C">
      <w:pPr>
        <w:pStyle w:val="Heading3"/>
        <w:spacing w:before="100" w:beforeAutospacing="1" w:after="0"/>
        <w:rPr>
          <w:color w:val="000000"/>
        </w:rPr>
      </w:pPr>
      <w:r>
        <w:rPr>
          <w:b w:val="0"/>
          <w:bCs w:val="0"/>
        </w:rPr>
        <w:br w:type="page"/>
      </w:r>
      <w:bookmarkStart w:id="237" w:name="_Toc350851725"/>
      <w:r>
        <w:lastRenderedPageBreak/>
        <w:t>4.8.2 Phylogenetic analysis of the G2 rotavirus</w:t>
      </w:r>
      <w:r>
        <w:rPr>
          <w:rFonts w:cs="Calibri"/>
          <w:lang w:eastAsia="en-ZA"/>
        </w:rPr>
        <w:t xml:space="preserve"> strains</w:t>
      </w:r>
      <w:bookmarkEnd w:id="237"/>
      <w:r>
        <w:t xml:space="preserve">    </w:t>
      </w:r>
    </w:p>
    <w:p w:rsidR="00E8254C" w:rsidRDefault="00E8254C" w:rsidP="00E8254C">
      <w:pPr>
        <w:spacing w:before="100" w:beforeAutospacing="1" w:after="0" w:line="360" w:lineRule="auto"/>
        <w:jc w:val="both"/>
        <w:rPr>
          <w:rFonts w:cs="Calibri"/>
          <w:bCs/>
          <w:sz w:val="24"/>
          <w:szCs w:val="24"/>
          <w:lang w:eastAsia="en-ZA"/>
        </w:rPr>
      </w:pPr>
      <w:r>
        <w:rPr>
          <w:rFonts w:cs="Calibri"/>
          <w:bCs/>
          <w:sz w:val="24"/>
          <w:szCs w:val="24"/>
          <w:lang w:eastAsia="en-ZA"/>
        </w:rPr>
        <w:t>The G2 phylogenetic tree was constructed using seven G2 study strains and 19 GenBank reference strains. The phylogenetic analyses demonstrated 4 distinct lineages (I-IV)</w:t>
      </w:r>
      <w:r>
        <w:rPr>
          <w:rFonts w:eastAsia="Times New Roman" w:cs="Calibri"/>
          <w:sz w:val="24"/>
          <w:szCs w:val="24"/>
          <w:lang w:eastAsia="en-ZA"/>
        </w:rPr>
        <w:t xml:space="preserve"> with bootstrap value of 77% with one study strain and reference one strain, the other study strains had bootstrap values below 50%. The detected G2 strains nucleotide identity ranging from 83.5% to 99.6%. </w:t>
      </w:r>
      <w:r>
        <w:rPr>
          <w:rFonts w:cs="Calibri"/>
          <w:bCs/>
          <w:sz w:val="24"/>
          <w:szCs w:val="24"/>
          <w:lang w:eastAsia="en-ZA"/>
        </w:rPr>
        <w:t>All the Swaziland G2 strains clustered together in</w:t>
      </w:r>
      <w:r>
        <w:rPr>
          <w:rFonts w:cs="Calibri"/>
          <w:sz w:val="24"/>
          <w:szCs w:val="24"/>
          <w:lang w:eastAsia="en-ZA"/>
        </w:rPr>
        <w:t xml:space="preserve"> l</w:t>
      </w:r>
      <w:r>
        <w:rPr>
          <w:rFonts w:cs="Calibri"/>
          <w:color w:val="000000"/>
          <w:sz w:val="24"/>
          <w:szCs w:val="24"/>
          <w:lang w:eastAsia="en-ZA"/>
        </w:rPr>
        <w:t xml:space="preserve">ineage VI with strains from Brazil, India, South Korea, Taiwan, China, Japan and Ghana. </w:t>
      </w:r>
      <w:r>
        <w:rPr>
          <w:rFonts w:cs="Calibri"/>
          <w:bCs/>
          <w:sz w:val="24"/>
          <w:szCs w:val="24"/>
          <w:lang w:eastAsia="en-ZA"/>
        </w:rPr>
        <w:t>The reference strains and accession numbers were as follows (in the order they appear on the tree) KMR024 (HQ425267), CH-146 (DQ904518), 122287-OBA (HM066073), J-44787 (DQ94511), KO-2 (A7401754), IND253 (GQ229048), TF85 (A7106299), GH1803 (AY261353), TA20 (A7106281), DS-1 (HQ650124), 405GR (AY261337), TA3 (A710628), TW6 (A7044338), 95A (U73955), 64SB (AY261341) and T79 (A7450292),</w:t>
      </w:r>
      <w:r>
        <w:rPr>
          <w:rFonts w:cs="Calibri"/>
          <w:color w:val="000000"/>
          <w:sz w:val="24"/>
          <w:szCs w:val="24"/>
          <w:lang w:eastAsia="en-ZA"/>
        </w:rPr>
        <w:t xml:space="preserve"> CMP034 (DQ534015) and Wa (GU723327)</w:t>
      </w:r>
      <w:r>
        <w:rPr>
          <w:rFonts w:cs="Calibri"/>
          <w:bCs/>
          <w:sz w:val="24"/>
          <w:szCs w:val="24"/>
          <w:lang w:eastAsia="en-ZA"/>
        </w:rPr>
        <w:t xml:space="preserve"> (</w:t>
      </w:r>
      <w:r>
        <w:rPr>
          <w:rFonts w:cs="Calibri"/>
          <w:color w:val="000000"/>
          <w:sz w:val="24"/>
          <w:szCs w:val="24"/>
          <w:lang w:eastAsia="en-ZA"/>
        </w:rPr>
        <w:t>Figure 4.9.2).</w:t>
      </w:r>
      <w:r>
        <w:rPr>
          <w:rFonts w:cs="Calibri"/>
          <w:bCs/>
          <w:sz w:val="24"/>
          <w:szCs w:val="24"/>
          <w:lang w:eastAsia="en-ZA"/>
        </w:rPr>
        <w:t xml:space="preserve"> </w:t>
      </w:r>
    </w:p>
    <w:p w:rsidR="00E8254C" w:rsidRDefault="00E8254C" w:rsidP="00E8254C">
      <w:pPr>
        <w:spacing w:before="120" w:after="0" w:line="360" w:lineRule="auto"/>
        <w:jc w:val="both"/>
        <w:rPr>
          <w:rFonts w:cs="Calibri"/>
          <w:bCs/>
          <w:sz w:val="24"/>
          <w:szCs w:val="24"/>
          <w:lang w:eastAsia="en-ZA"/>
        </w:rPr>
      </w:pPr>
    </w:p>
    <w:p w:rsidR="00E8254C" w:rsidRDefault="00E8254C" w:rsidP="00E8254C">
      <w:pPr>
        <w:shd w:val="clear" w:color="auto" w:fill="FFFFFF"/>
        <w:spacing w:before="120" w:after="0" w:line="360" w:lineRule="auto"/>
        <w:jc w:val="both"/>
        <w:rPr>
          <w:rFonts w:eastAsia="Times New Roman" w:cs="Calibri"/>
          <w:bCs/>
          <w:color w:val="000000"/>
          <w:lang w:eastAsia="en-ZA"/>
        </w:rPr>
      </w:pPr>
    </w:p>
    <w:p w:rsidR="00E8254C" w:rsidRDefault="00E8254C" w:rsidP="00E8254C">
      <w:pPr>
        <w:shd w:val="clear" w:color="auto" w:fill="FFFFFF"/>
        <w:spacing w:before="120" w:after="0" w:line="360" w:lineRule="auto"/>
        <w:jc w:val="both"/>
        <w:rPr>
          <w:rFonts w:eastAsia="Times New Roman" w:cs="Calibri"/>
          <w:b/>
          <w:bCs/>
          <w:color w:val="000000"/>
          <w:sz w:val="24"/>
          <w:szCs w:val="24"/>
          <w:lang w:eastAsia="en-ZA"/>
        </w:rPr>
      </w:pPr>
    </w:p>
    <w:p w:rsidR="00E8254C" w:rsidRDefault="00E8254C" w:rsidP="00E8254C">
      <w:pPr>
        <w:shd w:val="clear" w:color="auto" w:fill="FFFFFF"/>
        <w:spacing w:before="120" w:after="0" w:line="360" w:lineRule="auto"/>
        <w:jc w:val="both"/>
        <w:rPr>
          <w:rFonts w:eastAsia="Times New Roman" w:cs="Calibri"/>
          <w:b/>
          <w:bCs/>
          <w:color w:val="000000"/>
          <w:sz w:val="24"/>
          <w:szCs w:val="24"/>
          <w:lang w:eastAsia="en-ZA"/>
        </w:rPr>
      </w:pPr>
    </w:p>
    <w:p w:rsidR="00E8254C" w:rsidRDefault="00E8254C" w:rsidP="00E8254C">
      <w:pPr>
        <w:shd w:val="clear" w:color="auto" w:fill="FFFFFF"/>
        <w:spacing w:before="120" w:after="0" w:line="360" w:lineRule="auto"/>
        <w:jc w:val="both"/>
        <w:rPr>
          <w:rFonts w:eastAsia="Times New Roman" w:cs="Calibri"/>
          <w:b/>
          <w:bCs/>
          <w:color w:val="000000"/>
          <w:sz w:val="24"/>
          <w:szCs w:val="24"/>
          <w:lang w:eastAsia="en-ZA"/>
        </w:rPr>
      </w:pPr>
    </w:p>
    <w:p w:rsidR="00E8254C" w:rsidRDefault="00E8254C" w:rsidP="00E8254C">
      <w:pPr>
        <w:shd w:val="clear" w:color="auto" w:fill="FFFFFF"/>
        <w:spacing w:before="120" w:after="0" w:line="360" w:lineRule="auto"/>
        <w:jc w:val="both"/>
        <w:rPr>
          <w:rFonts w:eastAsia="Times New Roman" w:cs="Calibri"/>
          <w:b/>
          <w:bCs/>
          <w:color w:val="000000"/>
          <w:sz w:val="24"/>
          <w:szCs w:val="24"/>
          <w:lang w:eastAsia="en-ZA"/>
        </w:rPr>
      </w:pPr>
    </w:p>
    <w:p w:rsidR="00E8254C" w:rsidRDefault="00E8254C" w:rsidP="00E8254C">
      <w:pPr>
        <w:jc w:val="both"/>
        <w:rPr>
          <w:rFonts w:cs="Calibri"/>
          <w:bCs/>
          <w:color w:val="000000"/>
          <w:sz w:val="20"/>
          <w:szCs w:val="20"/>
          <w:lang w:eastAsia="en-ZA"/>
        </w:rPr>
      </w:pPr>
    </w:p>
    <w:p w:rsidR="00E8254C" w:rsidRDefault="00E8254C" w:rsidP="00E8254C">
      <w:pPr>
        <w:jc w:val="both"/>
        <w:rPr>
          <w:rFonts w:cs="Calibri"/>
          <w:bCs/>
          <w:color w:val="000000"/>
          <w:sz w:val="20"/>
          <w:szCs w:val="20"/>
          <w:lang w:eastAsia="en-ZA"/>
        </w:rPr>
      </w:pPr>
    </w:p>
    <w:p w:rsidR="00E8254C" w:rsidRDefault="00E8254C" w:rsidP="00E8254C">
      <w:pPr>
        <w:jc w:val="both"/>
        <w:rPr>
          <w:rFonts w:cs="Calibri"/>
          <w:bCs/>
          <w:color w:val="000000"/>
          <w:sz w:val="20"/>
          <w:szCs w:val="20"/>
          <w:lang w:eastAsia="en-ZA"/>
        </w:rPr>
      </w:pPr>
    </w:p>
    <w:p w:rsidR="00E8254C" w:rsidRDefault="00E8254C" w:rsidP="00E8254C">
      <w:pPr>
        <w:jc w:val="both"/>
        <w:rPr>
          <w:rFonts w:cs="Calibri"/>
          <w:b/>
          <w:bCs/>
          <w:sz w:val="20"/>
          <w:szCs w:val="20"/>
          <w:lang w:eastAsia="en-ZA"/>
        </w:rPr>
      </w:pPr>
    </w:p>
    <w:p w:rsidR="00E8254C" w:rsidRDefault="00E8254C" w:rsidP="00E8254C">
      <w:pPr>
        <w:spacing w:line="360" w:lineRule="auto"/>
        <w:jc w:val="both"/>
        <w:rPr>
          <w:rFonts w:cs="Calibri"/>
          <w:bCs/>
          <w:color w:val="000000"/>
          <w:sz w:val="20"/>
          <w:szCs w:val="20"/>
          <w:lang w:eastAsia="en-ZA"/>
        </w:rPr>
      </w:pPr>
      <w:r>
        <w:rPr>
          <w:noProof/>
          <w:lang w:eastAsia="en-ZA"/>
        </w:rPr>
        <w:lastRenderedPageBreak/>
        <mc:AlternateContent>
          <mc:Choice Requires="wps">
            <w:drawing>
              <wp:anchor distT="0" distB="0" distL="114300" distR="114300" simplePos="0" relativeHeight="251693056" behindDoc="0" locked="0" layoutInCell="1" allowOverlap="1" wp14:anchorId="3DBD3FBF" wp14:editId="204360A6">
                <wp:simplePos x="0" y="0"/>
                <wp:positionH relativeFrom="column">
                  <wp:posOffset>2400935</wp:posOffset>
                </wp:positionH>
                <wp:positionV relativeFrom="paragraph">
                  <wp:posOffset>5908040</wp:posOffset>
                </wp:positionV>
                <wp:extent cx="80645" cy="107315"/>
                <wp:effectExtent l="19050" t="38100" r="14605" b="26035"/>
                <wp:wrapNone/>
                <wp:docPr id="2556" name="Freeform 25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0645" cy="107315"/>
                        </a:xfrm>
                        <a:custGeom>
                          <a:avLst/>
                          <a:gdLst>
                            <a:gd name="T0" fmla="*/ 51245135 w 127"/>
                            <a:gd name="T1" fmla="*/ 43942000 h 109"/>
                            <a:gd name="T2" fmla="*/ 25420815 w 127"/>
                            <a:gd name="T3" fmla="*/ 0 h 109"/>
                            <a:gd name="T4" fmla="*/ 0 w 127"/>
                            <a:gd name="T5" fmla="*/ 43942000 h 109"/>
                            <a:gd name="T6" fmla="*/ 51245135 w 127"/>
                            <a:gd name="T7" fmla="*/ 43942000 h 10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09">
                              <a:moveTo>
                                <a:pt x="127" y="109"/>
                              </a:moveTo>
                              <a:lnTo>
                                <a:pt x="63" y="0"/>
                              </a:lnTo>
                              <a:lnTo>
                                <a:pt x="0" y="109"/>
                              </a:lnTo>
                              <a:lnTo>
                                <a:pt x="127" y="109"/>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556" o:spid="_x0000_s1026" style="position:absolute;margin-left:189.05pt;margin-top:465.2pt;width:6.35pt;height:8.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27,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" path="m127,109l63,,,109r127,xe" fillcolor="black" strokeweight="31e-5mm">
                <v:stroke joinstyle="miter" endcap="round"/>
                <v:path arrowok="t" o:connecttype="custom" o:connectlocs="2147483647,2147483647;2147483647,0;0,2147483647;2147483647,2147483647" o:connectangles="0,0,0,0"/>
              </v:shape>
            </w:pict>
          </mc:Fallback>
        </mc:AlternateContent>
      </w:r>
      <w:r>
        <w:rPr>
          <w:rFonts w:eastAsia="Times New Roman"/>
          <w:noProof/>
          <w:lang w:eastAsia="en-ZA"/>
        </w:rPr>
        <mc:AlternateContent>
          <mc:Choice Requires="wpc">
            <w:drawing>
              <wp:inline distT="0" distB="0" distL="0" distR="0" wp14:anchorId="53DF871C" wp14:editId="414F2FF6">
                <wp:extent cx="6248400" cy="5410200"/>
                <wp:effectExtent l="9525" t="0" r="0" b="0"/>
                <wp:docPr id="3514" name="Canvas 35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403" name="Rectangle 1983"/>
                        <wps:cNvSpPr>
                          <a:spLocks noChangeArrowheads="1"/>
                        </wps:cNvSpPr>
                        <wps:spPr bwMode="auto">
                          <a:xfrm>
                            <a:off x="3150800" y="648300"/>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RVA/Human-wt/SWZ/MRC-DPRU4531/2010/</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404" name="Freeform 1984"/>
                        <wps:cNvSpPr>
                          <a:spLocks/>
                        </wps:cNvSpPr>
                        <wps:spPr bwMode="auto">
                          <a:xfrm>
                            <a:off x="2854900" y="709200"/>
                            <a:ext cx="167700" cy="87700"/>
                          </a:xfrm>
                          <a:custGeom>
                            <a:avLst/>
                            <a:gdLst>
                              <a:gd name="T0" fmla="*/ 0 w 264"/>
                              <a:gd name="T1" fmla="*/ 87630 h 138"/>
                              <a:gd name="T2" fmla="*/ 0 w 264"/>
                              <a:gd name="T3" fmla="*/ 0 h 138"/>
                              <a:gd name="T4" fmla="*/ 167640 w 264"/>
                              <a:gd name="T5" fmla="*/ 0 h 138"/>
                              <a:gd name="T6" fmla="*/ 0 60000 65536"/>
                              <a:gd name="T7" fmla="*/ 0 60000 65536"/>
                              <a:gd name="T8" fmla="*/ 0 60000 65536"/>
                            </a:gdLst>
                            <a:ahLst/>
                            <a:cxnLst>
                              <a:cxn ang="T6">
                                <a:pos x="T0" y="T1"/>
                              </a:cxn>
                              <a:cxn ang="T7">
                                <a:pos x="T2" y="T3"/>
                              </a:cxn>
                              <a:cxn ang="T8">
                                <a:pos x="T4" y="T5"/>
                              </a:cxn>
                            </a:cxnLst>
                            <a:rect l="0" t="0" r="r" b="b"/>
                            <a:pathLst>
                              <a:path w="264" h="138">
                                <a:moveTo>
                                  <a:pt x="0" y="138"/>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05" name="Rectangle 1985"/>
                        <wps:cNvSpPr>
                          <a:spLocks noChangeArrowheads="1"/>
                        </wps:cNvSpPr>
                        <wps:spPr bwMode="auto">
                          <a:xfrm>
                            <a:off x="3150800" y="831800"/>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RVA/Human-wt/SWZ/MRC-DPRU4415/2010/</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406" name="Freeform 1986"/>
                        <wps:cNvSpPr>
                          <a:spLocks/>
                        </wps:cNvSpPr>
                        <wps:spPr bwMode="auto">
                          <a:xfrm>
                            <a:off x="2854900" y="804500"/>
                            <a:ext cx="167700" cy="88200"/>
                          </a:xfrm>
                          <a:custGeom>
                            <a:avLst/>
                            <a:gdLst>
                              <a:gd name="T0" fmla="*/ 0 w 264"/>
                              <a:gd name="T1" fmla="*/ 0 h 139"/>
                              <a:gd name="T2" fmla="*/ 0 w 264"/>
                              <a:gd name="T3" fmla="*/ 88265 h 139"/>
                              <a:gd name="T4" fmla="*/ 167640 w 264"/>
                              <a:gd name="T5" fmla="*/ 88265 h 139"/>
                              <a:gd name="T6" fmla="*/ 0 60000 65536"/>
                              <a:gd name="T7" fmla="*/ 0 60000 65536"/>
                              <a:gd name="T8" fmla="*/ 0 60000 65536"/>
                            </a:gdLst>
                            <a:ahLst/>
                            <a:cxnLst>
                              <a:cxn ang="T6">
                                <a:pos x="T0" y="T1"/>
                              </a:cxn>
                              <a:cxn ang="T7">
                                <a:pos x="T2" y="T3"/>
                              </a:cxn>
                              <a:cxn ang="T8">
                                <a:pos x="T4" y="T5"/>
                              </a:cxn>
                            </a:cxnLst>
                            <a:rect l="0" t="0" r="r" b="b"/>
                            <a:pathLst>
                              <a:path w="264" h="139">
                                <a:moveTo>
                                  <a:pt x="0" y="0"/>
                                </a:moveTo>
                                <a:lnTo>
                                  <a:pt x="0" y="139"/>
                                </a:lnTo>
                                <a:lnTo>
                                  <a:pt x="264" y="139"/>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07" name="Freeform 1987"/>
                        <wps:cNvSpPr>
                          <a:spLocks/>
                        </wps:cNvSpPr>
                        <wps:spPr bwMode="auto">
                          <a:xfrm>
                            <a:off x="2686600" y="800700"/>
                            <a:ext cx="168300" cy="134000"/>
                          </a:xfrm>
                          <a:custGeom>
                            <a:avLst/>
                            <a:gdLst>
                              <a:gd name="T0" fmla="*/ 0 w 265"/>
                              <a:gd name="T1" fmla="*/ 133985 h 211"/>
                              <a:gd name="T2" fmla="*/ 0 w 265"/>
                              <a:gd name="T3" fmla="*/ 0 h 211"/>
                              <a:gd name="T4" fmla="*/ 168275 w 265"/>
                              <a:gd name="T5" fmla="*/ 0 h 211"/>
                              <a:gd name="T6" fmla="*/ 0 60000 65536"/>
                              <a:gd name="T7" fmla="*/ 0 60000 65536"/>
                              <a:gd name="T8" fmla="*/ 0 60000 65536"/>
                            </a:gdLst>
                            <a:ahLst/>
                            <a:cxnLst>
                              <a:cxn ang="T6">
                                <a:pos x="T0" y="T1"/>
                              </a:cxn>
                              <a:cxn ang="T7">
                                <a:pos x="T2" y="T3"/>
                              </a:cxn>
                              <a:cxn ang="T8">
                                <a:pos x="T4" y="T5"/>
                              </a:cxn>
                            </a:cxnLst>
                            <a:rect l="0" t="0" r="r" b="b"/>
                            <a:pathLst>
                              <a:path w="265" h="211">
                                <a:moveTo>
                                  <a:pt x="0" y="211"/>
                                </a:moveTo>
                                <a:lnTo>
                                  <a:pt x="0" y="0"/>
                                </a:lnTo>
                                <a:lnTo>
                                  <a:pt x="26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08" name="Rectangle 1988"/>
                        <wps:cNvSpPr>
                          <a:spLocks noChangeArrowheads="1"/>
                        </wps:cNvSpPr>
                        <wps:spPr bwMode="auto">
                          <a:xfrm>
                            <a:off x="3150800" y="1015300"/>
                            <a:ext cx="21551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wt/SWZ/MRC-DPRU4511/2010/G2P4</w:t>
                              </w:r>
                            </w:p>
                          </w:txbxContent>
                        </wps:txbx>
                        <wps:bodyPr rot="0" vert="horz" wrap="none" lIns="0" tIns="0" rIns="0" bIns="0" anchor="t" anchorCtr="0" upright="1">
                          <a:spAutoFit/>
                        </wps:bodyPr>
                      </wps:wsp>
                      <wps:wsp>
                        <wps:cNvPr id="3409" name="Freeform 1989"/>
                        <wps:cNvSpPr>
                          <a:spLocks/>
                        </wps:cNvSpPr>
                        <wps:spPr bwMode="auto">
                          <a:xfrm>
                            <a:off x="2686600" y="942300"/>
                            <a:ext cx="336000" cy="133300"/>
                          </a:xfrm>
                          <a:custGeom>
                            <a:avLst/>
                            <a:gdLst>
                              <a:gd name="T0" fmla="*/ 0 w 529"/>
                              <a:gd name="T1" fmla="*/ 0 h 210"/>
                              <a:gd name="T2" fmla="*/ 0 w 529"/>
                              <a:gd name="T3" fmla="*/ 133350 h 210"/>
                              <a:gd name="T4" fmla="*/ 335915 w 529"/>
                              <a:gd name="T5" fmla="*/ 133350 h 210"/>
                              <a:gd name="T6" fmla="*/ 0 60000 65536"/>
                              <a:gd name="T7" fmla="*/ 0 60000 65536"/>
                              <a:gd name="T8" fmla="*/ 0 60000 65536"/>
                            </a:gdLst>
                            <a:ahLst/>
                            <a:cxnLst>
                              <a:cxn ang="T6">
                                <a:pos x="T0" y="T1"/>
                              </a:cxn>
                              <a:cxn ang="T7">
                                <a:pos x="T2" y="T3"/>
                              </a:cxn>
                              <a:cxn ang="T8">
                                <a:pos x="T4" y="T5"/>
                              </a:cxn>
                            </a:cxnLst>
                            <a:rect l="0" t="0" r="r" b="b"/>
                            <a:pathLst>
                              <a:path w="529" h="210">
                                <a:moveTo>
                                  <a:pt x="0" y="0"/>
                                </a:moveTo>
                                <a:lnTo>
                                  <a:pt x="0" y="210"/>
                                </a:lnTo>
                                <a:lnTo>
                                  <a:pt x="529" y="21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0" name="Freeform 1990"/>
                        <wps:cNvSpPr>
                          <a:spLocks/>
                        </wps:cNvSpPr>
                        <wps:spPr bwMode="auto">
                          <a:xfrm>
                            <a:off x="2519000" y="938500"/>
                            <a:ext cx="167600" cy="156800"/>
                          </a:xfrm>
                          <a:custGeom>
                            <a:avLst/>
                            <a:gdLst>
                              <a:gd name="T0" fmla="*/ 0 w 264"/>
                              <a:gd name="T1" fmla="*/ 156845 h 247"/>
                              <a:gd name="T2" fmla="*/ 0 w 264"/>
                              <a:gd name="T3" fmla="*/ 0 h 247"/>
                              <a:gd name="T4" fmla="*/ 167640 w 264"/>
                              <a:gd name="T5" fmla="*/ 0 h 247"/>
                              <a:gd name="T6" fmla="*/ 0 60000 65536"/>
                              <a:gd name="T7" fmla="*/ 0 60000 65536"/>
                              <a:gd name="T8" fmla="*/ 0 60000 65536"/>
                            </a:gdLst>
                            <a:ahLst/>
                            <a:cxnLst>
                              <a:cxn ang="T6">
                                <a:pos x="T0" y="T1"/>
                              </a:cxn>
                              <a:cxn ang="T7">
                                <a:pos x="T2" y="T3"/>
                              </a:cxn>
                              <a:cxn ang="T8">
                                <a:pos x="T4" y="T5"/>
                              </a:cxn>
                            </a:cxnLst>
                            <a:rect l="0" t="0" r="r" b="b"/>
                            <a:pathLst>
                              <a:path w="264" h="247">
                                <a:moveTo>
                                  <a:pt x="0" y="247"/>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1" name="Rectangle 1991"/>
                        <wps:cNvSpPr>
                          <a:spLocks noChangeArrowheads="1"/>
                        </wps:cNvSpPr>
                        <wps:spPr bwMode="auto">
                          <a:xfrm>
                            <a:off x="3150800" y="1198200"/>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RVA/Human-wt/SWZ/MRC-DPRU4482/2010/</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412" name="Freeform 1992"/>
                        <wps:cNvSpPr>
                          <a:spLocks/>
                        </wps:cNvSpPr>
                        <wps:spPr bwMode="auto">
                          <a:xfrm>
                            <a:off x="2519000" y="1102900"/>
                            <a:ext cx="503600" cy="156200"/>
                          </a:xfrm>
                          <a:custGeom>
                            <a:avLst/>
                            <a:gdLst>
                              <a:gd name="T0" fmla="*/ 0 w 793"/>
                              <a:gd name="T1" fmla="*/ 0 h 246"/>
                              <a:gd name="T2" fmla="*/ 0 w 793"/>
                              <a:gd name="T3" fmla="*/ 156210 h 246"/>
                              <a:gd name="T4" fmla="*/ 503555 w 793"/>
                              <a:gd name="T5" fmla="*/ 156210 h 246"/>
                              <a:gd name="T6" fmla="*/ 0 60000 65536"/>
                              <a:gd name="T7" fmla="*/ 0 60000 65536"/>
                              <a:gd name="T8" fmla="*/ 0 60000 65536"/>
                            </a:gdLst>
                            <a:ahLst/>
                            <a:cxnLst>
                              <a:cxn ang="T6">
                                <a:pos x="T0" y="T1"/>
                              </a:cxn>
                              <a:cxn ang="T7">
                                <a:pos x="T2" y="T3"/>
                              </a:cxn>
                              <a:cxn ang="T8">
                                <a:pos x="T4" y="T5"/>
                              </a:cxn>
                            </a:cxnLst>
                            <a:rect l="0" t="0" r="r" b="b"/>
                            <a:pathLst>
                              <a:path w="793" h="246">
                                <a:moveTo>
                                  <a:pt x="0" y="0"/>
                                </a:moveTo>
                                <a:lnTo>
                                  <a:pt x="0" y="246"/>
                                </a:lnTo>
                                <a:lnTo>
                                  <a:pt x="793" y="24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3" name="Freeform 1993"/>
                        <wps:cNvSpPr>
                          <a:spLocks/>
                        </wps:cNvSpPr>
                        <wps:spPr bwMode="auto">
                          <a:xfrm>
                            <a:off x="2350700" y="1099100"/>
                            <a:ext cx="168300" cy="167700"/>
                          </a:xfrm>
                          <a:custGeom>
                            <a:avLst/>
                            <a:gdLst>
                              <a:gd name="T0" fmla="*/ 0 w 265"/>
                              <a:gd name="T1" fmla="*/ 167640 h 264"/>
                              <a:gd name="T2" fmla="*/ 0 w 265"/>
                              <a:gd name="T3" fmla="*/ 0 h 264"/>
                              <a:gd name="T4" fmla="*/ 168275 w 265"/>
                              <a:gd name="T5" fmla="*/ 0 h 264"/>
                              <a:gd name="T6" fmla="*/ 0 60000 65536"/>
                              <a:gd name="T7" fmla="*/ 0 60000 65536"/>
                              <a:gd name="T8" fmla="*/ 0 60000 65536"/>
                            </a:gdLst>
                            <a:ahLst/>
                            <a:cxnLst>
                              <a:cxn ang="T6">
                                <a:pos x="T0" y="T1"/>
                              </a:cxn>
                              <a:cxn ang="T7">
                                <a:pos x="T2" y="T3"/>
                              </a:cxn>
                              <a:cxn ang="T8">
                                <a:pos x="T4" y="T5"/>
                              </a:cxn>
                            </a:cxnLst>
                            <a:rect l="0" t="0" r="r" b="b"/>
                            <a:pathLst>
                              <a:path w="265" h="264">
                                <a:moveTo>
                                  <a:pt x="0" y="264"/>
                                </a:moveTo>
                                <a:lnTo>
                                  <a:pt x="0" y="0"/>
                                </a:lnTo>
                                <a:lnTo>
                                  <a:pt x="26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4" name="Rectangle 1994"/>
                        <wps:cNvSpPr>
                          <a:spLocks noChangeArrowheads="1"/>
                        </wps:cNvSpPr>
                        <wps:spPr bwMode="auto">
                          <a:xfrm>
                            <a:off x="3150800" y="1381700"/>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RVA/Human-wt/SWZ/MRC-DPRU2721/2009/</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415" name="Freeform 1995"/>
                        <wps:cNvSpPr>
                          <a:spLocks/>
                        </wps:cNvSpPr>
                        <wps:spPr bwMode="auto">
                          <a:xfrm>
                            <a:off x="2350700" y="1274400"/>
                            <a:ext cx="671900" cy="168300"/>
                          </a:xfrm>
                          <a:custGeom>
                            <a:avLst/>
                            <a:gdLst>
                              <a:gd name="T0" fmla="*/ 0 w 1058"/>
                              <a:gd name="T1" fmla="*/ 0 h 265"/>
                              <a:gd name="T2" fmla="*/ 0 w 1058"/>
                              <a:gd name="T3" fmla="*/ 168275 h 265"/>
                              <a:gd name="T4" fmla="*/ 671830 w 1058"/>
                              <a:gd name="T5" fmla="*/ 168275 h 265"/>
                              <a:gd name="T6" fmla="*/ 0 60000 65536"/>
                              <a:gd name="T7" fmla="*/ 0 60000 65536"/>
                              <a:gd name="T8" fmla="*/ 0 60000 65536"/>
                            </a:gdLst>
                            <a:ahLst/>
                            <a:cxnLst>
                              <a:cxn ang="T6">
                                <a:pos x="T0" y="T1"/>
                              </a:cxn>
                              <a:cxn ang="T7">
                                <a:pos x="T2" y="T3"/>
                              </a:cxn>
                              <a:cxn ang="T8">
                                <a:pos x="T4" y="T5"/>
                              </a:cxn>
                            </a:cxnLst>
                            <a:rect l="0" t="0" r="r" b="b"/>
                            <a:pathLst>
                              <a:path w="1058" h="265">
                                <a:moveTo>
                                  <a:pt x="0" y="0"/>
                                </a:moveTo>
                                <a:lnTo>
                                  <a:pt x="0" y="265"/>
                                </a:lnTo>
                                <a:lnTo>
                                  <a:pt x="1058" y="265"/>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6" name="Freeform 1996"/>
                        <wps:cNvSpPr>
                          <a:spLocks/>
                        </wps:cNvSpPr>
                        <wps:spPr bwMode="auto">
                          <a:xfrm>
                            <a:off x="2183100" y="1270600"/>
                            <a:ext cx="167600" cy="174000"/>
                          </a:xfrm>
                          <a:custGeom>
                            <a:avLst/>
                            <a:gdLst>
                              <a:gd name="T0" fmla="*/ 0 w 264"/>
                              <a:gd name="T1" fmla="*/ 173990 h 274"/>
                              <a:gd name="T2" fmla="*/ 0 w 264"/>
                              <a:gd name="T3" fmla="*/ 0 h 274"/>
                              <a:gd name="T4" fmla="*/ 167640 w 264"/>
                              <a:gd name="T5" fmla="*/ 0 h 274"/>
                              <a:gd name="T6" fmla="*/ 0 60000 65536"/>
                              <a:gd name="T7" fmla="*/ 0 60000 65536"/>
                              <a:gd name="T8" fmla="*/ 0 60000 65536"/>
                            </a:gdLst>
                            <a:ahLst/>
                            <a:cxnLst>
                              <a:cxn ang="T6">
                                <a:pos x="T0" y="T1"/>
                              </a:cxn>
                              <a:cxn ang="T7">
                                <a:pos x="T2" y="T3"/>
                              </a:cxn>
                              <a:cxn ang="T8">
                                <a:pos x="T4" y="T5"/>
                              </a:cxn>
                            </a:cxnLst>
                            <a:rect l="0" t="0" r="r" b="b"/>
                            <a:pathLst>
                              <a:path w="264" h="274">
                                <a:moveTo>
                                  <a:pt x="0" y="274"/>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7" name="Rectangle 1997"/>
                        <wps:cNvSpPr>
                          <a:spLocks noChangeArrowheads="1"/>
                        </wps:cNvSpPr>
                        <wps:spPr bwMode="auto">
                          <a:xfrm>
                            <a:off x="3150800" y="1565200"/>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RVA/Human-wt/SWZ/MRC-DPRU2995/2009/</w:t>
                              </w:r>
                              <w:proofErr w:type="gramStart"/>
                              <w:r>
                                <w:rPr>
                                  <w:rFonts w:cs="Calibri"/>
                                  <w:b/>
                                  <w:color w:val="000000"/>
                                  <w:sz w:val="16"/>
                                  <w:szCs w:val="16"/>
                                  <w:lang w:val="en-US"/>
                                </w:rPr>
                                <w:t>G2P[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418" name="Freeform 1998"/>
                        <wps:cNvSpPr>
                          <a:spLocks/>
                        </wps:cNvSpPr>
                        <wps:spPr bwMode="auto">
                          <a:xfrm>
                            <a:off x="2183100" y="1452200"/>
                            <a:ext cx="839500" cy="174000"/>
                          </a:xfrm>
                          <a:custGeom>
                            <a:avLst/>
                            <a:gdLst>
                              <a:gd name="T0" fmla="*/ 0 w 1322"/>
                              <a:gd name="T1" fmla="*/ 0 h 274"/>
                              <a:gd name="T2" fmla="*/ 0 w 1322"/>
                              <a:gd name="T3" fmla="*/ 173990 h 274"/>
                              <a:gd name="T4" fmla="*/ 839470 w 1322"/>
                              <a:gd name="T5" fmla="*/ 173990 h 274"/>
                              <a:gd name="T6" fmla="*/ 0 60000 65536"/>
                              <a:gd name="T7" fmla="*/ 0 60000 65536"/>
                              <a:gd name="T8" fmla="*/ 0 60000 65536"/>
                            </a:gdLst>
                            <a:ahLst/>
                            <a:cxnLst>
                              <a:cxn ang="T6">
                                <a:pos x="T0" y="T1"/>
                              </a:cxn>
                              <a:cxn ang="T7">
                                <a:pos x="T2" y="T3"/>
                              </a:cxn>
                              <a:cxn ang="T8">
                                <a:pos x="T4" y="T5"/>
                              </a:cxn>
                            </a:cxnLst>
                            <a:rect l="0" t="0" r="r" b="b"/>
                            <a:pathLst>
                              <a:path w="1322" h="274">
                                <a:moveTo>
                                  <a:pt x="0" y="0"/>
                                </a:moveTo>
                                <a:lnTo>
                                  <a:pt x="0" y="274"/>
                                </a:lnTo>
                                <a:lnTo>
                                  <a:pt x="1322" y="274"/>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9" name="Freeform 1999"/>
                        <wps:cNvSpPr>
                          <a:spLocks/>
                        </wps:cNvSpPr>
                        <wps:spPr bwMode="auto">
                          <a:xfrm>
                            <a:off x="2015400" y="1448400"/>
                            <a:ext cx="167700" cy="175900"/>
                          </a:xfrm>
                          <a:custGeom>
                            <a:avLst/>
                            <a:gdLst>
                              <a:gd name="T0" fmla="*/ 0 w 264"/>
                              <a:gd name="T1" fmla="*/ 175895 h 277"/>
                              <a:gd name="T2" fmla="*/ 0 w 264"/>
                              <a:gd name="T3" fmla="*/ 0 h 277"/>
                              <a:gd name="T4" fmla="*/ 167640 w 264"/>
                              <a:gd name="T5" fmla="*/ 0 h 277"/>
                              <a:gd name="T6" fmla="*/ 0 60000 65536"/>
                              <a:gd name="T7" fmla="*/ 0 60000 65536"/>
                              <a:gd name="T8" fmla="*/ 0 60000 65536"/>
                            </a:gdLst>
                            <a:ahLst/>
                            <a:cxnLst>
                              <a:cxn ang="T6">
                                <a:pos x="T0" y="T1"/>
                              </a:cxn>
                              <a:cxn ang="T7">
                                <a:pos x="T2" y="T3"/>
                              </a:cxn>
                              <a:cxn ang="T8">
                                <a:pos x="T4" y="T5"/>
                              </a:cxn>
                            </a:cxnLst>
                            <a:rect l="0" t="0" r="r" b="b"/>
                            <a:pathLst>
                              <a:path w="264" h="277">
                                <a:moveTo>
                                  <a:pt x="0" y="277"/>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0" name="Rectangle 2000"/>
                        <wps:cNvSpPr>
                          <a:spLocks noChangeArrowheads="1"/>
                        </wps:cNvSpPr>
                        <wps:spPr bwMode="auto">
                          <a:xfrm>
                            <a:off x="3150800" y="1748700"/>
                            <a:ext cx="18173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RVA/Human-wt/SKA/KMR024/2002/G2P4 </w:t>
                              </w:r>
                            </w:p>
                          </w:txbxContent>
                        </wps:txbx>
                        <wps:bodyPr rot="0" vert="horz" wrap="none" lIns="0" tIns="0" rIns="0" bIns="0" anchor="t" anchorCtr="0" upright="1">
                          <a:spAutoFit/>
                        </wps:bodyPr>
                      </wps:wsp>
                      <wps:wsp>
                        <wps:cNvPr id="3421" name="Freeform 2001"/>
                        <wps:cNvSpPr>
                          <a:spLocks/>
                        </wps:cNvSpPr>
                        <wps:spPr bwMode="auto">
                          <a:xfrm>
                            <a:off x="2015400" y="1631900"/>
                            <a:ext cx="1007200" cy="177800"/>
                          </a:xfrm>
                          <a:custGeom>
                            <a:avLst/>
                            <a:gdLst>
                              <a:gd name="T0" fmla="*/ 0 w 1586"/>
                              <a:gd name="T1" fmla="*/ 0 h 280"/>
                              <a:gd name="T2" fmla="*/ 0 w 1586"/>
                              <a:gd name="T3" fmla="*/ 177800 h 280"/>
                              <a:gd name="T4" fmla="*/ 1007110 w 1586"/>
                              <a:gd name="T5" fmla="*/ 177800 h 280"/>
                              <a:gd name="T6" fmla="*/ 0 60000 65536"/>
                              <a:gd name="T7" fmla="*/ 0 60000 65536"/>
                              <a:gd name="T8" fmla="*/ 0 60000 65536"/>
                            </a:gdLst>
                            <a:ahLst/>
                            <a:cxnLst>
                              <a:cxn ang="T6">
                                <a:pos x="T0" y="T1"/>
                              </a:cxn>
                              <a:cxn ang="T7">
                                <a:pos x="T2" y="T3"/>
                              </a:cxn>
                              <a:cxn ang="T8">
                                <a:pos x="T4" y="T5"/>
                              </a:cxn>
                            </a:cxnLst>
                            <a:rect l="0" t="0" r="r" b="b"/>
                            <a:pathLst>
                              <a:path w="1586" h="280">
                                <a:moveTo>
                                  <a:pt x="0" y="0"/>
                                </a:moveTo>
                                <a:lnTo>
                                  <a:pt x="0" y="280"/>
                                </a:lnTo>
                                <a:lnTo>
                                  <a:pt x="1586" y="28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2" name="Freeform 2002"/>
                        <wps:cNvSpPr>
                          <a:spLocks/>
                        </wps:cNvSpPr>
                        <wps:spPr bwMode="auto">
                          <a:xfrm>
                            <a:off x="1847200" y="1628100"/>
                            <a:ext cx="168200" cy="177800"/>
                          </a:xfrm>
                          <a:custGeom>
                            <a:avLst/>
                            <a:gdLst>
                              <a:gd name="T0" fmla="*/ 0 w 265"/>
                              <a:gd name="T1" fmla="*/ 177800 h 280"/>
                              <a:gd name="T2" fmla="*/ 0 w 265"/>
                              <a:gd name="T3" fmla="*/ 0 h 280"/>
                              <a:gd name="T4" fmla="*/ 168275 w 265"/>
                              <a:gd name="T5" fmla="*/ 0 h 280"/>
                              <a:gd name="T6" fmla="*/ 0 60000 65536"/>
                              <a:gd name="T7" fmla="*/ 0 60000 65536"/>
                              <a:gd name="T8" fmla="*/ 0 60000 65536"/>
                            </a:gdLst>
                            <a:ahLst/>
                            <a:cxnLst>
                              <a:cxn ang="T6">
                                <a:pos x="T0" y="T1"/>
                              </a:cxn>
                              <a:cxn ang="T7">
                                <a:pos x="T2" y="T3"/>
                              </a:cxn>
                              <a:cxn ang="T8">
                                <a:pos x="T4" y="T5"/>
                              </a:cxn>
                            </a:cxnLst>
                            <a:rect l="0" t="0" r="r" b="b"/>
                            <a:pathLst>
                              <a:path w="265" h="280">
                                <a:moveTo>
                                  <a:pt x="0" y="280"/>
                                </a:moveTo>
                                <a:lnTo>
                                  <a:pt x="0" y="0"/>
                                </a:lnTo>
                                <a:lnTo>
                                  <a:pt x="26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3" name="Rectangle 2003"/>
                        <wps:cNvSpPr>
                          <a:spLocks noChangeArrowheads="1"/>
                        </wps:cNvSpPr>
                        <wps:spPr bwMode="auto">
                          <a:xfrm>
                            <a:off x="3150800" y="1932200"/>
                            <a:ext cx="17506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RVA/Human-wt/CHN/CH-146/XXX/G2PX </w:t>
                              </w:r>
                            </w:p>
                          </w:txbxContent>
                        </wps:txbx>
                        <wps:bodyPr rot="0" vert="horz" wrap="none" lIns="0" tIns="0" rIns="0" bIns="0" anchor="t" anchorCtr="0" upright="1">
                          <a:spAutoFit/>
                        </wps:bodyPr>
                      </wps:wsp>
                      <wps:wsp>
                        <wps:cNvPr id="3424" name="Freeform 2004"/>
                        <wps:cNvSpPr>
                          <a:spLocks/>
                        </wps:cNvSpPr>
                        <wps:spPr bwMode="auto">
                          <a:xfrm>
                            <a:off x="1847200" y="1813500"/>
                            <a:ext cx="1175400" cy="179700"/>
                          </a:xfrm>
                          <a:custGeom>
                            <a:avLst/>
                            <a:gdLst>
                              <a:gd name="T0" fmla="*/ 0 w 1851"/>
                              <a:gd name="T1" fmla="*/ 0 h 283"/>
                              <a:gd name="T2" fmla="*/ 0 w 1851"/>
                              <a:gd name="T3" fmla="*/ 179705 h 283"/>
                              <a:gd name="T4" fmla="*/ 1175385 w 1851"/>
                              <a:gd name="T5" fmla="*/ 179705 h 283"/>
                              <a:gd name="T6" fmla="*/ 0 60000 65536"/>
                              <a:gd name="T7" fmla="*/ 0 60000 65536"/>
                              <a:gd name="T8" fmla="*/ 0 60000 65536"/>
                            </a:gdLst>
                            <a:ahLst/>
                            <a:cxnLst>
                              <a:cxn ang="T6">
                                <a:pos x="T0" y="T1"/>
                              </a:cxn>
                              <a:cxn ang="T7">
                                <a:pos x="T2" y="T3"/>
                              </a:cxn>
                              <a:cxn ang="T8">
                                <a:pos x="T4" y="T5"/>
                              </a:cxn>
                            </a:cxnLst>
                            <a:rect l="0" t="0" r="r" b="b"/>
                            <a:pathLst>
                              <a:path w="1851" h="283">
                                <a:moveTo>
                                  <a:pt x="0" y="0"/>
                                </a:moveTo>
                                <a:lnTo>
                                  <a:pt x="0" y="283"/>
                                </a:lnTo>
                                <a:lnTo>
                                  <a:pt x="1851" y="283"/>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5" name="Freeform 2005"/>
                        <wps:cNvSpPr>
                          <a:spLocks/>
                        </wps:cNvSpPr>
                        <wps:spPr bwMode="auto">
                          <a:xfrm>
                            <a:off x="1679500" y="1809700"/>
                            <a:ext cx="167700" cy="248300"/>
                          </a:xfrm>
                          <a:custGeom>
                            <a:avLst/>
                            <a:gdLst>
                              <a:gd name="T0" fmla="*/ 0 w 264"/>
                              <a:gd name="T1" fmla="*/ 248285 h 391"/>
                              <a:gd name="T2" fmla="*/ 0 w 264"/>
                              <a:gd name="T3" fmla="*/ 0 h 391"/>
                              <a:gd name="T4" fmla="*/ 167640 w 264"/>
                              <a:gd name="T5" fmla="*/ 0 h 391"/>
                              <a:gd name="T6" fmla="*/ 0 60000 65536"/>
                              <a:gd name="T7" fmla="*/ 0 60000 65536"/>
                              <a:gd name="T8" fmla="*/ 0 60000 65536"/>
                            </a:gdLst>
                            <a:ahLst/>
                            <a:cxnLst>
                              <a:cxn ang="T6">
                                <a:pos x="T0" y="T1"/>
                              </a:cxn>
                              <a:cxn ang="T7">
                                <a:pos x="T2" y="T3"/>
                              </a:cxn>
                              <a:cxn ang="T8">
                                <a:pos x="T4" y="T5"/>
                              </a:cxn>
                            </a:cxnLst>
                            <a:rect l="0" t="0" r="r" b="b"/>
                            <a:pathLst>
                              <a:path w="264" h="391">
                                <a:moveTo>
                                  <a:pt x="0" y="391"/>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6" name="Rectangle 2006"/>
                        <wps:cNvSpPr>
                          <a:spLocks noChangeArrowheads="1"/>
                        </wps:cNvSpPr>
                        <wps:spPr bwMode="auto">
                          <a:xfrm>
                            <a:off x="3150800" y="2115800"/>
                            <a:ext cx="20542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RVA/Human-wt/BRZ/12287_06BA/2006/</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427" name="Freeform 2007"/>
                        <wps:cNvSpPr>
                          <a:spLocks/>
                        </wps:cNvSpPr>
                        <wps:spPr bwMode="auto">
                          <a:xfrm>
                            <a:off x="2686600" y="2176100"/>
                            <a:ext cx="336000" cy="134000"/>
                          </a:xfrm>
                          <a:custGeom>
                            <a:avLst/>
                            <a:gdLst>
                              <a:gd name="T0" fmla="*/ 0 w 529"/>
                              <a:gd name="T1" fmla="*/ 133985 h 211"/>
                              <a:gd name="T2" fmla="*/ 0 w 529"/>
                              <a:gd name="T3" fmla="*/ 0 h 211"/>
                              <a:gd name="T4" fmla="*/ 335915 w 529"/>
                              <a:gd name="T5" fmla="*/ 0 h 211"/>
                              <a:gd name="T6" fmla="*/ 0 60000 65536"/>
                              <a:gd name="T7" fmla="*/ 0 60000 65536"/>
                              <a:gd name="T8" fmla="*/ 0 60000 65536"/>
                            </a:gdLst>
                            <a:ahLst/>
                            <a:cxnLst>
                              <a:cxn ang="T6">
                                <a:pos x="T0" y="T1"/>
                              </a:cxn>
                              <a:cxn ang="T7">
                                <a:pos x="T2" y="T3"/>
                              </a:cxn>
                              <a:cxn ang="T8">
                                <a:pos x="T4" y="T5"/>
                              </a:cxn>
                            </a:cxnLst>
                            <a:rect l="0" t="0" r="r" b="b"/>
                            <a:pathLst>
                              <a:path w="529" h="211">
                                <a:moveTo>
                                  <a:pt x="0" y="211"/>
                                </a:moveTo>
                                <a:lnTo>
                                  <a:pt x="0" y="0"/>
                                </a:lnTo>
                                <a:lnTo>
                                  <a:pt x="529"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8" name="Rectangle 2008"/>
                        <wps:cNvSpPr>
                          <a:spLocks noChangeArrowheads="1"/>
                        </wps:cNvSpPr>
                        <wps:spPr bwMode="auto">
                          <a:xfrm>
                            <a:off x="3150800" y="2298600"/>
                            <a:ext cx="17354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wt/JPN/J-4787/XXXX/G2PX </w:t>
                              </w:r>
                            </w:p>
                          </w:txbxContent>
                        </wps:txbx>
                        <wps:bodyPr rot="0" vert="horz" wrap="none" lIns="0" tIns="0" rIns="0" bIns="0" anchor="t" anchorCtr="0" upright="1">
                          <a:spAutoFit/>
                        </wps:bodyPr>
                      </wps:wsp>
                      <wps:wsp>
                        <wps:cNvPr id="3429" name="Freeform 2009"/>
                        <wps:cNvSpPr>
                          <a:spLocks/>
                        </wps:cNvSpPr>
                        <wps:spPr bwMode="auto">
                          <a:xfrm>
                            <a:off x="2854900" y="2359600"/>
                            <a:ext cx="167700" cy="88300"/>
                          </a:xfrm>
                          <a:custGeom>
                            <a:avLst/>
                            <a:gdLst>
                              <a:gd name="T0" fmla="*/ 0 w 264"/>
                              <a:gd name="T1" fmla="*/ 88265 h 139"/>
                              <a:gd name="T2" fmla="*/ 0 w 264"/>
                              <a:gd name="T3" fmla="*/ 0 h 139"/>
                              <a:gd name="T4" fmla="*/ 167640 w 264"/>
                              <a:gd name="T5" fmla="*/ 0 h 139"/>
                              <a:gd name="T6" fmla="*/ 0 60000 65536"/>
                              <a:gd name="T7" fmla="*/ 0 60000 65536"/>
                              <a:gd name="T8" fmla="*/ 0 60000 65536"/>
                            </a:gdLst>
                            <a:ahLst/>
                            <a:cxnLst>
                              <a:cxn ang="T6">
                                <a:pos x="T0" y="T1"/>
                              </a:cxn>
                              <a:cxn ang="T7">
                                <a:pos x="T2" y="T3"/>
                              </a:cxn>
                              <a:cxn ang="T8">
                                <a:pos x="T4" y="T5"/>
                              </a:cxn>
                            </a:cxnLst>
                            <a:rect l="0" t="0" r="r" b="b"/>
                            <a:pathLst>
                              <a:path w="264" h="139">
                                <a:moveTo>
                                  <a:pt x="0" y="139"/>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0" name="Rectangle 2010"/>
                        <wps:cNvSpPr>
                          <a:spLocks noChangeArrowheads="1"/>
                        </wps:cNvSpPr>
                        <wps:spPr bwMode="auto">
                          <a:xfrm>
                            <a:off x="3150800" y="2482200"/>
                            <a:ext cx="16719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wt/JPN/KO-2/XXXX/G2PX </w:t>
                              </w:r>
                            </w:p>
                          </w:txbxContent>
                        </wps:txbx>
                        <wps:bodyPr rot="0" vert="horz" wrap="none" lIns="0" tIns="0" rIns="0" bIns="0" anchor="t" anchorCtr="0" upright="1">
                          <a:spAutoFit/>
                        </wps:bodyPr>
                      </wps:wsp>
                      <wps:wsp>
                        <wps:cNvPr id="3431" name="Freeform 2011"/>
                        <wps:cNvSpPr>
                          <a:spLocks/>
                        </wps:cNvSpPr>
                        <wps:spPr bwMode="auto">
                          <a:xfrm>
                            <a:off x="2854900" y="2455500"/>
                            <a:ext cx="167700" cy="87600"/>
                          </a:xfrm>
                          <a:custGeom>
                            <a:avLst/>
                            <a:gdLst>
                              <a:gd name="T0" fmla="*/ 0 w 264"/>
                              <a:gd name="T1" fmla="*/ 0 h 138"/>
                              <a:gd name="T2" fmla="*/ 0 w 264"/>
                              <a:gd name="T3" fmla="*/ 87630 h 138"/>
                              <a:gd name="T4" fmla="*/ 167640 w 264"/>
                              <a:gd name="T5" fmla="*/ 87630 h 138"/>
                              <a:gd name="T6" fmla="*/ 0 60000 65536"/>
                              <a:gd name="T7" fmla="*/ 0 60000 65536"/>
                              <a:gd name="T8" fmla="*/ 0 60000 65536"/>
                            </a:gdLst>
                            <a:ahLst/>
                            <a:cxnLst>
                              <a:cxn ang="T6">
                                <a:pos x="T0" y="T1"/>
                              </a:cxn>
                              <a:cxn ang="T7">
                                <a:pos x="T2" y="T3"/>
                              </a:cxn>
                              <a:cxn ang="T8">
                                <a:pos x="T4" y="T5"/>
                              </a:cxn>
                            </a:cxnLst>
                            <a:rect l="0" t="0" r="r" b="b"/>
                            <a:pathLst>
                              <a:path w="264" h="138">
                                <a:moveTo>
                                  <a:pt x="0" y="0"/>
                                </a:moveTo>
                                <a:lnTo>
                                  <a:pt x="0" y="138"/>
                                </a:lnTo>
                                <a:lnTo>
                                  <a:pt x="264" y="138"/>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2" name="Freeform 2012"/>
                        <wps:cNvSpPr>
                          <a:spLocks/>
                        </wps:cNvSpPr>
                        <wps:spPr bwMode="auto">
                          <a:xfrm>
                            <a:off x="2686600" y="2317700"/>
                            <a:ext cx="168300" cy="134000"/>
                          </a:xfrm>
                          <a:custGeom>
                            <a:avLst/>
                            <a:gdLst>
                              <a:gd name="T0" fmla="*/ 0 w 265"/>
                              <a:gd name="T1" fmla="*/ 0 h 211"/>
                              <a:gd name="T2" fmla="*/ 0 w 265"/>
                              <a:gd name="T3" fmla="*/ 133985 h 211"/>
                              <a:gd name="T4" fmla="*/ 168275 w 265"/>
                              <a:gd name="T5" fmla="*/ 133985 h 211"/>
                              <a:gd name="T6" fmla="*/ 0 60000 65536"/>
                              <a:gd name="T7" fmla="*/ 0 60000 65536"/>
                              <a:gd name="T8" fmla="*/ 0 60000 65536"/>
                            </a:gdLst>
                            <a:ahLst/>
                            <a:cxnLst>
                              <a:cxn ang="T6">
                                <a:pos x="T0" y="T1"/>
                              </a:cxn>
                              <a:cxn ang="T7">
                                <a:pos x="T2" y="T3"/>
                              </a:cxn>
                              <a:cxn ang="T8">
                                <a:pos x="T4" y="T5"/>
                              </a:cxn>
                            </a:cxnLst>
                            <a:rect l="0" t="0" r="r" b="b"/>
                            <a:pathLst>
                              <a:path w="265" h="211">
                                <a:moveTo>
                                  <a:pt x="0" y="0"/>
                                </a:moveTo>
                                <a:lnTo>
                                  <a:pt x="0" y="211"/>
                                </a:lnTo>
                                <a:lnTo>
                                  <a:pt x="265" y="21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3" name="Freeform 2013"/>
                        <wps:cNvSpPr>
                          <a:spLocks/>
                        </wps:cNvSpPr>
                        <wps:spPr bwMode="auto">
                          <a:xfrm>
                            <a:off x="1679500" y="2065600"/>
                            <a:ext cx="1007100" cy="248300"/>
                          </a:xfrm>
                          <a:custGeom>
                            <a:avLst/>
                            <a:gdLst>
                              <a:gd name="T0" fmla="*/ 0 w 1586"/>
                              <a:gd name="T1" fmla="*/ 0 h 391"/>
                              <a:gd name="T2" fmla="*/ 0 w 1586"/>
                              <a:gd name="T3" fmla="*/ 248285 h 391"/>
                              <a:gd name="T4" fmla="*/ 1007110 w 1586"/>
                              <a:gd name="T5" fmla="*/ 248285 h 391"/>
                              <a:gd name="T6" fmla="*/ 0 60000 65536"/>
                              <a:gd name="T7" fmla="*/ 0 60000 65536"/>
                              <a:gd name="T8" fmla="*/ 0 60000 65536"/>
                            </a:gdLst>
                            <a:ahLst/>
                            <a:cxnLst>
                              <a:cxn ang="T6">
                                <a:pos x="T0" y="T1"/>
                              </a:cxn>
                              <a:cxn ang="T7">
                                <a:pos x="T2" y="T3"/>
                              </a:cxn>
                              <a:cxn ang="T8">
                                <a:pos x="T4" y="T5"/>
                              </a:cxn>
                            </a:cxnLst>
                            <a:rect l="0" t="0" r="r" b="b"/>
                            <a:pathLst>
                              <a:path w="1586" h="391">
                                <a:moveTo>
                                  <a:pt x="0" y="0"/>
                                </a:moveTo>
                                <a:lnTo>
                                  <a:pt x="0" y="391"/>
                                </a:lnTo>
                                <a:lnTo>
                                  <a:pt x="1586" y="39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4" name="Freeform 2014"/>
                        <wps:cNvSpPr>
                          <a:spLocks/>
                        </wps:cNvSpPr>
                        <wps:spPr bwMode="auto">
                          <a:xfrm>
                            <a:off x="1511300" y="2061800"/>
                            <a:ext cx="168200" cy="328300"/>
                          </a:xfrm>
                          <a:custGeom>
                            <a:avLst/>
                            <a:gdLst>
                              <a:gd name="T0" fmla="*/ 0 w 265"/>
                              <a:gd name="T1" fmla="*/ 328295 h 517"/>
                              <a:gd name="T2" fmla="*/ 0 w 265"/>
                              <a:gd name="T3" fmla="*/ 0 h 517"/>
                              <a:gd name="T4" fmla="*/ 168275 w 265"/>
                              <a:gd name="T5" fmla="*/ 0 h 517"/>
                              <a:gd name="T6" fmla="*/ 0 60000 65536"/>
                              <a:gd name="T7" fmla="*/ 0 60000 65536"/>
                              <a:gd name="T8" fmla="*/ 0 60000 65536"/>
                            </a:gdLst>
                            <a:ahLst/>
                            <a:cxnLst>
                              <a:cxn ang="T6">
                                <a:pos x="T0" y="T1"/>
                              </a:cxn>
                              <a:cxn ang="T7">
                                <a:pos x="T2" y="T3"/>
                              </a:cxn>
                              <a:cxn ang="T8">
                                <a:pos x="T4" y="T5"/>
                              </a:cxn>
                            </a:cxnLst>
                            <a:rect l="0" t="0" r="r" b="b"/>
                            <a:pathLst>
                              <a:path w="265" h="517">
                                <a:moveTo>
                                  <a:pt x="0" y="517"/>
                                </a:moveTo>
                                <a:lnTo>
                                  <a:pt x="0" y="0"/>
                                </a:lnTo>
                                <a:lnTo>
                                  <a:pt x="26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5" name="Rectangle 2015"/>
                        <wps:cNvSpPr>
                          <a:spLocks noChangeArrowheads="1"/>
                        </wps:cNvSpPr>
                        <wps:spPr bwMode="auto">
                          <a:xfrm>
                            <a:off x="3150800" y="2665700"/>
                            <a:ext cx="16230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wt/IND/253/XXXX/G2PX </w:t>
                              </w:r>
                            </w:p>
                          </w:txbxContent>
                        </wps:txbx>
                        <wps:bodyPr rot="0" vert="horz" wrap="none" lIns="0" tIns="0" rIns="0" bIns="0" anchor="t" anchorCtr="0" upright="1">
                          <a:spAutoFit/>
                        </wps:bodyPr>
                      </wps:wsp>
                      <wps:wsp>
                        <wps:cNvPr id="3436" name="Freeform 2016"/>
                        <wps:cNvSpPr>
                          <a:spLocks/>
                        </wps:cNvSpPr>
                        <wps:spPr bwMode="auto">
                          <a:xfrm>
                            <a:off x="1511300" y="2397700"/>
                            <a:ext cx="1511300" cy="328900"/>
                          </a:xfrm>
                          <a:custGeom>
                            <a:avLst/>
                            <a:gdLst>
                              <a:gd name="T0" fmla="*/ 0 w 2380"/>
                              <a:gd name="T1" fmla="*/ 0 h 518"/>
                              <a:gd name="T2" fmla="*/ 0 w 2380"/>
                              <a:gd name="T3" fmla="*/ 328930 h 518"/>
                              <a:gd name="T4" fmla="*/ 1511300 w 2380"/>
                              <a:gd name="T5" fmla="*/ 328930 h 518"/>
                              <a:gd name="T6" fmla="*/ 0 60000 65536"/>
                              <a:gd name="T7" fmla="*/ 0 60000 65536"/>
                              <a:gd name="T8" fmla="*/ 0 60000 65536"/>
                            </a:gdLst>
                            <a:ahLst/>
                            <a:cxnLst>
                              <a:cxn ang="T6">
                                <a:pos x="T0" y="T1"/>
                              </a:cxn>
                              <a:cxn ang="T7">
                                <a:pos x="T2" y="T3"/>
                              </a:cxn>
                              <a:cxn ang="T8">
                                <a:pos x="T4" y="T5"/>
                              </a:cxn>
                            </a:cxnLst>
                            <a:rect l="0" t="0" r="r" b="b"/>
                            <a:pathLst>
                              <a:path w="2380" h="518">
                                <a:moveTo>
                                  <a:pt x="0" y="0"/>
                                </a:moveTo>
                                <a:lnTo>
                                  <a:pt x="0" y="518"/>
                                </a:lnTo>
                                <a:lnTo>
                                  <a:pt x="2380" y="518"/>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7" name="Freeform 2017"/>
                        <wps:cNvSpPr>
                          <a:spLocks/>
                        </wps:cNvSpPr>
                        <wps:spPr bwMode="auto">
                          <a:xfrm>
                            <a:off x="1343600" y="2393900"/>
                            <a:ext cx="167700" cy="254600"/>
                          </a:xfrm>
                          <a:custGeom>
                            <a:avLst/>
                            <a:gdLst>
                              <a:gd name="T0" fmla="*/ 0 w 264"/>
                              <a:gd name="T1" fmla="*/ 254635 h 401"/>
                              <a:gd name="T2" fmla="*/ 0 w 264"/>
                              <a:gd name="T3" fmla="*/ 0 h 401"/>
                              <a:gd name="T4" fmla="*/ 167640 w 264"/>
                              <a:gd name="T5" fmla="*/ 0 h 401"/>
                              <a:gd name="T6" fmla="*/ 0 60000 65536"/>
                              <a:gd name="T7" fmla="*/ 0 60000 65536"/>
                              <a:gd name="T8" fmla="*/ 0 60000 65536"/>
                            </a:gdLst>
                            <a:ahLst/>
                            <a:cxnLst>
                              <a:cxn ang="T6">
                                <a:pos x="T0" y="T1"/>
                              </a:cxn>
                              <a:cxn ang="T7">
                                <a:pos x="T2" y="T3"/>
                              </a:cxn>
                              <a:cxn ang="T8">
                                <a:pos x="T4" y="T5"/>
                              </a:cxn>
                            </a:cxnLst>
                            <a:rect l="0" t="0" r="r" b="b"/>
                            <a:pathLst>
                              <a:path w="264" h="401">
                                <a:moveTo>
                                  <a:pt x="0" y="401"/>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8" name="Rectangle 2018"/>
                        <wps:cNvSpPr>
                          <a:spLocks noChangeArrowheads="1"/>
                        </wps:cNvSpPr>
                        <wps:spPr bwMode="auto">
                          <a:xfrm>
                            <a:off x="3150800" y="2849200"/>
                            <a:ext cx="170180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wt/TWN/TF85/1994/G2PX </w:t>
                              </w:r>
                            </w:p>
                          </w:txbxContent>
                        </wps:txbx>
                        <wps:bodyPr rot="0" vert="horz" wrap="none" lIns="0" tIns="0" rIns="0" bIns="0" anchor="t" anchorCtr="0" upright="1">
                          <a:spAutoFit/>
                        </wps:bodyPr>
                      </wps:wsp>
                      <wps:wsp>
                        <wps:cNvPr id="3439" name="Freeform 2019"/>
                        <wps:cNvSpPr>
                          <a:spLocks/>
                        </wps:cNvSpPr>
                        <wps:spPr bwMode="auto">
                          <a:xfrm>
                            <a:off x="1343600" y="2656100"/>
                            <a:ext cx="1679000" cy="254000"/>
                          </a:xfrm>
                          <a:custGeom>
                            <a:avLst/>
                            <a:gdLst>
                              <a:gd name="T0" fmla="*/ 0 w 2644"/>
                              <a:gd name="T1" fmla="*/ 0 h 400"/>
                              <a:gd name="T2" fmla="*/ 0 w 2644"/>
                              <a:gd name="T3" fmla="*/ 254000 h 400"/>
                              <a:gd name="T4" fmla="*/ 1678940 w 2644"/>
                              <a:gd name="T5" fmla="*/ 254000 h 400"/>
                              <a:gd name="T6" fmla="*/ 0 60000 65536"/>
                              <a:gd name="T7" fmla="*/ 0 60000 65536"/>
                              <a:gd name="T8" fmla="*/ 0 60000 65536"/>
                            </a:gdLst>
                            <a:ahLst/>
                            <a:cxnLst>
                              <a:cxn ang="T6">
                                <a:pos x="T0" y="T1"/>
                              </a:cxn>
                              <a:cxn ang="T7">
                                <a:pos x="T2" y="T3"/>
                              </a:cxn>
                              <a:cxn ang="T8">
                                <a:pos x="T4" y="T5"/>
                              </a:cxn>
                            </a:cxnLst>
                            <a:rect l="0" t="0" r="r" b="b"/>
                            <a:pathLst>
                              <a:path w="2644" h="400">
                                <a:moveTo>
                                  <a:pt x="0" y="0"/>
                                </a:moveTo>
                                <a:lnTo>
                                  <a:pt x="0" y="400"/>
                                </a:lnTo>
                                <a:lnTo>
                                  <a:pt x="2644" y="40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40" name="Freeform 2020"/>
                        <wps:cNvSpPr>
                          <a:spLocks/>
                        </wps:cNvSpPr>
                        <wps:spPr bwMode="auto">
                          <a:xfrm>
                            <a:off x="1175300" y="2652300"/>
                            <a:ext cx="168300" cy="215900"/>
                          </a:xfrm>
                          <a:custGeom>
                            <a:avLst/>
                            <a:gdLst>
                              <a:gd name="T0" fmla="*/ 0 w 265"/>
                              <a:gd name="T1" fmla="*/ 215900 h 340"/>
                              <a:gd name="T2" fmla="*/ 0 w 265"/>
                              <a:gd name="T3" fmla="*/ 0 h 340"/>
                              <a:gd name="T4" fmla="*/ 168275 w 265"/>
                              <a:gd name="T5" fmla="*/ 0 h 340"/>
                              <a:gd name="T6" fmla="*/ 0 60000 65536"/>
                              <a:gd name="T7" fmla="*/ 0 60000 65536"/>
                              <a:gd name="T8" fmla="*/ 0 60000 65536"/>
                            </a:gdLst>
                            <a:ahLst/>
                            <a:cxnLst>
                              <a:cxn ang="T6">
                                <a:pos x="T0" y="T1"/>
                              </a:cxn>
                              <a:cxn ang="T7">
                                <a:pos x="T2" y="T3"/>
                              </a:cxn>
                              <a:cxn ang="T8">
                                <a:pos x="T4" y="T5"/>
                              </a:cxn>
                            </a:cxnLst>
                            <a:rect l="0" t="0" r="r" b="b"/>
                            <a:pathLst>
                              <a:path w="265" h="340">
                                <a:moveTo>
                                  <a:pt x="0" y="340"/>
                                </a:moveTo>
                                <a:lnTo>
                                  <a:pt x="0" y="0"/>
                                </a:lnTo>
                                <a:lnTo>
                                  <a:pt x="26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41" name="Rectangle 2021"/>
                        <wps:cNvSpPr>
                          <a:spLocks noChangeArrowheads="1"/>
                        </wps:cNvSpPr>
                        <wps:spPr bwMode="auto">
                          <a:xfrm>
                            <a:off x="3150800" y="3032700"/>
                            <a:ext cx="155321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wt/GHN/GH1803/1999 </w:t>
                              </w:r>
                            </w:p>
                          </w:txbxContent>
                        </wps:txbx>
                        <wps:bodyPr rot="0" vert="horz" wrap="none" lIns="0" tIns="0" rIns="0" bIns="0" anchor="t" anchorCtr="0" upright="1">
                          <a:spAutoFit/>
                        </wps:bodyPr>
                      </wps:wsp>
                      <wps:wsp>
                        <wps:cNvPr id="3442" name="Freeform 2022"/>
                        <wps:cNvSpPr>
                          <a:spLocks/>
                        </wps:cNvSpPr>
                        <wps:spPr bwMode="auto">
                          <a:xfrm>
                            <a:off x="1175300" y="2875900"/>
                            <a:ext cx="1847300" cy="217800"/>
                          </a:xfrm>
                          <a:custGeom>
                            <a:avLst/>
                            <a:gdLst>
                              <a:gd name="T0" fmla="*/ 0 w 2909"/>
                              <a:gd name="T1" fmla="*/ 0 h 343"/>
                              <a:gd name="T2" fmla="*/ 0 w 2909"/>
                              <a:gd name="T3" fmla="*/ 217805 h 343"/>
                              <a:gd name="T4" fmla="*/ 1847215 w 2909"/>
                              <a:gd name="T5" fmla="*/ 217805 h 343"/>
                              <a:gd name="T6" fmla="*/ 0 60000 65536"/>
                              <a:gd name="T7" fmla="*/ 0 60000 65536"/>
                              <a:gd name="T8" fmla="*/ 0 60000 65536"/>
                            </a:gdLst>
                            <a:ahLst/>
                            <a:cxnLst>
                              <a:cxn ang="T6">
                                <a:pos x="T0" y="T1"/>
                              </a:cxn>
                              <a:cxn ang="T7">
                                <a:pos x="T2" y="T3"/>
                              </a:cxn>
                              <a:cxn ang="T8">
                                <a:pos x="T4" y="T5"/>
                              </a:cxn>
                            </a:cxnLst>
                            <a:rect l="0" t="0" r="r" b="b"/>
                            <a:pathLst>
                              <a:path w="2909" h="343">
                                <a:moveTo>
                                  <a:pt x="0" y="0"/>
                                </a:moveTo>
                                <a:lnTo>
                                  <a:pt x="0" y="343"/>
                                </a:lnTo>
                                <a:lnTo>
                                  <a:pt x="2909" y="343"/>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43" name="Freeform 2023"/>
                        <wps:cNvSpPr>
                          <a:spLocks/>
                        </wps:cNvSpPr>
                        <wps:spPr bwMode="auto">
                          <a:xfrm>
                            <a:off x="1007700" y="2872000"/>
                            <a:ext cx="167600" cy="244500"/>
                          </a:xfrm>
                          <a:custGeom>
                            <a:avLst/>
                            <a:gdLst>
                              <a:gd name="T0" fmla="*/ 0 w 264"/>
                              <a:gd name="T1" fmla="*/ 244475 h 385"/>
                              <a:gd name="T2" fmla="*/ 0 w 264"/>
                              <a:gd name="T3" fmla="*/ 0 h 385"/>
                              <a:gd name="T4" fmla="*/ 167640 w 264"/>
                              <a:gd name="T5" fmla="*/ 0 h 385"/>
                              <a:gd name="T6" fmla="*/ 0 60000 65536"/>
                              <a:gd name="T7" fmla="*/ 0 60000 65536"/>
                              <a:gd name="T8" fmla="*/ 0 60000 65536"/>
                            </a:gdLst>
                            <a:ahLst/>
                            <a:cxnLst>
                              <a:cxn ang="T6">
                                <a:pos x="T0" y="T1"/>
                              </a:cxn>
                              <a:cxn ang="T7">
                                <a:pos x="T2" y="T3"/>
                              </a:cxn>
                              <a:cxn ang="T8">
                                <a:pos x="T4" y="T5"/>
                              </a:cxn>
                            </a:cxnLst>
                            <a:rect l="0" t="0" r="r" b="b"/>
                            <a:pathLst>
                              <a:path w="264" h="385">
                                <a:moveTo>
                                  <a:pt x="0" y="385"/>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44" name="Rectangle 2024"/>
                        <wps:cNvSpPr>
                          <a:spLocks noChangeArrowheads="1"/>
                        </wps:cNvSpPr>
                        <wps:spPr bwMode="auto">
                          <a:xfrm>
                            <a:off x="3150800" y="3216200"/>
                            <a:ext cx="17164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wt/TWN/TA20/1982/G2PX</w:t>
                              </w:r>
                            </w:p>
                          </w:txbxContent>
                        </wps:txbx>
                        <wps:bodyPr rot="0" vert="horz" wrap="none" lIns="0" tIns="0" rIns="0" bIns="0" anchor="t" anchorCtr="0" upright="1">
                          <a:spAutoFit/>
                        </wps:bodyPr>
                      </wps:wsp>
                      <wps:wsp>
                        <wps:cNvPr id="3445" name="Freeform 2025"/>
                        <wps:cNvSpPr>
                          <a:spLocks/>
                        </wps:cNvSpPr>
                        <wps:spPr bwMode="auto">
                          <a:xfrm>
                            <a:off x="2854900" y="3276500"/>
                            <a:ext cx="167700" cy="88300"/>
                          </a:xfrm>
                          <a:custGeom>
                            <a:avLst/>
                            <a:gdLst>
                              <a:gd name="T0" fmla="*/ 0 w 264"/>
                              <a:gd name="T1" fmla="*/ 88265 h 139"/>
                              <a:gd name="T2" fmla="*/ 0 w 264"/>
                              <a:gd name="T3" fmla="*/ 0 h 139"/>
                              <a:gd name="T4" fmla="*/ 167640 w 264"/>
                              <a:gd name="T5" fmla="*/ 0 h 139"/>
                              <a:gd name="T6" fmla="*/ 0 60000 65536"/>
                              <a:gd name="T7" fmla="*/ 0 60000 65536"/>
                              <a:gd name="T8" fmla="*/ 0 60000 65536"/>
                            </a:gdLst>
                            <a:ahLst/>
                            <a:cxnLst>
                              <a:cxn ang="T6">
                                <a:pos x="T0" y="T1"/>
                              </a:cxn>
                              <a:cxn ang="T7">
                                <a:pos x="T2" y="T3"/>
                              </a:cxn>
                              <a:cxn ang="T8">
                                <a:pos x="T4" y="T5"/>
                              </a:cxn>
                            </a:cxnLst>
                            <a:rect l="0" t="0" r="r" b="b"/>
                            <a:pathLst>
                              <a:path w="264" h="139">
                                <a:moveTo>
                                  <a:pt x="0" y="139"/>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46" name="Rectangle 2026"/>
                        <wps:cNvSpPr>
                          <a:spLocks noChangeArrowheads="1"/>
                        </wps:cNvSpPr>
                        <wps:spPr bwMode="auto">
                          <a:xfrm>
                            <a:off x="3150800" y="3399100"/>
                            <a:ext cx="21913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RVA/Human-wt/SWZ/MRC-DPRU4506/XXX/</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447" name="Freeform 2027"/>
                        <wps:cNvSpPr>
                          <a:spLocks/>
                        </wps:cNvSpPr>
                        <wps:spPr bwMode="auto">
                          <a:xfrm>
                            <a:off x="2854900" y="3372400"/>
                            <a:ext cx="167700" cy="87700"/>
                          </a:xfrm>
                          <a:custGeom>
                            <a:avLst/>
                            <a:gdLst>
                              <a:gd name="T0" fmla="*/ 0 w 264"/>
                              <a:gd name="T1" fmla="*/ 0 h 138"/>
                              <a:gd name="T2" fmla="*/ 0 w 264"/>
                              <a:gd name="T3" fmla="*/ 87630 h 138"/>
                              <a:gd name="T4" fmla="*/ 167640 w 264"/>
                              <a:gd name="T5" fmla="*/ 87630 h 138"/>
                              <a:gd name="T6" fmla="*/ 0 60000 65536"/>
                              <a:gd name="T7" fmla="*/ 0 60000 65536"/>
                              <a:gd name="T8" fmla="*/ 0 60000 65536"/>
                            </a:gdLst>
                            <a:ahLst/>
                            <a:cxnLst>
                              <a:cxn ang="T6">
                                <a:pos x="T0" y="T1"/>
                              </a:cxn>
                              <a:cxn ang="T7">
                                <a:pos x="T2" y="T3"/>
                              </a:cxn>
                              <a:cxn ang="T8">
                                <a:pos x="T4" y="T5"/>
                              </a:cxn>
                            </a:cxnLst>
                            <a:rect l="0" t="0" r="r" b="b"/>
                            <a:pathLst>
                              <a:path w="264" h="138">
                                <a:moveTo>
                                  <a:pt x="0" y="0"/>
                                </a:moveTo>
                                <a:lnTo>
                                  <a:pt x="0" y="138"/>
                                </a:lnTo>
                                <a:lnTo>
                                  <a:pt x="264" y="138"/>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48" name="Freeform 2028"/>
                        <wps:cNvSpPr>
                          <a:spLocks/>
                        </wps:cNvSpPr>
                        <wps:spPr bwMode="auto">
                          <a:xfrm>
                            <a:off x="1007700" y="3124100"/>
                            <a:ext cx="1847200" cy="244500"/>
                          </a:xfrm>
                          <a:custGeom>
                            <a:avLst/>
                            <a:gdLst>
                              <a:gd name="T0" fmla="*/ 0 w 2909"/>
                              <a:gd name="T1" fmla="*/ 0 h 385"/>
                              <a:gd name="T2" fmla="*/ 0 w 2909"/>
                              <a:gd name="T3" fmla="*/ 244475 h 385"/>
                              <a:gd name="T4" fmla="*/ 1847215 w 2909"/>
                              <a:gd name="T5" fmla="*/ 244475 h 385"/>
                              <a:gd name="T6" fmla="*/ 0 60000 65536"/>
                              <a:gd name="T7" fmla="*/ 0 60000 65536"/>
                              <a:gd name="T8" fmla="*/ 0 60000 65536"/>
                            </a:gdLst>
                            <a:ahLst/>
                            <a:cxnLst>
                              <a:cxn ang="T6">
                                <a:pos x="T0" y="T1"/>
                              </a:cxn>
                              <a:cxn ang="T7">
                                <a:pos x="T2" y="T3"/>
                              </a:cxn>
                              <a:cxn ang="T8">
                                <a:pos x="T4" y="T5"/>
                              </a:cxn>
                            </a:cxnLst>
                            <a:rect l="0" t="0" r="r" b="b"/>
                            <a:pathLst>
                              <a:path w="2909" h="385">
                                <a:moveTo>
                                  <a:pt x="0" y="0"/>
                                </a:moveTo>
                                <a:lnTo>
                                  <a:pt x="0" y="385"/>
                                </a:lnTo>
                                <a:lnTo>
                                  <a:pt x="2909" y="385"/>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49" name="Freeform 2029"/>
                        <wps:cNvSpPr>
                          <a:spLocks/>
                        </wps:cNvSpPr>
                        <wps:spPr bwMode="auto">
                          <a:xfrm>
                            <a:off x="839400" y="3120300"/>
                            <a:ext cx="168300" cy="337800"/>
                          </a:xfrm>
                          <a:custGeom>
                            <a:avLst/>
                            <a:gdLst>
                              <a:gd name="T0" fmla="*/ 0 w 265"/>
                              <a:gd name="T1" fmla="*/ 337820 h 532"/>
                              <a:gd name="T2" fmla="*/ 0 w 265"/>
                              <a:gd name="T3" fmla="*/ 0 h 532"/>
                              <a:gd name="T4" fmla="*/ 168275 w 265"/>
                              <a:gd name="T5" fmla="*/ 0 h 532"/>
                              <a:gd name="T6" fmla="*/ 0 60000 65536"/>
                              <a:gd name="T7" fmla="*/ 0 60000 65536"/>
                              <a:gd name="T8" fmla="*/ 0 60000 65536"/>
                            </a:gdLst>
                            <a:ahLst/>
                            <a:cxnLst>
                              <a:cxn ang="T6">
                                <a:pos x="T0" y="T1"/>
                              </a:cxn>
                              <a:cxn ang="T7">
                                <a:pos x="T2" y="T3"/>
                              </a:cxn>
                              <a:cxn ang="T8">
                                <a:pos x="T4" y="T5"/>
                              </a:cxn>
                            </a:cxnLst>
                            <a:rect l="0" t="0" r="r" b="b"/>
                            <a:pathLst>
                              <a:path w="265" h="532">
                                <a:moveTo>
                                  <a:pt x="0" y="532"/>
                                </a:moveTo>
                                <a:lnTo>
                                  <a:pt x="0" y="0"/>
                                </a:lnTo>
                                <a:lnTo>
                                  <a:pt x="26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0" name="Rectangle 2030"/>
                        <wps:cNvSpPr>
                          <a:spLocks noChangeArrowheads="1"/>
                        </wps:cNvSpPr>
                        <wps:spPr bwMode="auto">
                          <a:xfrm>
                            <a:off x="3150800" y="3582600"/>
                            <a:ext cx="16992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RVA/Human-tc/USA/DS-1/1976/</w:t>
                              </w:r>
                              <w:proofErr w:type="gramStart"/>
                              <w:r>
                                <w:rPr>
                                  <w:rFonts w:cs="Calibri"/>
                                  <w:b/>
                                  <w:color w:val="000000"/>
                                  <w:sz w:val="16"/>
                                  <w:szCs w:val="16"/>
                                  <w:lang w:val="en-US"/>
                                </w:rPr>
                                <w:t>G2P[</w:t>
                              </w:r>
                              <w:proofErr w:type="gramEnd"/>
                              <w:r>
                                <w:rPr>
                                  <w:rFonts w:cs="Calibri"/>
                                  <w:b/>
                                  <w:color w:val="000000"/>
                                  <w:sz w:val="16"/>
                                  <w:szCs w:val="16"/>
                                  <w:lang w:val="en-US"/>
                                </w:rPr>
                                <w:t xml:space="preserve">4] </w:t>
                              </w:r>
                            </w:p>
                          </w:txbxContent>
                        </wps:txbx>
                        <wps:bodyPr rot="0" vert="horz" wrap="none" lIns="0" tIns="0" rIns="0" bIns="0" anchor="t" anchorCtr="0" upright="1">
                          <a:spAutoFit/>
                        </wps:bodyPr>
                      </wps:wsp>
                      <wps:wsp>
                        <wps:cNvPr id="3451" name="Freeform 2031"/>
                        <wps:cNvSpPr>
                          <a:spLocks/>
                        </wps:cNvSpPr>
                        <wps:spPr bwMode="auto">
                          <a:xfrm>
                            <a:off x="2519000" y="3643600"/>
                            <a:ext cx="503600" cy="156800"/>
                          </a:xfrm>
                          <a:custGeom>
                            <a:avLst/>
                            <a:gdLst>
                              <a:gd name="T0" fmla="*/ 0 w 793"/>
                              <a:gd name="T1" fmla="*/ 156845 h 247"/>
                              <a:gd name="T2" fmla="*/ 0 w 793"/>
                              <a:gd name="T3" fmla="*/ 0 h 247"/>
                              <a:gd name="T4" fmla="*/ 503555 w 793"/>
                              <a:gd name="T5" fmla="*/ 0 h 247"/>
                              <a:gd name="T6" fmla="*/ 0 60000 65536"/>
                              <a:gd name="T7" fmla="*/ 0 60000 65536"/>
                              <a:gd name="T8" fmla="*/ 0 60000 65536"/>
                            </a:gdLst>
                            <a:ahLst/>
                            <a:cxnLst>
                              <a:cxn ang="T6">
                                <a:pos x="T0" y="T1"/>
                              </a:cxn>
                              <a:cxn ang="T7">
                                <a:pos x="T2" y="T3"/>
                              </a:cxn>
                              <a:cxn ang="T8">
                                <a:pos x="T4" y="T5"/>
                              </a:cxn>
                            </a:cxnLst>
                            <a:rect l="0" t="0" r="r" b="b"/>
                            <a:pathLst>
                              <a:path w="793" h="247">
                                <a:moveTo>
                                  <a:pt x="0" y="247"/>
                                </a:moveTo>
                                <a:lnTo>
                                  <a:pt x="0" y="0"/>
                                </a:lnTo>
                                <a:lnTo>
                                  <a:pt x="793"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2" name="Rectangle 2032"/>
                        <wps:cNvSpPr>
                          <a:spLocks noChangeArrowheads="1"/>
                        </wps:cNvSpPr>
                        <wps:spPr bwMode="auto">
                          <a:xfrm>
                            <a:off x="3150800" y="3766100"/>
                            <a:ext cx="193548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wt/SZA/405GR/87/1987/</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453" name="Freeform 2033"/>
                        <wps:cNvSpPr>
                          <a:spLocks/>
                        </wps:cNvSpPr>
                        <wps:spPr bwMode="auto">
                          <a:xfrm>
                            <a:off x="2686600" y="3827100"/>
                            <a:ext cx="336000" cy="133300"/>
                          </a:xfrm>
                          <a:custGeom>
                            <a:avLst/>
                            <a:gdLst>
                              <a:gd name="T0" fmla="*/ 0 w 529"/>
                              <a:gd name="T1" fmla="*/ 133350 h 210"/>
                              <a:gd name="T2" fmla="*/ 0 w 529"/>
                              <a:gd name="T3" fmla="*/ 0 h 210"/>
                              <a:gd name="T4" fmla="*/ 335915 w 529"/>
                              <a:gd name="T5" fmla="*/ 0 h 210"/>
                              <a:gd name="T6" fmla="*/ 0 60000 65536"/>
                              <a:gd name="T7" fmla="*/ 0 60000 65536"/>
                              <a:gd name="T8" fmla="*/ 0 60000 65536"/>
                            </a:gdLst>
                            <a:ahLst/>
                            <a:cxnLst>
                              <a:cxn ang="T6">
                                <a:pos x="T0" y="T1"/>
                              </a:cxn>
                              <a:cxn ang="T7">
                                <a:pos x="T2" y="T3"/>
                              </a:cxn>
                              <a:cxn ang="T8">
                                <a:pos x="T4" y="T5"/>
                              </a:cxn>
                            </a:cxnLst>
                            <a:rect l="0" t="0" r="r" b="b"/>
                            <a:pathLst>
                              <a:path w="529" h="210">
                                <a:moveTo>
                                  <a:pt x="0" y="210"/>
                                </a:moveTo>
                                <a:lnTo>
                                  <a:pt x="0" y="0"/>
                                </a:lnTo>
                                <a:lnTo>
                                  <a:pt x="529"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4" name="Rectangle 2034"/>
                        <wps:cNvSpPr>
                          <a:spLocks noChangeArrowheads="1"/>
                        </wps:cNvSpPr>
                        <wps:spPr bwMode="auto">
                          <a:xfrm>
                            <a:off x="3150800" y="3949600"/>
                            <a:ext cx="16827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wt/TWN/TA3/XXXX/G2PX </w:t>
                              </w:r>
                            </w:p>
                          </w:txbxContent>
                        </wps:txbx>
                        <wps:bodyPr rot="0" vert="horz" wrap="none" lIns="0" tIns="0" rIns="0" bIns="0" anchor="t" anchorCtr="0" upright="1">
                          <a:spAutoFit/>
                        </wps:bodyPr>
                      </wps:wsp>
                      <wps:wsp>
                        <wps:cNvPr id="3455" name="Freeform 2035"/>
                        <wps:cNvSpPr>
                          <a:spLocks/>
                        </wps:cNvSpPr>
                        <wps:spPr bwMode="auto">
                          <a:xfrm>
                            <a:off x="2854900" y="4010600"/>
                            <a:ext cx="167700" cy="87600"/>
                          </a:xfrm>
                          <a:custGeom>
                            <a:avLst/>
                            <a:gdLst>
                              <a:gd name="T0" fmla="*/ 0 w 264"/>
                              <a:gd name="T1" fmla="*/ 87630 h 138"/>
                              <a:gd name="T2" fmla="*/ 0 w 264"/>
                              <a:gd name="T3" fmla="*/ 0 h 138"/>
                              <a:gd name="T4" fmla="*/ 167640 w 264"/>
                              <a:gd name="T5" fmla="*/ 0 h 138"/>
                              <a:gd name="T6" fmla="*/ 0 60000 65536"/>
                              <a:gd name="T7" fmla="*/ 0 60000 65536"/>
                              <a:gd name="T8" fmla="*/ 0 60000 65536"/>
                            </a:gdLst>
                            <a:ahLst/>
                            <a:cxnLst>
                              <a:cxn ang="T6">
                                <a:pos x="T0" y="T1"/>
                              </a:cxn>
                              <a:cxn ang="T7">
                                <a:pos x="T2" y="T3"/>
                              </a:cxn>
                              <a:cxn ang="T8">
                                <a:pos x="T4" y="T5"/>
                              </a:cxn>
                            </a:cxnLst>
                            <a:rect l="0" t="0" r="r" b="b"/>
                            <a:pathLst>
                              <a:path w="264" h="138">
                                <a:moveTo>
                                  <a:pt x="0" y="138"/>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6" name="Rectangle 2036"/>
                        <wps:cNvSpPr>
                          <a:spLocks noChangeArrowheads="1"/>
                        </wps:cNvSpPr>
                        <wps:spPr bwMode="auto">
                          <a:xfrm>
                            <a:off x="3150800" y="4133200"/>
                            <a:ext cx="16954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wt/TWN/TW6/1981/G2PX </w:t>
                              </w:r>
                            </w:p>
                          </w:txbxContent>
                        </wps:txbx>
                        <wps:bodyPr rot="0" vert="horz" wrap="none" lIns="0" tIns="0" rIns="0" bIns="0" anchor="t" anchorCtr="0" upright="1">
                          <a:spAutoFit/>
                        </wps:bodyPr>
                      </wps:wsp>
                      <wps:wsp>
                        <wps:cNvPr id="3457" name="Freeform 2037"/>
                        <wps:cNvSpPr>
                          <a:spLocks/>
                        </wps:cNvSpPr>
                        <wps:spPr bwMode="auto">
                          <a:xfrm>
                            <a:off x="2854900" y="4105800"/>
                            <a:ext cx="167700" cy="87700"/>
                          </a:xfrm>
                          <a:custGeom>
                            <a:avLst/>
                            <a:gdLst>
                              <a:gd name="T0" fmla="*/ 0 w 264"/>
                              <a:gd name="T1" fmla="*/ 0 h 138"/>
                              <a:gd name="T2" fmla="*/ 0 w 264"/>
                              <a:gd name="T3" fmla="*/ 87630 h 138"/>
                              <a:gd name="T4" fmla="*/ 167640 w 264"/>
                              <a:gd name="T5" fmla="*/ 87630 h 138"/>
                              <a:gd name="T6" fmla="*/ 0 60000 65536"/>
                              <a:gd name="T7" fmla="*/ 0 60000 65536"/>
                              <a:gd name="T8" fmla="*/ 0 60000 65536"/>
                            </a:gdLst>
                            <a:ahLst/>
                            <a:cxnLst>
                              <a:cxn ang="T6">
                                <a:pos x="T0" y="T1"/>
                              </a:cxn>
                              <a:cxn ang="T7">
                                <a:pos x="T2" y="T3"/>
                              </a:cxn>
                              <a:cxn ang="T8">
                                <a:pos x="T4" y="T5"/>
                              </a:cxn>
                            </a:cxnLst>
                            <a:rect l="0" t="0" r="r" b="b"/>
                            <a:pathLst>
                              <a:path w="264" h="138">
                                <a:moveTo>
                                  <a:pt x="0" y="0"/>
                                </a:moveTo>
                                <a:lnTo>
                                  <a:pt x="0" y="138"/>
                                </a:lnTo>
                                <a:lnTo>
                                  <a:pt x="264" y="138"/>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8" name="Freeform 2038"/>
                        <wps:cNvSpPr>
                          <a:spLocks/>
                        </wps:cNvSpPr>
                        <wps:spPr bwMode="auto">
                          <a:xfrm>
                            <a:off x="2686600" y="3968100"/>
                            <a:ext cx="168300" cy="133900"/>
                          </a:xfrm>
                          <a:custGeom>
                            <a:avLst/>
                            <a:gdLst>
                              <a:gd name="T0" fmla="*/ 0 w 265"/>
                              <a:gd name="T1" fmla="*/ 0 h 211"/>
                              <a:gd name="T2" fmla="*/ 0 w 265"/>
                              <a:gd name="T3" fmla="*/ 133985 h 211"/>
                              <a:gd name="T4" fmla="*/ 168275 w 265"/>
                              <a:gd name="T5" fmla="*/ 133985 h 211"/>
                              <a:gd name="T6" fmla="*/ 0 60000 65536"/>
                              <a:gd name="T7" fmla="*/ 0 60000 65536"/>
                              <a:gd name="T8" fmla="*/ 0 60000 65536"/>
                            </a:gdLst>
                            <a:ahLst/>
                            <a:cxnLst>
                              <a:cxn ang="T6">
                                <a:pos x="T0" y="T1"/>
                              </a:cxn>
                              <a:cxn ang="T7">
                                <a:pos x="T2" y="T3"/>
                              </a:cxn>
                              <a:cxn ang="T8">
                                <a:pos x="T4" y="T5"/>
                              </a:cxn>
                            </a:cxnLst>
                            <a:rect l="0" t="0" r="r" b="b"/>
                            <a:pathLst>
                              <a:path w="265" h="211">
                                <a:moveTo>
                                  <a:pt x="0" y="0"/>
                                </a:moveTo>
                                <a:lnTo>
                                  <a:pt x="0" y="211"/>
                                </a:lnTo>
                                <a:lnTo>
                                  <a:pt x="265" y="21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9" name="Freeform 2039"/>
                        <wps:cNvSpPr>
                          <a:spLocks/>
                        </wps:cNvSpPr>
                        <wps:spPr bwMode="auto">
                          <a:xfrm>
                            <a:off x="2519000" y="3808000"/>
                            <a:ext cx="167600" cy="156200"/>
                          </a:xfrm>
                          <a:custGeom>
                            <a:avLst/>
                            <a:gdLst>
                              <a:gd name="T0" fmla="*/ 0 w 264"/>
                              <a:gd name="T1" fmla="*/ 0 h 246"/>
                              <a:gd name="T2" fmla="*/ 0 w 264"/>
                              <a:gd name="T3" fmla="*/ 156210 h 246"/>
                              <a:gd name="T4" fmla="*/ 167640 w 264"/>
                              <a:gd name="T5" fmla="*/ 156210 h 246"/>
                              <a:gd name="T6" fmla="*/ 0 60000 65536"/>
                              <a:gd name="T7" fmla="*/ 0 60000 65536"/>
                              <a:gd name="T8" fmla="*/ 0 60000 65536"/>
                            </a:gdLst>
                            <a:ahLst/>
                            <a:cxnLst>
                              <a:cxn ang="T6">
                                <a:pos x="T0" y="T1"/>
                              </a:cxn>
                              <a:cxn ang="T7">
                                <a:pos x="T2" y="T3"/>
                              </a:cxn>
                              <a:cxn ang="T8">
                                <a:pos x="T4" y="T5"/>
                              </a:cxn>
                            </a:cxnLst>
                            <a:rect l="0" t="0" r="r" b="b"/>
                            <a:pathLst>
                              <a:path w="264" h="246">
                                <a:moveTo>
                                  <a:pt x="0" y="0"/>
                                </a:moveTo>
                                <a:lnTo>
                                  <a:pt x="0" y="246"/>
                                </a:lnTo>
                                <a:lnTo>
                                  <a:pt x="264" y="24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0" name="Freeform 2040"/>
                        <wps:cNvSpPr>
                          <a:spLocks/>
                        </wps:cNvSpPr>
                        <wps:spPr bwMode="auto">
                          <a:xfrm>
                            <a:off x="839400" y="3465800"/>
                            <a:ext cx="1679600" cy="338400"/>
                          </a:xfrm>
                          <a:custGeom>
                            <a:avLst/>
                            <a:gdLst>
                              <a:gd name="T0" fmla="*/ 0 w 2645"/>
                              <a:gd name="T1" fmla="*/ 0 h 533"/>
                              <a:gd name="T2" fmla="*/ 0 w 2645"/>
                              <a:gd name="T3" fmla="*/ 338455 h 533"/>
                              <a:gd name="T4" fmla="*/ 1679575 w 2645"/>
                              <a:gd name="T5" fmla="*/ 338455 h 533"/>
                              <a:gd name="T6" fmla="*/ 0 60000 65536"/>
                              <a:gd name="T7" fmla="*/ 0 60000 65536"/>
                              <a:gd name="T8" fmla="*/ 0 60000 65536"/>
                            </a:gdLst>
                            <a:ahLst/>
                            <a:cxnLst>
                              <a:cxn ang="T6">
                                <a:pos x="T0" y="T1"/>
                              </a:cxn>
                              <a:cxn ang="T7">
                                <a:pos x="T2" y="T3"/>
                              </a:cxn>
                              <a:cxn ang="T8">
                                <a:pos x="T4" y="T5"/>
                              </a:cxn>
                            </a:cxnLst>
                            <a:rect l="0" t="0" r="r" b="b"/>
                            <a:pathLst>
                              <a:path w="2645" h="533">
                                <a:moveTo>
                                  <a:pt x="0" y="0"/>
                                </a:moveTo>
                                <a:lnTo>
                                  <a:pt x="0" y="533"/>
                                </a:lnTo>
                                <a:lnTo>
                                  <a:pt x="2645" y="533"/>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1" name="Freeform 2041"/>
                        <wps:cNvSpPr>
                          <a:spLocks/>
                        </wps:cNvSpPr>
                        <wps:spPr bwMode="auto">
                          <a:xfrm>
                            <a:off x="671800" y="3462000"/>
                            <a:ext cx="167600" cy="452700"/>
                          </a:xfrm>
                          <a:custGeom>
                            <a:avLst/>
                            <a:gdLst>
                              <a:gd name="T0" fmla="*/ 0 w 264"/>
                              <a:gd name="T1" fmla="*/ 452755 h 713"/>
                              <a:gd name="T2" fmla="*/ 0 w 264"/>
                              <a:gd name="T3" fmla="*/ 0 h 713"/>
                              <a:gd name="T4" fmla="*/ 167640 w 264"/>
                              <a:gd name="T5" fmla="*/ 0 h 713"/>
                              <a:gd name="T6" fmla="*/ 0 60000 65536"/>
                              <a:gd name="T7" fmla="*/ 0 60000 65536"/>
                              <a:gd name="T8" fmla="*/ 0 60000 65536"/>
                            </a:gdLst>
                            <a:ahLst/>
                            <a:cxnLst>
                              <a:cxn ang="T6">
                                <a:pos x="T0" y="T1"/>
                              </a:cxn>
                              <a:cxn ang="T7">
                                <a:pos x="T2" y="T3"/>
                              </a:cxn>
                              <a:cxn ang="T8">
                                <a:pos x="T4" y="T5"/>
                              </a:cxn>
                            </a:cxnLst>
                            <a:rect l="0" t="0" r="r" b="b"/>
                            <a:pathLst>
                              <a:path w="264" h="713">
                                <a:moveTo>
                                  <a:pt x="0" y="713"/>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2" name="Rectangle 2042"/>
                        <wps:cNvSpPr>
                          <a:spLocks noChangeArrowheads="1"/>
                        </wps:cNvSpPr>
                        <wps:spPr bwMode="auto">
                          <a:xfrm>
                            <a:off x="3150800" y="4316700"/>
                            <a:ext cx="165417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wt/SZA/64SB/1996/G2P4 </w:t>
                              </w:r>
                            </w:p>
                          </w:txbxContent>
                        </wps:txbx>
                        <wps:bodyPr rot="0" vert="horz" wrap="none" lIns="0" tIns="0" rIns="0" bIns="0" anchor="t" anchorCtr="0" upright="1">
                          <a:spAutoFit/>
                        </wps:bodyPr>
                      </wps:wsp>
                      <wps:wsp>
                        <wps:cNvPr id="3463" name="Freeform 2043"/>
                        <wps:cNvSpPr>
                          <a:spLocks/>
                        </wps:cNvSpPr>
                        <wps:spPr bwMode="auto">
                          <a:xfrm>
                            <a:off x="671800" y="3922300"/>
                            <a:ext cx="2350800" cy="454700"/>
                          </a:xfrm>
                          <a:custGeom>
                            <a:avLst/>
                            <a:gdLst>
                              <a:gd name="T0" fmla="*/ 0 w 3702"/>
                              <a:gd name="T1" fmla="*/ 0 h 716"/>
                              <a:gd name="T2" fmla="*/ 0 w 3702"/>
                              <a:gd name="T3" fmla="*/ 454660 h 716"/>
                              <a:gd name="T4" fmla="*/ 2350770 w 3702"/>
                              <a:gd name="T5" fmla="*/ 454660 h 716"/>
                              <a:gd name="T6" fmla="*/ 0 60000 65536"/>
                              <a:gd name="T7" fmla="*/ 0 60000 65536"/>
                              <a:gd name="T8" fmla="*/ 0 60000 65536"/>
                            </a:gdLst>
                            <a:ahLst/>
                            <a:cxnLst>
                              <a:cxn ang="T6">
                                <a:pos x="T0" y="T1"/>
                              </a:cxn>
                              <a:cxn ang="T7">
                                <a:pos x="T2" y="T3"/>
                              </a:cxn>
                              <a:cxn ang="T8">
                                <a:pos x="T4" y="T5"/>
                              </a:cxn>
                            </a:cxnLst>
                            <a:rect l="0" t="0" r="r" b="b"/>
                            <a:pathLst>
                              <a:path w="3702" h="716">
                                <a:moveTo>
                                  <a:pt x="0" y="0"/>
                                </a:moveTo>
                                <a:lnTo>
                                  <a:pt x="0" y="716"/>
                                </a:lnTo>
                                <a:lnTo>
                                  <a:pt x="3702" y="71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4" name="Freeform 2044"/>
                        <wps:cNvSpPr>
                          <a:spLocks/>
                        </wps:cNvSpPr>
                        <wps:spPr bwMode="auto">
                          <a:xfrm>
                            <a:off x="504100" y="3918500"/>
                            <a:ext cx="167700" cy="317500"/>
                          </a:xfrm>
                          <a:custGeom>
                            <a:avLst/>
                            <a:gdLst>
                              <a:gd name="T0" fmla="*/ 0 w 264"/>
                              <a:gd name="T1" fmla="*/ 317500 h 500"/>
                              <a:gd name="T2" fmla="*/ 0 w 264"/>
                              <a:gd name="T3" fmla="*/ 0 h 500"/>
                              <a:gd name="T4" fmla="*/ 167640 w 264"/>
                              <a:gd name="T5" fmla="*/ 0 h 500"/>
                              <a:gd name="T6" fmla="*/ 0 60000 65536"/>
                              <a:gd name="T7" fmla="*/ 0 60000 65536"/>
                              <a:gd name="T8" fmla="*/ 0 60000 65536"/>
                            </a:gdLst>
                            <a:ahLst/>
                            <a:cxnLst>
                              <a:cxn ang="T6">
                                <a:pos x="T0" y="T1"/>
                              </a:cxn>
                              <a:cxn ang="T7">
                                <a:pos x="T2" y="T3"/>
                              </a:cxn>
                              <a:cxn ang="T8">
                                <a:pos x="T4" y="T5"/>
                              </a:cxn>
                            </a:cxnLst>
                            <a:rect l="0" t="0" r="r" b="b"/>
                            <a:pathLst>
                              <a:path w="264" h="500">
                                <a:moveTo>
                                  <a:pt x="0" y="500"/>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5" name="Rectangle 2045"/>
                        <wps:cNvSpPr>
                          <a:spLocks noChangeArrowheads="1"/>
                        </wps:cNvSpPr>
                        <wps:spPr bwMode="auto">
                          <a:xfrm>
                            <a:off x="3150800" y="4499500"/>
                            <a:ext cx="16427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RVA/Human-wt/AST/95A/XXXX/G2PX</w:t>
                              </w:r>
                            </w:p>
                          </w:txbxContent>
                        </wps:txbx>
                        <wps:bodyPr rot="0" vert="horz" wrap="none" lIns="0" tIns="0" rIns="0" bIns="0" anchor="t" anchorCtr="0" upright="1">
                          <a:spAutoFit/>
                        </wps:bodyPr>
                      </wps:wsp>
                      <wps:wsp>
                        <wps:cNvPr id="3466" name="Freeform 2046"/>
                        <wps:cNvSpPr>
                          <a:spLocks/>
                        </wps:cNvSpPr>
                        <wps:spPr bwMode="auto">
                          <a:xfrm>
                            <a:off x="504100" y="4243600"/>
                            <a:ext cx="2518500" cy="316900"/>
                          </a:xfrm>
                          <a:custGeom>
                            <a:avLst/>
                            <a:gdLst>
                              <a:gd name="T0" fmla="*/ 0 w 3966"/>
                              <a:gd name="T1" fmla="*/ 0 h 499"/>
                              <a:gd name="T2" fmla="*/ 0 w 3966"/>
                              <a:gd name="T3" fmla="*/ 316865 h 499"/>
                              <a:gd name="T4" fmla="*/ 2518410 w 3966"/>
                              <a:gd name="T5" fmla="*/ 316865 h 499"/>
                              <a:gd name="T6" fmla="*/ 0 60000 65536"/>
                              <a:gd name="T7" fmla="*/ 0 60000 65536"/>
                              <a:gd name="T8" fmla="*/ 0 60000 65536"/>
                            </a:gdLst>
                            <a:ahLst/>
                            <a:cxnLst>
                              <a:cxn ang="T6">
                                <a:pos x="T0" y="T1"/>
                              </a:cxn>
                              <a:cxn ang="T7">
                                <a:pos x="T2" y="T3"/>
                              </a:cxn>
                              <a:cxn ang="T8">
                                <a:pos x="T4" y="T5"/>
                              </a:cxn>
                            </a:cxnLst>
                            <a:rect l="0" t="0" r="r" b="b"/>
                            <a:pathLst>
                              <a:path w="3966" h="499">
                                <a:moveTo>
                                  <a:pt x="0" y="0"/>
                                </a:moveTo>
                                <a:lnTo>
                                  <a:pt x="0" y="499"/>
                                </a:lnTo>
                                <a:lnTo>
                                  <a:pt x="3966" y="499"/>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7" name="Freeform 2047"/>
                        <wps:cNvSpPr>
                          <a:spLocks/>
                        </wps:cNvSpPr>
                        <wps:spPr bwMode="auto">
                          <a:xfrm>
                            <a:off x="335900" y="4239800"/>
                            <a:ext cx="168200" cy="248300"/>
                          </a:xfrm>
                          <a:custGeom>
                            <a:avLst/>
                            <a:gdLst>
                              <a:gd name="T0" fmla="*/ 0 w 265"/>
                              <a:gd name="T1" fmla="*/ 248285 h 391"/>
                              <a:gd name="T2" fmla="*/ 0 w 265"/>
                              <a:gd name="T3" fmla="*/ 0 h 391"/>
                              <a:gd name="T4" fmla="*/ 168275 w 265"/>
                              <a:gd name="T5" fmla="*/ 0 h 391"/>
                              <a:gd name="T6" fmla="*/ 0 60000 65536"/>
                              <a:gd name="T7" fmla="*/ 0 60000 65536"/>
                              <a:gd name="T8" fmla="*/ 0 60000 65536"/>
                            </a:gdLst>
                            <a:ahLst/>
                            <a:cxnLst>
                              <a:cxn ang="T6">
                                <a:pos x="T0" y="T1"/>
                              </a:cxn>
                              <a:cxn ang="T7">
                                <a:pos x="T2" y="T3"/>
                              </a:cxn>
                              <a:cxn ang="T8">
                                <a:pos x="T4" y="T5"/>
                              </a:cxn>
                            </a:cxnLst>
                            <a:rect l="0" t="0" r="r" b="b"/>
                            <a:pathLst>
                              <a:path w="265" h="391">
                                <a:moveTo>
                                  <a:pt x="0" y="391"/>
                                </a:moveTo>
                                <a:lnTo>
                                  <a:pt x="0" y="0"/>
                                </a:lnTo>
                                <a:lnTo>
                                  <a:pt x="26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8" name="Rectangle 2048"/>
                        <wps:cNvSpPr>
                          <a:spLocks noChangeArrowheads="1"/>
                        </wps:cNvSpPr>
                        <wps:spPr bwMode="auto">
                          <a:xfrm>
                            <a:off x="3150800" y="4683100"/>
                            <a:ext cx="16567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RVA/Human-wt/CHN/T79/XXXX/G2PX</w:t>
                              </w:r>
                            </w:p>
                          </w:txbxContent>
                        </wps:txbx>
                        <wps:bodyPr rot="0" vert="horz" wrap="none" lIns="0" tIns="0" rIns="0" bIns="0" anchor="t" anchorCtr="0" upright="1">
                          <a:spAutoFit/>
                        </wps:bodyPr>
                      </wps:wsp>
                      <wps:wsp>
                        <wps:cNvPr id="3469" name="Freeform 2049"/>
                        <wps:cNvSpPr>
                          <a:spLocks/>
                        </wps:cNvSpPr>
                        <wps:spPr bwMode="auto">
                          <a:xfrm>
                            <a:off x="335900" y="4495700"/>
                            <a:ext cx="2686700" cy="248300"/>
                          </a:xfrm>
                          <a:custGeom>
                            <a:avLst/>
                            <a:gdLst>
                              <a:gd name="T0" fmla="*/ 0 w 4231"/>
                              <a:gd name="T1" fmla="*/ 0 h 391"/>
                              <a:gd name="T2" fmla="*/ 0 w 4231"/>
                              <a:gd name="T3" fmla="*/ 248285 h 391"/>
                              <a:gd name="T4" fmla="*/ 2686685 w 4231"/>
                              <a:gd name="T5" fmla="*/ 248285 h 391"/>
                              <a:gd name="T6" fmla="*/ 0 60000 65536"/>
                              <a:gd name="T7" fmla="*/ 0 60000 65536"/>
                              <a:gd name="T8" fmla="*/ 0 60000 65536"/>
                            </a:gdLst>
                            <a:ahLst/>
                            <a:cxnLst>
                              <a:cxn ang="T6">
                                <a:pos x="T0" y="T1"/>
                              </a:cxn>
                              <a:cxn ang="T7">
                                <a:pos x="T2" y="T3"/>
                              </a:cxn>
                              <a:cxn ang="T8">
                                <a:pos x="T4" y="T5"/>
                              </a:cxn>
                            </a:cxnLst>
                            <a:rect l="0" t="0" r="r" b="b"/>
                            <a:pathLst>
                              <a:path w="4231" h="391">
                                <a:moveTo>
                                  <a:pt x="0" y="0"/>
                                </a:moveTo>
                                <a:lnTo>
                                  <a:pt x="0" y="391"/>
                                </a:lnTo>
                                <a:lnTo>
                                  <a:pt x="4231" y="39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0" name="Freeform 2050"/>
                        <wps:cNvSpPr>
                          <a:spLocks/>
                        </wps:cNvSpPr>
                        <wps:spPr bwMode="auto">
                          <a:xfrm>
                            <a:off x="168200" y="4491900"/>
                            <a:ext cx="167700" cy="214000"/>
                          </a:xfrm>
                          <a:custGeom>
                            <a:avLst/>
                            <a:gdLst>
                              <a:gd name="T0" fmla="*/ 0 w 264"/>
                              <a:gd name="T1" fmla="*/ 213995 h 337"/>
                              <a:gd name="T2" fmla="*/ 0 w 264"/>
                              <a:gd name="T3" fmla="*/ 0 h 337"/>
                              <a:gd name="T4" fmla="*/ 167640 w 264"/>
                              <a:gd name="T5" fmla="*/ 0 h 337"/>
                              <a:gd name="T6" fmla="*/ 0 60000 65536"/>
                              <a:gd name="T7" fmla="*/ 0 60000 65536"/>
                              <a:gd name="T8" fmla="*/ 0 60000 65536"/>
                            </a:gdLst>
                            <a:ahLst/>
                            <a:cxnLst>
                              <a:cxn ang="T6">
                                <a:pos x="T0" y="T1"/>
                              </a:cxn>
                              <a:cxn ang="T7">
                                <a:pos x="T2" y="T3"/>
                              </a:cxn>
                              <a:cxn ang="T8">
                                <a:pos x="T4" y="T5"/>
                              </a:cxn>
                            </a:cxnLst>
                            <a:rect l="0" t="0" r="r" b="b"/>
                            <a:pathLst>
                              <a:path w="264" h="337">
                                <a:moveTo>
                                  <a:pt x="0" y="337"/>
                                </a:moveTo>
                                <a:lnTo>
                                  <a:pt x="0" y="0"/>
                                </a:lnTo>
                                <a:lnTo>
                                  <a:pt x="26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1" name="Rectangle 2051"/>
                        <wps:cNvSpPr>
                          <a:spLocks noChangeArrowheads="1"/>
                        </wps:cNvSpPr>
                        <wps:spPr bwMode="auto">
                          <a:xfrm>
                            <a:off x="3150800" y="4866600"/>
                            <a:ext cx="163322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lang w:val="fr-FR"/>
                                </w:rPr>
                              </w:pPr>
                              <w:r>
                                <w:rPr>
                                  <w:rFonts w:cs="Calibri"/>
                                  <w:b/>
                                  <w:color w:val="000000"/>
                                  <w:sz w:val="16"/>
                                  <w:szCs w:val="16"/>
                                  <w:lang w:val="fr-FR"/>
                                </w:rPr>
                                <w:t xml:space="preserve"> RVA/porcine/THAI/CMP034/XXXX/G2</w:t>
                              </w:r>
                            </w:p>
                          </w:txbxContent>
                        </wps:txbx>
                        <wps:bodyPr rot="0" vert="horz" wrap="none" lIns="0" tIns="0" rIns="0" bIns="0" anchor="t" anchorCtr="0" upright="1">
                          <a:spAutoFit/>
                        </wps:bodyPr>
                      </wps:wsp>
                      <wps:wsp>
                        <wps:cNvPr id="3472" name="Freeform 2052"/>
                        <wps:cNvSpPr>
                          <a:spLocks/>
                        </wps:cNvSpPr>
                        <wps:spPr bwMode="auto">
                          <a:xfrm>
                            <a:off x="168200" y="4713500"/>
                            <a:ext cx="2854400" cy="214000"/>
                          </a:xfrm>
                          <a:custGeom>
                            <a:avLst/>
                            <a:gdLst>
                              <a:gd name="T0" fmla="*/ 0 w 4495"/>
                              <a:gd name="T1" fmla="*/ 0 h 337"/>
                              <a:gd name="T2" fmla="*/ 0 w 4495"/>
                              <a:gd name="T3" fmla="*/ 213995 h 337"/>
                              <a:gd name="T4" fmla="*/ 2854325 w 4495"/>
                              <a:gd name="T5" fmla="*/ 213995 h 337"/>
                              <a:gd name="T6" fmla="*/ 0 60000 65536"/>
                              <a:gd name="T7" fmla="*/ 0 60000 65536"/>
                              <a:gd name="T8" fmla="*/ 0 60000 65536"/>
                            </a:gdLst>
                            <a:ahLst/>
                            <a:cxnLst>
                              <a:cxn ang="T6">
                                <a:pos x="T0" y="T1"/>
                              </a:cxn>
                              <a:cxn ang="T7">
                                <a:pos x="T2" y="T3"/>
                              </a:cxn>
                              <a:cxn ang="T8">
                                <a:pos x="T4" y="T5"/>
                              </a:cxn>
                            </a:cxnLst>
                            <a:rect l="0" t="0" r="r" b="b"/>
                            <a:pathLst>
                              <a:path w="4495" h="337">
                                <a:moveTo>
                                  <a:pt x="0" y="0"/>
                                </a:moveTo>
                                <a:lnTo>
                                  <a:pt x="0" y="337"/>
                                </a:lnTo>
                                <a:lnTo>
                                  <a:pt x="4495" y="33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3" name="Freeform 2053"/>
                        <wps:cNvSpPr>
                          <a:spLocks/>
                        </wps:cNvSpPr>
                        <wps:spPr bwMode="auto">
                          <a:xfrm>
                            <a:off x="0" y="4709700"/>
                            <a:ext cx="168200" cy="196900"/>
                          </a:xfrm>
                          <a:custGeom>
                            <a:avLst/>
                            <a:gdLst>
                              <a:gd name="T0" fmla="*/ 0 w 265"/>
                              <a:gd name="T1" fmla="*/ 196850 h 310"/>
                              <a:gd name="T2" fmla="*/ 0 w 265"/>
                              <a:gd name="T3" fmla="*/ 0 h 310"/>
                              <a:gd name="T4" fmla="*/ 168275 w 265"/>
                              <a:gd name="T5" fmla="*/ 0 h 310"/>
                              <a:gd name="T6" fmla="*/ 0 60000 65536"/>
                              <a:gd name="T7" fmla="*/ 0 60000 65536"/>
                              <a:gd name="T8" fmla="*/ 0 60000 65536"/>
                            </a:gdLst>
                            <a:ahLst/>
                            <a:cxnLst>
                              <a:cxn ang="T6">
                                <a:pos x="T0" y="T1"/>
                              </a:cxn>
                              <a:cxn ang="T7">
                                <a:pos x="T2" y="T3"/>
                              </a:cxn>
                              <a:cxn ang="T8">
                                <a:pos x="T4" y="T5"/>
                              </a:cxn>
                            </a:cxnLst>
                            <a:rect l="0" t="0" r="r" b="b"/>
                            <a:pathLst>
                              <a:path w="265" h="310">
                                <a:moveTo>
                                  <a:pt x="0" y="310"/>
                                </a:moveTo>
                                <a:lnTo>
                                  <a:pt x="0" y="0"/>
                                </a:lnTo>
                                <a:lnTo>
                                  <a:pt x="265"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4" name="Rectangle 2054"/>
                        <wps:cNvSpPr>
                          <a:spLocks noChangeArrowheads="1"/>
                        </wps:cNvSpPr>
                        <wps:spPr bwMode="auto">
                          <a:xfrm>
                            <a:off x="3150800" y="5041800"/>
                            <a:ext cx="2591500" cy="183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wt/USA/Wa/XXX/</w:t>
                              </w:r>
                              <w:proofErr w:type="gramStart"/>
                              <w:r>
                                <w:rPr>
                                  <w:rFonts w:cs="Calibri"/>
                                  <w:b/>
                                  <w:color w:val="000000"/>
                                  <w:sz w:val="16"/>
                                  <w:szCs w:val="16"/>
                                  <w:lang w:val="en-US"/>
                                </w:rPr>
                                <w:t>G1P[</w:t>
                              </w:r>
                              <w:proofErr w:type="gramEnd"/>
                              <w:r>
                                <w:rPr>
                                  <w:rFonts w:cs="Calibri"/>
                                  <w:b/>
                                  <w:color w:val="000000"/>
                                  <w:sz w:val="16"/>
                                  <w:szCs w:val="16"/>
                                  <w:lang w:val="en-US"/>
                                </w:rPr>
                                <w:t xml:space="preserve">8]  ( Out group)  </w:t>
                              </w:r>
                            </w:p>
                          </w:txbxContent>
                        </wps:txbx>
                        <wps:bodyPr rot="0" vert="horz" wrap="square" lIns="0" tIns="0" rIns="0" bIns="0" anchor="t" anchorCtr="0" upright="1">
                          <a:noAutofit/>
                        </wps:bodyPr>
                      </wps:wsp>
                      <wps:wsp>
                        <wps:cNvPr id="3475" name="Freeform 2055"/>
                        <wps:cNvSpPr>
                          <a:spLocks/>
                        </wps:cNvSpPr>
                        <wps:spPr bwMode="auto">
                          <a:xfrm>
                            <a:off x="0" y="4914200"/>
                            <a:ext cx="3022600" cy="196900"/>
                          </a:xfrm>
                          <a:custGeom>
                            <a:avLst/>
                            <a:gdLst>
                              <a:gd name="T0" fmla="*/ 0 w 4760"/>
                              <a:gd name="T1" fmla="*/ 0 h 310"/>
                              <a:gd name="T2" fmla="*/ 0 w 4760"/>
                              <a:gd name="T3" fmla="*/ 196850 h 310"/>
                              <a:gd name="T4" fmla="*/ 3022600 w 4760"/>
                              <a:gd name="T5" fmla="*/ 196850 h 310"/>
                              <a:gd name="T6" fmla="*/ 0 60000 65536"/>
                              <a:gd name="T7" fmla="*/ 0 60000 65536"/>
                              <a:gd name="T8" fmla="*/ 0 60000 65536"/>
                            </a:gdLst>
                            <a:ahLst/>
                            <a:cxnLst>
                              <a:cxn ang="T6">
                                <a:pos x="T0" y="T1"/>
                              </a:cxn>
                              <a:cxn ang="T7">
                                <a:pos x="T2" y="T3"/>
                              </a:cxn>
                              <a:cxn ang="T8">
                                <a:pos x="T4" y="T5"/>
                              </a:cxn>
                            </a:cxnLst>
                            <a:rect l="0" t="0" r="r" b="b"/>
                            <a:pathLst>
                              <a:path w="4760" h="310">
                                <a:moveTo>
                                  <a:pt x="0" y="0"/>
                                </a:moveTo>
                                <a:lnTo>
                                  <a:pt x="0" y="310"/>
                                </a:lnTo>
                                <a:lnTo>
                                  <a:pt x="4760" y="31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6" name="Oval 2056"/>
                        <wps:cNvSpPr>
                          <a:spLocks noChangeArrowheads="1"/>
                        </wps:cNvSpPr>
                        <wps:spPr bwMode="auto">
                          <a:xfrm>
                            <a:off x="3056800" y="654000"/>
                            <a:ext cx="80700" cy="80000"/>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477" name="Oval 2057"/>
                        <wps:cNvSpPr>
                          <a:spLocks noChangeArrowheads="1"/>
                        </wps:cNvSpPr>
                        <wps:spPr bwMode="auto">
                          <a:xfrm>
                            <a:off x="3056800" y="836900"/>
                            <a:ext cx="80700" cy="80600"/>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478" name="Oval 2058"/>
                        <wps:cNvSpPr>
                          <a:spLocks noChangeArrowheads="1"/>
                        </wps:cNvSpPr>
                        <wps:spPr bwMode="auto">
                          <a:xfrm>
                            <a:off x="3056800" y="1020400"/>
                            <a:ext cx="80700" cy="80600"/>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479" name="Oval 2059"/>
                        <wps:cNvSpPr>
                          <a:spLocks noChangeArrowheads="1"/>
                        </wps:cNvSpPr>
                        <wps:spPr bwMode="auto">
                          <a:xfrm>
                            <a:off x="3056800" y="1203900"/>
                            <a:ext cx="80700" cy="80000"/>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480" name="Oval 2060"/>
                        <wps:cNvSpPr>
                          <a:spLocks noChangeArrowheads="1"/>
                        </wps:cNvSpPr>
                        <wps:spPr bwMode="auto">
                          <a:xfrm>
                            <a:off x="3056800" y="1387400"/>
                            <a:ext cx="80700" cy="80000"/>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481" name="Oval 2061"/>
                        <wps:cNvSpPr>
                          <a:spLocks noChangeArrowheads="1"/>
                        </wps:cNvSpPr>
                        <wps:spPr bwMode="auto">
                          <a:xfrm>
                            <a:off x="3056800" y="1570900"/>
                            <a:ext cx="80700" cy="80000"/>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482" name="Freeform 2062"/>
                        <wps:cNvSpPr>
                          <a:spLocks/>
                        </wps:cNvSpPr>
                        <wps:spPr bwMode="auto">
                          <a:xfrm>
                            <a:off x="3058700" y="17621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83" name="Freeform 2063"/>
                        <wps:cNvSpPr>
                          <a:spLocks/>
                        </wps:cNvSpPr>
                        <wps:spPr bwMode="auto">
                          <a:xfrm>
                            <a:off x="3058700" y="1944900"/>
                            <a:ext cx="84500" cy="73100"/>
                          </a:xfrm>
                          <a:custGeom>
                            <a:avLst/>
                            <a:gdLst>
                              <a:gd name="T0" fmla="*/ 84455 w 133"/>
                              <a:gd name="T1" fmla="*/ 73025 h 115"/>
                              <a:gd name="T2" fmla="*/ 41910 w 133"/>
                              <a:gd name="T3" fmla="*/ 0 h 115"/>
                              <a:gd name="T4" fmla="*/ 0 w 133"/>
                              <a:gd name="T5" fmla="*/ 73025 h 115"/>
                              <a:gd name="T6" fmla="*/ 84455 w 133"/>
                              <a:gd name="T7" fmla="*/ 73025 h 11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5">
                                <a:moveTo>
                                  <a:pt x="133" y="115"/>
                                </a:moveTo>
                                <a:lnTo>
                                  <a:pt x="66" y="0"/>
                                </a:lnTo>
                                <a:lnTo>
                                  <a:pt x="0" y="115"/>
                                </a:lnTo>
                                <a:lnTo>
                                  <a:pt x="133" y="115"/>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84" name="Freeform 2064"/>
                        <wps:cNvSpPr>
                          <a:spLocks/>
                        </wps:cNvSpPr>
                        <wps:spPr bwMode="auto">
                          <a:xfrm>
                            <a:off x="3058700" y="2128500"/>
                            <a:ext cx="84500" cy="73000"/>
                          </a:xfrm>
                          <a:custGeom>
                            <a:avLst/>
                            <a:gdLst>
                              <a:gd name="T0" fmla="*/ 84455 w 133"/>
                              <a:gd name="T1" fmla="*/ 73025 h 115"/>
                              <a:gd name="T2" fmla="*/ 41910 w 133"/>
                              <a:gd name="T3" fmla="*/ 0 h 115"/>
                              <a:gd name="T4" fmla="*/ 0 w 133"/>
                              <a:gd name="T5" fmla="*/ 73025 h 115"/>
                              <a:gd name="T6" fmla="*/ 84455 w 133"/>
                              <a:gd name="T7" fmla="*/ 73025 h 11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5">
                                <a:moveTo>
                                  <a:pt x="133" y="115"/>
                                </a:moveTo>
                                <a:lnTo>
                                  <a:pt x="66" y="0"/>
                                </a:lnTo>
                                <a:lnTo>
                                  <a:pt x="0" y="115"/>
                                </a:lnTo>
                                <a:lnTo>
                                  <a:pt x="133" y="115"/>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85" name="Freeform 2065"/>
                        <wps:cNvSpPr>
                          <a:spLocks/>
                        </wps:cNvSpPr>
                        <wps:spPr bwMode="auto">
                          <a:xfrm>
                            <a:off x="3058700" y="23120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86" name="Freeform 2066"/>
                        <wps:cNvSpPr>
                          <a:spLocks/>
                        </wps:cNvSpPr>
                        <wps:spPr bwMode="auto">
                          <a:xfrm>
                            <a:off x="3058700" y="24955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87" name="Freeform 2067"/>
                        <wps:cNvSpPr>
                          <a:spLocks/>
                        </wps:cNvSpPr>
                        <wps:spPr bwMode="auto">
                          <a:xfrm>
                            <a:off x="3058700" y="26790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88" name="Freeform 2068"/>
                        <wps:cNvSpPr>
                          <a:spLocks/>
                        </wps:cNvSpPr>
                        <wps:spPr bwMode="auto">
                          <a:xfrm>
                            <a:off x="3058700" y="2861900"/>
                            <a:ext cx="84500" cy="73000"/>
                          </a:xfrm>
                          <a:custGeom>
                            <a:avLst/>
                            <a:gdLst>
                              <a:gd name="T0" fmla="*/ 84455 w 133"/>
                              <a:gd name="T1" fmla="*/ 73025 h 115"/>
                              <a:gd name="T2" fmla="*/ 41910 w 133"/>
                              <a:gd name="T3" fmla="*/ 0 h 115"/>
                              <a:gd name="T4" fmla="*/ 0 w 133"/>
                              <a:gd name="T5" fmla="*/ 73025 h 115"/>
                              <a:gd name="T6" fmla="*/ 84455 w 133"/>
                              <a:gd name="T7" fmla="*/ 73025 h 11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5">
                                <a:moveTo>
                                  <a:pt x="133" y="115"/>
                                </a:moveTo>
                                <a:lnTo>
                                  <a:pt x="66" y="0"/>
                                </a:lnTo>
                                <a:lnTo>
                                  <a:pt x="0" y="115"/>
                                </a:lnTo>
                                <a:lnTo>
                                  <a:pt x="133" y="115"/>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89" name="Freeform 2069"/>
                        <wps:cNvSpPr>
                          <a:spLocks/>
                        </wps:cNvSpPr>
                        <wps:spPr bwMode="auto">
                          <a:xfrm>
                            <a:off x="3058700" y="3045400"/>
                            <a:ext cx="84500" cy="73000"/>
                          </a:xfrm>
                          <a:custGeom>
                            <a:avLst/>
                            <a:gdLst>
                              <a:gd name="T0" fmla="*/ 84455 w 133"/>
                              <a:gd name="T1" fmla="*/ 73025 h 115"/>
                              <a:gd name="T2" fmla="*/ 41910 w 133"/>
                              <a:gd name="T3" fmla="*/ 0 h 115"/>
                              <a:gd name="T4" fmla="*/ 0 w 133"/>
                              <a:gd name="T5" fmla="*/ 73025 h 115"/>
                              <a:gd name="T6" fmla="*/ 84455 w 133"/>
                              <a:gd name="T7" fmla="*/ 73025 h 11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5">
                                <a:moveTo>
                                  <a:pt x="133" y="115"/>
                                </a:moveTo>
                                <a:lnTo>
                                  <a:pt x="66" y="0"/>
                                </a:lnTo>
                                <a:lnTo>
                                  <a:pt x="0" y="115"/>
                                </a:lnTo>
                                <a:lnTo>
                                  <a:pt x="133" y="115"/>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0" name="Freeform 2070"/>
                        <wps:cNvSpPr>
                          <a:spLocks/>
                        </wps:cNvSpPr>
                        <wps:spPr bwMode="auto">
                          <a:xfrm>
                            <a:off x="3058700" y="32289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1" name="Oval 2071"/>
                        <wps:cNvSpPr>
                          <a:spLocks noChangeArrowheads="1"/>
                        </wps:cNvSpPr>
                        <wps:spPr bwMode="auto">
                          <a:xfrm>
                            <a:off x="3056800" y="3404800"/>
                            <a:ext cx="80700" cy="80000"/>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492" name="Freeform 2072"/>
                        <wps:cNvSpPr>
                          <a:spLocks/>
                        </wps:cNvSpPr>
                        <wps:spPr bwMode="auto">
                          <a:xfrm>
                            <a:off x="3058700" y="35959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3" name="Freeform 2073"/>
                        <wps:cNvSpPr>
                          <a:spLocks/>
                        </wps:cNvSpPr>
                        <wps:spPr bwMode="auto">
                          <a:xfrm>
                            <a:off x="3058700" y="3779500"/>
                            <a:ext cx="84500" cy="723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4" name="Freeform 2074"/>
                        <wps:cNvSpPr>
                          <a:spLocks/>
                        </wps:cNvSpPr>
                        <wps:spPr bwMode="auto">
                          <a:xfrm>
                            <a:off x="3058700" y="3962300"/>
                            <a:ext cx="84500" cy="73100"/>
                          </a:xfrm>
                          <a:custGeom>
                            <a:avLst/>
                            <a:gdLst>
                              <a:gd name="T0" fmla="*/ 84455 w 133"/>
                              <a:gd name="T1" fmla="*/ 73025 h 115"/>
                              <a:gd name="T2" fmla="*/ 41910 w 133"/>
                              <a:gd name="T3" fmla="*/ 0 h 115"/>
                              <a:gd name="T4" fmla="*/ 0 w 133"/>
                              <a:gd name="T5" fmla="*/ 73025 h 115"/>
                              <a:gd name="T6" fmla="*/ 84455 w 133"/>
                              <a:gd name="T7" fmla="*/ 73025 h 11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5">
                                <a:moveTo>
                                  <a:pt x="133" y="115"/>
                                </a:moveTo>
                                <a:lnTo>
                                  <a:pt x="66" y="0"/>
                                </a:lnTo>
                                <a:lnTo>
                                  <a:pt x="0" y="115"/>
                                </a:lnTo>
                                <a:lnTo>
                                  <a:pt x="133" y="115"/>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5" name="Freeform 2075"/>
                        <wps:cNvSpPr>
                          <a:spLocks/>
                        </wps:cNvSpPr>
                        <wps:spPr bwMode="auto">
                          <a:xfrm>
                            <a:off x="3058700" y="4145900"/>
                            <a:ext cx="84500" cy="73000"/>
                          </a:xfrm>
                          <a:custGeom>
                            <a:avLst/>
                            <a:gdLst>
                              <a:gd name="T0" fmla="*/ 84455 w 133"/>
                              <a:gd name="T1" fmla="*/ 73025 h 115"/>
                              <a:gd name="T2" fmla="*/ 41910 w 133"/>
                              <a:gd name="T3" fmla="*/ 0 h 115"/>
                              <a:gd name="T4" fmla="*/ 0 w 133"/>
                              <a:gd name="T5" fmla="*/ 73025 h 115"/>
                              <a:gd name="T6" fmla="*/ 84455 w 133"/>
                              <a:gd name="T7" fmla="*/ 73025 h 11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5">
                                <a:moveTo>
                                  <a:pt x="133" y="115"/>
                                </a:moveTo>
                                <a:lnTo>
                                  <a:pt x="66" y="0"/>
                                </a:lnTo>
                                <a:lnTo>
                                  <a:pt x="0" y="115"/>
                                </a:lnTo>
                                <a:lnTo>
                                  <a:pt x="133" y="115"/>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6" name="Freeform 2076"/>
                        <wps:cNvSpPr>
                          <a:spLocks/>
                        </wps:cNvSpPr>
                        <wps:spPr bwMode="auto">
                          <a:xfrm>
                            <a:off x="3058700" y="43294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7" name="Freeform 2077"/>
                        <wps:cNvSpPr>
                          <a:spLocks/>
                        </wps:cNvSpPr>
                        <wps:spPr bwMode="auto">
                          <a:xfrm>
                            <a:off x="3058700" y="45129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8" name="Freeform 2078"/>
                        <wps:cNvSpPr>
                          <a:spLocks/>
                        </wps:cNvSpPr>
                        <wps:spPr bwMode="auto">
                          <a:xfrm>
                            <a:off x="3058700" y="46964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499" name="Freeform 2079"/>
                        <wps:cNvSpPr>
                          <a:spLocks/>
                        </wps:cNvSpPr>
                        <wps:spPr bwMode="auto">
                          <a:xfrm>
                            <a:off x="3058700" y="4879900"/>
                            <a:ext cx="84500" cy="72400"/>
                          </a:xfrm>
                          <a:custGeom>
                            <a:avLst/>
                            <a:gdLst>
                              <a:gd name="T0" fmla="*/ 84455 w 133"/>
                              <a:gd name="T1" fmla="*/ 72390 h 114"/>
                              <a:gd name="T2" fmla="*/ 41910 w 133"/>
                              <a:gd name="T3" fmla="*/ 0 h 114"/>
                              <a:gd name="T4" fmla="*/ 0 w 133"/>
                              <a:gd name="T5" fmla="*/ 72390 h 114"/>
                              <a:gd name="T6" fmla="*/ 84455 w 133"/>
                              <a:gd name="T7" fmla="*/ 72390 h 1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4">
                                <a:moveTo>
                                  <a:pt x="133" y="114"/>
                                </a:moveTo>
                                <a:lnTo>
                                  <a:pt x="66" y="0"/>
                                </a:lnTo>
                                <a:lnTo>
                                  <a:pt x="0" y="114"/>
                                </a:lnTo>
                                <a:lnTo>
                                  <a:pt x="133" y="114"/>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500" name="Freeform 2080"/>
                        <wps:cNvSpPr>
                          <a:spLocks/>
                        </wps:cNvSpPr>
                        <wps:spPr bwMode="auto">
                          <a:xfrm>
                            <a:off x="3058700" y="5074200"/>
                            <a:ext cx="84500" cy="73000"/>
                          </a:xfrm>
                          <a:custGeom>
                            <a:avLst/>
                            <a:gdLst>
                              <a:gd name="T0" fmla="*/ 0 w 133"/>
                              <a:gd name="T1" fmla="*/ 0 h 115"/>
                              <a:gd name="T2" fmla="*/ 41910 w 133"/>
                              <a:gd name="T3" fmla="*/ 73025 h 115"/>
                              <a:gd name="T4" fmla="*/ 84455 w 133"/>
                              <a:gd name="T5" fmla="*/ 0 h 115"/>
                              <a:gd name="T6" fmla="*/ 0 w 133"/>
                              <a:gd name="T7" fmla="*/ 0 h 11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33" h="115">
                                <a:moveTo>
                                  <a:pt x="0" y="0"/>
                                </a:moveTo>
                                <a:lnTo>
                                  <a:pt x="66" y="115"/>
                                </a:lnTo>
                                <a:lnTo>
                                  <a:pt x="133" y="0"/>
                                </a:lnTo>
                                <a:lnTo>
                                  <a:pt x="0" y="0"/>
                                </a:lnTo>
                                <a:close/>
                              </a:path>
                            </a:pathLst>
                          </a:custGeom>
                          <a:solidFill>
                            <a:srgbClr val="00FF00"/>
                          </a:solidFill>
                          <a:ln w="12" cap="rnd">
                            <a:solidFill>
                              <a:srgbClr val="00FF00"/>
                            </a:solidFill>
                            <a:miter lim="800000"/>
                            <a:headEnd/>
                            <a:tailEnd/>
                          </a:ln>
                        </wps:spPr>
                        <wps:bodyPr rot="0" vert="horz" wrap="square" lIns="91440" tIns="45720" rIns="91440" bIns="45720" anchor="t" anchorCtr="0" upright="1">
                          <a:noAutofit/>
                        </wps:bodyPr>
                      </wps:wsp>
                      <wps:wsp>
                        <wps:cNvPr id="3501" name="Rectangle 2081"/>
                        <wps:cNvSpPr>
                          <a:spLocks noChangeArrowheads="1"/>
                        </wps:cNvSpPr>
                        <wps:spPr bwMode="auto">
                          <a:xfrm>
                            <a:off x="210100" y="437950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57</w:t>
                              </w:r>
                            </w:p>
                          </w:txbxContent>
                        </wps:txbx>
                        <wps:bodyPr rot="0" vert="horz" wrap="none" lIns="0" tIns="0" rIns="0" bIns="0" anchor="t" anchorCtr="0" upright="1">
                          <a:spAutoFit/>
                        </wps:bodyPr>
                      </wps:wsp>
                      <wps:wsp>
                        <wps:cNvPr id="3502" name="Rectangle 2082"/>
                        <wps:cNvSpPr>
                          <a:spLocks noChangeArrowheads="1"/>
                        </wps:cNvSpPr>
                        <wps:spPr bwMode="auto">
                          <a:xfrm>
                            <a:off x="2728500" y="413320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82</w:t>
                              </w:r>
                            </w:p>
                          </w:txbxContent>
                        </wps:txbx>
                        <wps:bodyPr rot="0" vert="horz" wrap="none" lIns="0" tIns="0" rIns="0" bIns="0" anchor="t" anchorCtr="0" upright="1">
                          <a:spAutoFit/>
                        </wps:bodyPr>
                      </wps:wsp>
                      <wps:wsp>
                        <wps:cNvPr id="3503" name="Rectangle 2083"/>
                        <wps:cNvSpPr>
                          <a:spLocks noChangeArrowheads="1"/>
                        </wps:cNvSpPr>
                        <wps:spPr bwMode="auto">
                          <a:xfrm>
                            <a:off x="2560900" y="399540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78</w:t>
                              </w:r>
                            </w:p>
                          </w:txbxContent>
                        </wps:txbx>
                        <wps:bodyPr rot="0" vert="horz" wrap="none" lIns="0" tIns="0" rIns="0" bIns="0" anchor="t" anchorCtr="0" upright="1">
                          <a:spAutoFit/>
                        </wps:bodyPr>
                      </wps:wsp>
                      <wps:wsp>
                        <wps:cNvPr id="3504" name="Rectangle 2084"/>
                        <wps:cNvSpPr>
                          <a:spLocks noChangeArrowheads="1"/>
                        </wps:cNvSpPr>
                        <wps:spPr bwMode="auto">
                          <a:xfrm>
                            <a:off x="2393300" y="383470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89</w:t>
                              </w:r>
                            </w:p>
                          </w:txbxContent>
                        </wps:txbx>
                        <wps:bodyPr rot="0" vert="horz" wrap="none" lIns="0" tIns="0" rIns="0" bIns="0" anchor="t" anchorCtr="0" upright="1">
                          <a:spAutoFit/>
                        </wps:bodyPr>
                      </wps:wsp>
                      <wps:wsp>
                        <wps:cNvPr id="3505" name="Rectangle 2085"/>
                        <wps:cNvSpPr>
                          <a:spLocks noChangeArrowheads="1"/>
                        </wps:cNvSpPr>
                        <wps:spPr bwMode="auto">
                          <a:xfrm>
                            <a:off x="2728500" y="339910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77</w:t>
                              </w:r>
                            </w:p>
                          </w:txbxContent>
                        </wps:txbx>
                        <wps:bodyPr rot="0" vert="horz" wrap="none" lIns="0" tIns="0" rIns="0" bIns="0" anchor="t" anchorCtr="0" upright="1">
                          <a:spAutoFit/>
                        </wps:bodyPr>
                      </wps:wsp>
                      <wps:wsp>
                        <wps:cNvPr id="3506" name="Freeform 1481"/>
                        <wps:cNvSpPr>
                          <a:spLocks/>
                        </wps:cNvSpPr>
                        <wps:spPr bwMode="auto">
                          <a:xfrm>
                            <a:off x="5444400" y="654000"/>
                            <a:ext cx="106100" cy="2836500"/>
                          </a:xfrm>
                          <a:custGeom>
                            <a:avLst/>
                            <a:gdLst>
                              <a:gd name="T0" fmla="*/ 0 w 66"/>
                              <a:gd name="T1" fmla="*/ 0 h 3011"/>
                              <a:gd name="T2" fmla="*/ 2147483647 w 66"/>
                              <a:gd name="T3" fmla="*/ 0 h 3011"/>
                              <a:gd name="T4" fmla="*/ 2147483647 w 66"/>
                              <a:gd name="T5" fmla="*/ 2147483647 h 3011"/>
                              <a:gd name="T6" fmla="*/ 0 w 66"/>
                              <a:gd name="T7" fmla="*/ 2147483647 h 301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3011">
                                <a:moveTo>
                                  <a:pt x="0" y="0"/>
                                </a:moveTo>
                                <a:lnTo>
                                  <a:pt x="66" y="0"/>
                                </a:lnTo>
                                <a:lnTo>
                                  <a:pt x="66" y="3011"/>
                                </a:lnTo>
                                <a:lnTo>
                                  <a:pt x="0" y="301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7" name="Freeform 1481"/>
                        <wps:cNvSpPr>
                          <a:spLocks/>
                        </wps:cNvSpPr>
                        <wps:spPr bwMode="auto">
                          <a:xfrm>
                            <a:off x="5385400" y="3574400"/>
                            <a:ext cx="88900" cy="711800"/>
                          </a:xfrm>
                          <a:custGeom>
                            <a:avLst/>
                            <a:gdLst>
                              <a:gd name="T0" fmla="*/ 0 w 66"/>
                              <a:gd name="T1" fmla="*/ 0 h 3011"/>
                              <a:gd name="T2" fmla="*/ 2147483647 w 66"/>
                              <a:gd name="T3" fmla="*/ 0 h 3011"/>
                              <a:gd name="T4" fmla="*/ 2147483647 w 66"/>
                              <a:gd name="T5" fmla="*/ 2147483647 h 3011"/>
                              <a:gd name="T6" fmla="*/ 0 w 66"/>
                              <a:gd name="T7" fmla="*/ 2147483647 h 301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3011">
                                <a:moveTo>
                                  <a:pt x="0" y="0"/>
                                </a:moveTo>
                                <a:lnTo>
                                  <a:pt x="66" y="0"/>
                                </a:lnTo>
                                <a:lnTo>
                                  <a:pt x="66" y="3011"/>
                                </a:lnTo>
                                <a:lnTo>
                                  <a:pt x="0" y="301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8" name="Freeform 1481"/>
                        <wps:cNvSpPr>
                          <a:spLocks/>
                        </wps:cNvSpPr>
                        <wps:spPr bwMode="auto">
                          <a:xfrm>
                            <a:off x="5086300" y="4286200"/>
                            <a:ext cx="130200" cy="457800"/>
                          </a:xfrm>
                          <a:custGeom>
                            <a:avLst/>
                            <a:gdLst>
                              <a:gd name="T0" fmla="*/ 0 w 66"/>
                              <a:gd name="T1" fmla="*/ 0 h 3011"/>
                              <a:gd name="T2" fmla="*/ 2147483647 w 66"/>
                              <a:gd name="T3" fmla="*/ 0 h 3011"/>
                              <a:gd name="T4" fmla="*/ 2147483647 w 66"/>
                              <a:gd name="T5" fmla="*/ 2147483647 h 3011"/>
                              <a:gd name="T6" fmla="*/ 0 w 66"/>
                              <a:gd name="T7" fmla="*/ 2147483647 h 301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3011">
                                <a:moveTo>
                                  <a:pt x="0" y="0"/>
                                </a:moveTo>
                                <a:lnTo>
                                  <a:pt x="66" y="0"/>
                                </a:lnTo>
                                <a:lnTo>
                                  <a:pt x="66" y="3011"/>
                                </a:lnTo>
                                <a:lnTo>
                                  <a:pt x="0" y="301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9" name="Freeform 1481"/>
                        <wps:cNvSpPr>
                          <a:spLocks/>
                        </wps:cNvSpPr>
                        <wps:spPr bwMode="auto">
                          <a:xfrm>
                            <a:off x="5086300" y="4866600"/>
                            <a:ext cx="88900" cy="175200"/>
                          </a:xfrm>
                          <a:custGeom>
                            <a:avLst/>
                            <a:gdLst>
                              <a:gd name="T0" fmla="*/ 0 w 66"/>
                              <a:gd name="T1" fmla="*/ 0 h 3011"/>
                              <a:gd name="T2" fmla="*/ 2147483647 w 66"/>
                              <a:gd name="T3" fmla="*/ 0 h 3011"/>
                              <a:gd name="T4" fmla="*/ 2147483647 w 66"/>
                              <a:gd name="T5" fmla="*/ 2147483647 h 3011"/>
                              <a:gd name="T6" fmla="*/ 0 w 66"/>
                              <a:gd name="T7" fmla="*/ 2147483647 h 301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3011">
                                <a:moveTo>
                                  <a:pt x="0" y="0"/>
                                </a:moveTo>
                                <a:lnTo>
                                  <a:pt x="66" y="0"/>
                                </a:lnTo>
                                <a:lnTo>
                                  <a:pt x="66" y="3011"/>
                                </a:lnTo>
                                <a:lnTo>
                                  <a:pt x="0" y="3011"/>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10" name="Rectangle 2142"/>
                        <wps:cNvSpPr>
                          <a:spLocks noChangeArrowheads="1"/>
                        </wps:cNvSpPr>
                        <wps:spPr bwMode="auto">
                          <a:xfrm>
                            <a:off x="5380300" y="1631900"/>
                            <a:ext cx="868100" cy="361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color w:val="000000"/>
                                  <w:sz w:val="16"/>
                                  <w:szCs w:val="16"/>
                                </w:rPr>
                              </w:pPr>
                              <w:r>
                                <w:rPr>
                                  <w:rFonts w:cs="Calibri"/>
                                  <w:b/>
                                  <w:color w:val="000000"/>
                                  <w:sz w:val="16"/>
                                  <w:szCs w:val="16"/>
                                </w:rPr>
                                <w:t xml:space="preserve">        Lineage II</w:t>
                              </w:r>
                            </w:p>
                          </w:txbxContent>
                        </wps:txbx>
                        <wps:bodyPr rot="0" vert="horz" wrap="square" lIns="0" tIns="0" rIns="0" bIns="0" anchor="t" anchorCtr="0" upright="1">
                          <a:noAutofit/>
                        </wps:bodyPr>
                      </wps:wsp>
                      <wps:wsp>
                        <wps:cNvPr id="3511" name="Rectangle 2142"/>
                        <wps:cNvSpPr>
                          <a:spLocks noChangeArrowheads="1"/>
                        </wps:cNvSpPr>
                        <wps:spPr bwMode="auto">
                          <a:xfrm>
                            <a:off x="5385400" y="3827100"/>
                            <a:ext cx="863000" cy="20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rPr>
                                <w:t>Lineage I</w:t>
                              </w:r>
                            </w:p>
                          </w:txbxContent>
                        </wps:txbx>
                        <wps:bodyPr rot="0" vert="horz" wrap="square" lIns="0" tIns="0" rIns="0" bIns="0" anchor="t" anchorCtr="0" upright="1">
                          <a:noAutofit/>
                        </wps:bodyPr>
                      </wps:wsp>
                      <wps:wsp>
                        <wps:cNvPr id="3512" name="Rectangle 2142"/>
                        <wps:cNvSpPr>
                          <a:spLocks noChangeArrowheads="1"/>
                        </wps:cNvSpPr>
                        <wps:spPr bwMode="auto">
                          <a:xfrm>
                            <a:off x="5216500" y="4512900"/>
                            <a:ext cx="751800" cy="231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b/>
                                  <w:sz w:val="18"/>
                                  <w:szCs w:val="18"/>
                                </w:rPr>
                              </w:pPr>
                              <w:r>
                                <w:rPr>
                                  <w:b/>
                                  <w:color w:val="000000"/>
                                  <w:sz w:val="18"/>
                                  <w:szCs w:val="18"/>
                                </w:rPr>
                                <w:t>Lineage III</w:t>
                              </w:r>
                            </w:p>
                          </w:txbxContent>
                        </wps:txbx>
                        <wps:bodyPr rot="0" vert="horz" wrap="square" lIns="0" tIns="0" rIns="0" bIns="0" anchor="t" anchorCtr="0" upright="1">
                          <a:noAutofit/>
                        </wps:bodyPr>
                      </wps:wsp>
                      <wps:wsp>
                        <wps:cNvPr id="3513" name="Rectangle 2142"/>
                        <wps:cNvSpPr>
                          <a:spLocks noChangeArrowheads="1"/>
                        </wps:cNvSpPr>
                        <wps:spPr bwMode="auto">
                          <a:xfrm>
                            <a:off x="5205000" y="4866600"/>
                            <a:ext cx="919500" cy="227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b/>
                                  <w:sz w:val="18"/>
                                  <w:szCs w:val="18"/>
                                </w:rPr>
                              </w:pPr>
                              <w:r>
                                <w:rPr>
                                  <w:b/>
                                  <w:color w:val="000000"/>
                                  <w:sz w:val="18"/>
                                  <w:szCs w:val="18"/>
                                </w:rPr>
                                <w:t>Lineage IV</w:t>
                              </w:r>
                            </w:p>
                          </w:txbxContent>
                        </wps:txbx>
                        <wps:bodyPr rot="0" vert="horz" wrap="square" lIns="0" tIns="0" rIns="0" bIns="0" anchor="t" anchorCtr="0" upright="1">
                          <a:noAutofit/>
                        </wps:bodyPr>
                      </wps:wsp>
                    </wpc:wpc>
                  </a:graphicData>
                </a:graphic>
              </wp:inline>
            </w:drawing>
          </mc:Choice>
          <mc:Fallback>
            <w:pict>
              <v:group id="Canvas 3514" o:spid="_x0000_s1226" editas="canvas" style="width:492pt;height:426pt;mso-position-horizontal-relative:char;mso-position-vertical-relative:line" coordsize="62484,54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">
                <v:shape id="_x0000_s1227" type="#_x0000_t75" style="position:absolute;width:62484;height:54102;visibility:visible;mso-wrap-style:square">
                  <v:fill o:detectmouseclick="t"/>
                  <v:path o:connecttype="none"/>
                </v:shape>
                <v:rect id="Rectangle 1983" o:spid="_x0000_s1228" style="position:absolute;left:31508;top:6483;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IIB8QA&#10;AADdAAAADwAAAGRycy9kb3ducmV2LnhtbESPzWrDMBCE74W+g9hCbo3UpJTgRDalEEhCL3HyAIu1&#10;/qHSykhq7L59VCj0OMzMN8yump0VNwpx8KzhZalAEDfeDNxpuF72zxsQMSEbtJ5Jww9FqMrHhx0W&#10;xk98pludOpEhHAvU0Kc0FlLGpieHcelH4uy1PjhMWYZOmoBThjsrV0q9SYcD54UeR/roqfmqv50G&#10;ean306a2QfnTqv20x8O5Ja/14ml+34JINKf/8F/7YDSsX9U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iCAf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RVA/Human-wt/SWZ/MRC-DPRU4531/2010/G2P[4]</w:t>
                        </w:r>
                      </w:p>
                    </w:txbxContent>
                  </v:textbox>
                </v:rect>
                <v:shape id="Freeform 1984" o:spid="_x0000_s1229" style="position:absolute;left:28549;top:7092;width:1677;height:877;visibility:visible;mso-wrap-style:square;v-text-anchor:top" coordsize="264,1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pGTsUA&#10;AADdAAAADwAAAGRycy9kb3ducmV2LnhtbESPT2sCMRTE74V+h/AK3mpWXUS2RikF/5wEVw/t7bF5&#10;TRY3L8smruu3bwqCx2FmfsMs14NrRE9dqD0rmIwzEMSV1zUbBefT5n0BIkRkjY1nUnCnAOvV68sS&#10;C+1vfKS+jEYkCIcCFdgY20LKUFlyGMa+JU7er+8cxiQ7I3WHtwR3jZxm2Vw6rDktWGzpy1J1Ka9O&#10;gdlMygP+mOZwzXu/1Xa7+744pUZvw+cHiEhDfIYf7b1WMMuzHP7fpCc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KkZOxQAAAN0AAAAPAAAAAAAAAAAAAAAAAJgCAABkcnMv&#10;ZG93bnJldi54bWxQSwUGAAAAAAQABAD1AAAAigMAAAAA&#10;" path="m,138l,,264,e" filled="f" strokeweight="33e-5mm">
                  <v:stroke joinstyle="miter" endcap="square"/>
                  <v:path arrowok="t" o:connecttype="custom" o:connectlocs="0,55689500;0,0;106489500,0" o:connectangles="0,0,0"/>
                </v:shape>
                <v:rect id="Rectangle 1985" o:spid="_x0000_s1230" style="position:absolute;left:31508;top:8318;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c16MMA&#10;AADdAAAADwAAAGRycy9kb3ducmV2LnhtbESP3WoCMRSE7wt9h3CE3tVEq0W2RikFwYo3rn2Aw+bs&#10;D01OliR117c3BcHLYWa+Ydbb0VlxoRA7zxpmUwWCuPKm40bDz3n3ugIRE7JB65k0XCnCdvP8tMbC&#10;+IFPdClTIzKEY4Ea2pT6QspYteQwTn1PnL3aB4cpy9BIE3DIcGflXKl36bDjvNBiT18tVb/ln9Mg&#10;z+VuWJU2KH+Y10f7vT/V5LV+mYyfHyASjekRvrf3RsPbQi3h/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c16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RVA/Human-wt/SWZ/MRC-DPRU4415/2010/G2P[4]</w:t>
                        </w:r>
                      </w:p>
                    </w:txbxContent>
                  </v:textbox>
                </v:rect>
                <v:shape id="Freeform 1986" o:spid="_x0000_s1231" style="position:absolute;left:28549;top:8045;width:1677;height:882;visibility:visible;mso-wrap-style:square;v-text-anchor:top" coordsize="264,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cOaMYA&#10;AADdAAAADwAAAGRycy9kb3ducmV2LnhtbESPT2vCQBTE7wW/w/IEL8Vs1KIldZUitunVP6HX1+wz&#10;ic2+DdlNTL99t1DwOMzMb5j1djC16Kl1lWUFsygGQZxbXXGh4Hx6mz6DcB5ZY22ZFPyQg+1m9LDG&#10;RNsbH6g/+kIECLsEFZTeN4mULi/JoItsQxy8i20N+iDbQuoWbwFuajmP46U0WHFYKLGhXUn597Ez&#10;Cj737948zrIsvXarYVGdUvslU6Um4+H1BYSnwd/D/+0PrWDxFC/h7014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KcOaMYAAADdAAAADwAAAAAAAAAAAAAAAACYAgAAZHJz&#10;L2Rvd25yZXYueG1sUEsFBgAAAAAEAAQA9QAAAIsDAAAAAA==&#10;" path="m,l,139r264,e" filled="f" strokeweight="33e-5mm">
                  <v:stroke joinstyle="miter" endcap="square"/>
                  <v:path arrowok="t" o:connecttype="custom" o:connectlocs="0,0;0,56007000;106489500,56007000" o:connectangles="0,0,0"/>
                </v:shape>
                <v:shape id="Freeform 1987" o:spid="_x0000_s1232" style="position:absolute;left:26866;top:8007;width:1683;height:1340;visibility:visible;mso-wrap-style:square;v-text-anchor:top" coordsize="265,2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RX1sgA&#10;AADdAAAADwAAAGRycy9kb3ducmV2LnhtbESPT0sDMRTE74LfITyhN5toS/+sTYsoLYpeuq3g8bl5&#10;3V1287Imabt++0YQPA4z8xtmseptK07kQ+1Yw91QgSAunKm51LDfrW9nIEJENtg6Jg0/FGC1vL5a&#10;YGbcmbd0ymMpEoRDhhqqGLtMylBUZDEMXUecvIPzFmOSvpTG4znBbSvvlZpIizWnhQo7eqqoaPKj&#10;1TCZ5/vuvXk+NG+fpdp8f3xtXv1U68FN//gAIlIf/8N/7RejYTRWU/h9k56AXF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5FfWyAAAAN0AAAAPAAAAAAAAAAAAAAAAAJgCAABk&#10;cnMvZG93bnJldi54bWxQSwUGAAAAAAQABAD1AAAAjQMAAAAA&#10;" path="m,211l,,265,e" filled="f" strokeweight="33e-5mm">
                  <v:stroke joinstyle="miter" endcap="square"/>
                  <v:path arrowok="t" o:connecttype="custom" o:connectlocs="0,85090000;0,0;106870500,0" o:connectangles="0,0,0"/>
                </v:shape>
                <v:rect id="Rectangle 1988" o:spid="_x0000_s1233" style="position:absolute;left:31508;top:10153;width:21551;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aadr8A&#10;AADdAAAADwAAAGRycy9kb3ducmV2LnhtbERPy2oCMRTdF/yHcAV3NVFLkalRRBBUunHsB1wmdx6Y&#10;3AxJ6kz/3iyELg/nvdmNzooHhdh51rCYKxDElTcdNxp+bsf3NYiYkA1az6ThjyLstpO3DRbGD3yl&#10;R5kakUM4FqihTakvpIxVSw7j3PfEmat9cJgyDI00AYcc7qxcKvUpHXacG1rs6dBSdS9/nQZ5K4/D&#10;urRB+cuy/rbn07Umr/VsOu6/QCQa07/45T4ZDasPlefm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hpp2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wt/SWZ/MRC-DPRU4511/2010/G2P4</w:t>
                        </w:r>
                      </w:p>
                    </w:txbxContent>
                  </v:textbox>
                </v:rect>
                <v:shape id="Freeform 1989" o:spid="_x0000_s1234" style="position:absolute;left:26866;top:9423;width:3360;height:1333;visibility:visible;mso-wrap-style:square;v-text-anchor:top" coordsize="529,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qP58UA&#10;AADdAAAADwAAAGRycy9kb3ducmV2LnhtbESPQWvCQBSE74X+h+UVvJS60aq0qatIQfGqBtvjI/ua&#10;Dc2+DdnXGP99t1DwOMzMN8xyPfhG9dTFOrCByTgDRVwGW3NloDhtn15ARUG22AQmA1eKsF7d3y0x&#10;t+HCB+qPUqkE4ZijASfS5lrH0pHHOA4tcfK+QudRkuwqbTu8JLhv9DTLFtpjzWnBYUvvjsrv4483&#10;IHXh9vPZuS+un4ezLnf4IY8LY0YPw+YNlNAgt/B/e28NPM+yV/h7k56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Go/nxQAAAN0AAAAPAAAAAAAAAAAAAAAAAJgCAABkcnMv&#10;ZG93bnJldi54bWxQSwUGAAAAAAQABAD1AAAAigMAAAAA&#10;" path="m,l,210r529,e" filled="f" strokeweight="33e-5mm">
                  <v:stroke joinstyle="miter" endcap="square"/>
                  <v:path arrowok="t" o:connecttype="custom" o:connectlocs="0,0;0,84645500;213360000,84645500" o:connectangles="0,0,0"/>
                </v:shape>
                <v:shape id="Freeform 1990" o:spid="_x0000_s1235" style="position:absolute;left:25190;top:9385;width:1676;height:1568;visibility:visible;mso-wrap-style:square;v-text-anchor:top" coordsize="264,2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TYAcQA&#10;AADdAAAADwAAAGRycy9kb3ducmV2LnhtbERPu27CMBTdkfoP1q3EVhwKRVWKEwESEgwdeFQt2yW+&#10;OGnj6yg2kP49HpAYj857mne2FhdqfeVYwXCQgCAunK7YKNjvli/vIHxA1lg7JgX/5CHPnnpTTLW7&#10;8oYu22BEDGGfooIyhCaV0hclWfQD1xBH7uRaiyHC1kjd4jWG21q+JslEWqw4NpTY0KKk4m97tgqk&#10;CZ+zdaKPh+P81/y40+Fr/v2mVP+5m32ACNSFh/juXmkFo/Ew7o9v4hO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k2AHEAAAA3QAAAA8AAAAAAAAAAAAAAAAAmAIAAGRycy9k&#10;b3ducmV2LnhtbFBLBQYAAAAABAAEAPUAAACJAwAAAAA=&#10;" path="m,247l,,264,e" filled="f" strokeweight="33e-5mm">
                  <v:stroke joinstyle="miter" endcap="square"/>
                  <v:path arrowok="t" o:connecttype="custom" o:connectlocs="0,99568000;0,0;106426000,0" o:connectangles="0,0,0"/>
                </v:shape>
                <v:rect id="Rectangle 1991" o:spid="_x0000_s1236" style="position:absolute;left:31508;top:11982;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WlNsMA&#10;AADdAAAADwAAAGRycy9kb3ducmV2LnhtbESP3WoCMRSE7wu+QziCdzW7WoqsRimCoNIbVx/gsDn7&#10;Q5OTJYnu+vamUOjlMDPfMJvdaI14kA+dYwX5PANBXDndcaPgdj28r0CEiKzROCYFTwqw207eNlho&#10;N/CFHmVsRIJwKFBBG2NfSBmqliyGueuJk1c7bzEm6RupPQ4Jbo1cZNmntNhxWmixp31L1U95twrk&#10;tTwMq9L4zJ0X9bc5HS81OaVm0/FrDSLSGP/Df+2jVrD8yH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WlN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RVA/Human-wt/SWZ/MRC-DPRU4482/2010/G2P[4]</w:t>
                        </w:r>
                      </w:p>
                    </w:txbxContent>
                  </v:textbox>
                </v:rect>
                <v:shape id="Freeform 1992" o:spid="_x0000_s1237" style="position:absolute;left:25190;top:11029;width:5036;height:1562;visibility:visible;mso-wrap-style:square;v-text-anchor:top" coordsize="793,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7r8MYA&#10;AADdAAAADwAAAGRycy9kb3ducmV2LnhtbESPQWsCMRSE70L/Q3iF3jTrVq1sjSKFohRE1B48PpLX&#10;3dDNy7KJ6/bfm4LgcZiZb5jFqne16KgN1rOC8SgDQay9sVwq+D59DucgQkQ2WHsmBX8UYLV8Giyw&#10;MP7KB+qOsRQJwqFABVWMTSFl0BU5DCPfECfvx7cOY5JtKU2L1wR3tcyzbCYdWk4LFTb0UZH+PV6c&#10;Amar8/VeXzaT/cZ2X4fp7u08VerluV+/g4jUx0f43t4aBa+TcQ7/b9IT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A7r8MYAAADdAAAADwAAAAAAAAAAAAAAAACYAgAAZHJz&#10;L2Rvd25yZXYueG1sUEsFBgAAAAAEAAQA9QAAAIsDAAAAAA==&#10;" path="m,l,246r793,e" filled="f" strokeweight="33e-5mm">
                  <v:stroke joinstyle="miter" endcap="square"/>
                  <v:path arrowok="t" o:connecttype="custom" o:connectlocs="0,0;0,99187000;319786000,99187000" o:connectangles="0,0,0"/>
                </v:shape>
                <v:shape id="Freeform 1993" o:spid="_x0000_s1238" style="position:absolute;left:23507;top:10991;width:1683;height:1677;visibility:visible;mso-wrap-style:square;v-text-anchor:top" coordsize="265,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FWnMcA&#10;AADdAAAADwAAAGRycy9kb3ducmV2LnhtbESPQUvDQBSE74L/YXmCF2k2saIl7bbEQMFDEaxtzo/s&#10;azaafRuyaxL/vSsIHoeZ+YbZ7GbbiZEG3zpWkCUpCOLa6ZYbBaf3/WIFwgdkjZ1jUvBNHnbb66sN&#10;5tpN/EbjMTQiQtjnqMCE0OdS+tqQRZ+4njh6FzdYDFEOjdQDThFuO3mfpo/SYstxwWBPpaH68/hl&#10;FRzKu2w8VYfivH9+MqvydQofVaHU7c1crEEEmsN/+K/9ohUsH7Il/L6JT0B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hVpzHAAAA3QAAAA8AAAAAAAAAAAAAAAAAmAIAAGRy&#10;cy9kb3ducmV2LnhtbFBLBQYAAAAABAAEAPUAAACMAwAAAAA=&#10;" path="m,264l,,265,e" filled="f" strokeweight="33e-5mm">
                  <v:stroke joinstyle="miter" endcap="square"/>
                  <v:path arrowok="t" o:connecttype="custom" o:connectlocs="0,106489500;0,0;106870500,0" o:connectangles="0,0,0"/>
                </v:shape>
                <v:rect id="Rectangle 1994" o:spid="_x0000_s1239" style="position:absolute;left:31508;top:13817;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IGrsMA&#10;AADdAAAADwAAAGRycy9kb3ducmV2LnhtbESPzYoCMRCE7wu+Q2jB25rxh0VGo4ggqOzF0QdoJj0/&#10;mHSGJOvMvr0RFvZYVNVX1GY3WCOe5EPrWMFsmoEgLp1uuVZwvx0/VyBCRNZoHJOCXwqw244+Nphr&#10;1/OVnkWsRYJwyFFBE2OXSxnKhiyGqeuIk1c5bzEm6WupPfYJbo2cZ9mXtNhyWmiwo0ND5aP4sQrk&#10;rTj2q8L4zF3m1bc5n64VOaUm42G/BhFpiP/hv/ZJK1gsZ0t4v0lPQG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IGr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RVA/Human-wt/SWZ/MRC-DPRU2721/2009/G2P[4]</w:t>
                        </w:r>
                      </w:p>
                    </w:txbxContent>
                  </v:textbox>
                </v:rect>
                <v:shape id="Freeform 1995" o:spid="_x0000_s1240" style="position:absolute;left:23507;top:12744;width:6719;height:1683;visibility:visible;mso-wrap-style:square;v-text-anchor:top" coordsize="105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EkC8IA&#10;AADdAAAADwAAAGRycy9kb3ducmV2LnhtbESPzYoCMRCE74LvEFrYm2bUVWQ0irgsePX/2kzayeCk&#10;EyZRZ/fpNwuCx6KqvqIWq9bW4kFNqBwrGA4yEMSF0xWXCo6H7/4MRIjIGmvHpOCHAqyW3c4Cc+2e&#10;vKPHPpYiQTjkqMDE6HMpQ2HIYhg4T5y8q2ssxiSbUuoGnwluaznKsqm0WHFaMOhpY6i47e9WAZmr&#10;Czv9Nb6F0+z34o/nbenPSn302vUcRKQ2vsOv9lYrGH8OJ/D/Jj0B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YSQLwgAAAN0AAAAPAAAAAAAAAAAAAAAAAJgCAABkcnMvZG93&#10;bnJldi54bWxQSwUGAAAAAAQABAD1AAAAhwMAAAAA&#10;" path="m,l,265r1058,e" filled="f" strokeweight="33e-5mm">
                  <v:stroke joinstyle="miter" endcap="square"/>
                  <v:path arrowok="t" o:connecttype="custom" o:connectlocs="0,0;0,106870500;426656500,106870500" o:connectangles="0,0,0"/>
                </v:shape>
                <v:shape id="Freeform 1996" o:spid="_x0000_s1241" style="position:absolute;left:21831;top:12706;width:1676;height:1740;visibility:visible;mso-wrap-style:square;v-text-anchor:top" coordsize="264,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aR8YA&#10;AADdAAAADwAAAGRycy9kb3ducmV2LnhtbESPQWsCMRSE7wX/Q3gFbzWbrZWyNYoIUi30oPbS2+vm&#10;dXfp5mVJ4rr++0YQPA4z8w0zXw62FT350DjWoCYZCOLSmYYrDV/HzdMriBCRDbaOScOFAiwXo4c5&#10;FsadeU/9IVYiQTgUqKGOsSukDGVNFsPEdcTJ+3XeYkzSV9J4PCe4bWWeZTNpseG0UGNH65rKv8PJ&#10;asht+PY/q/5l996XId9+qE9FSuvx47B6AxFpiPfwrb01Gp6nagbXN+kJyM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1+aR8YAAADdAAAADwAAAAAAAAAAAAAAAACYAgAAZHJz&#10;L2Rvd25yZXYueG1sUEsFBgAAAAAEAAQA9QAAAIsDAAAAAA==&#10;" path="m,274l,,264,e" filled="f" strokeweight="33e-5mm">
                  <v:stroke joinstyle="miter" endcap="square"/>
                  <v:path arrowok="t" o:connecttype="custom" o:connectlocs="0,110490000;0,0;106426000,0" o:connectangles="0,0,0"/>
                </v:shape>
                <v:rect id="Rectangle 1997" o:spid="_x0000_s1242" style="position:absolute;left:31508;top:15652;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CY2cMA&#10;AADdAAAADwAAAGRycy9kb3ducmV2LnhtbESP3WoCMRSE7wu+QziCdzWrFpXVKFIQbPHG1Qc4bM7+&#10;YHKyJKm7ffumIHg5zMw3zHY/WCMe5EPrWMFsmoEgLp1uuVZwux7f1yBCRNZoHJOCXwqw343etphr&#10;1/OFHkWsRYJwyFFBE2OXSxnKhiyGqeuIk1c5bzEm6WupPfYJbo2cZ9lSWmw5LTTY0WdD5b34sQrk&#10;tTj268L4zH3Pq7P5Ol0qckpNxsNhAyLSEF/hZ/ukFSw+Zi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CY2c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RVA/Human-wt/SWZ/MRC-DPRU2995/2009/G2P[6]</w:t>
                        </w:r>
                      </w:p>
                    </w:txbxContent>
                  </v:textbox>
                </v:rect>
                <v:shape id="Freeform 1998" o:spid="_x0000_s1243" style="position:absolute;left:21831;top:14522;width:8395;height:1740;visibility:visible;mso-wrap-style:square;v-text-anchor:top" coordsize="1322,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2C8MQA&#10;AADdAAAADwAAAGRycy9kb3ducmV2LnhtbERPu27CMBTdkfgH6yJ1A4dHAaUYhKBVu1AptAPjbXxJ&#10;IuzryHYh9OvroVLHo/NebTprxJV8aBwrGI8yEMSl0w1XCj4/XoZLECEiazSOScGdAmzW/d4Kc+1u&#10;XND1GCuRQjjkqKCOsc2lDGVNFsPItcSJOztvMSboK6k93lK4NXKSZXNpseHUUGNLu5rKy/HbKtif&#10;Fm7BP4/Fq/8y88v7oTDVc6fUw6DbPoGI1MV/8Z/7TSuYzsZpbnqTn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9gvDEAAAA3QAAAA8AAAAAAAAAAAAAAAAAmAIAAGRycy9k&#10;b3ducmV2LnhtbFBLBQYAAAAABAAEAPUAAACJAwAAAAA=&#10;" path="m,l,274r1322,e" filled="f" strokeweight="33e-5mm">
                  <v:stroke joinstyle="miter" endcap="square"/>
                  <v:path arrowok="t" o:connecttype="custom" o:connectlocs="0,0;0,110490000;533082500,110490000" o:connectangles="0,0,0"/>
                </v:shape>
                <v:shape id="Freeform 1999" o:spid="_x0000_s1244" style="position:absolute;left:20154;top:14484;width:1677;height:1759;visibility:visible;mso-wrap-style:square;v-text-anchor:top" coordsize="264,2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7cQccA&#10;AADdAAAADwAAAGRycy9kb3ducmV2LnhtbESPQWvCQBSE74X+h+UVvNVNais1ZhUpilK8aCXi7ZF9&#10;TUKzb8Puqum/dwsFj8PMfMPk89604kLON5YVpMMEBHFpdcOVgsPX6vkdhA/IGlvLpOCXPMxnjw85&#10;ZtpeeUeXfahEhLDPUEEdQpdJ6cuaDPqh7Yij922dwRClq6R2eI1w08qXJBlLgw3HhRo7+qip/Nmf&#10;jQK3Np/U7iaL0/GtKNbjZVhtU63U4KlfTEEE6sM9/N/eaAWj13QCf2/iE5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u3EHHAAAA3QAAAA8AAAAAAAAAAAAAAAAAmAIAAGRy&#10;cy9kb3ducmV2LnhtbFBLBQYAAAAABAAEAPUAAACMAwAAAAA=&#10;" path="m,277l,,264,e" filled="f" strokeweight="33e-5mm">
                  <v:stroke joinstyle="miter" endcap="square"/>
                  <v:path arrowok="t" o:connecttype="custom" o:connectlocs="0,111696500;0,0;106489500,0" o:connectangles="0,0,0"/>
                </v:shape>
                <v:rect id="Rectangle 2000" o:spid="_x0000_s1245" style="position:absolute;left:31508;top:17487;width:18173;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XKEMAA&#10;AADdAAAADwAAAGRycy9kb3ducmV2LnhtbERPy4rCMBTdD/gP4QruxtQ6DFKNIoKgMhurH3Bpbh+Y&#10;3JQkYzt/bxbCLA/nvdmN1ogn+dA5VrCYZyCIK6c7bhTcb8fPFYgQkTUax6TgjwLstpOPDRbaDXyl&#10;ZxkbkUI4FKigjbEvpAxVSxbD3PXEiaudtxgT9I3UHocUbo3Ms+xbWuw4NbTY06Gl6lH+WgXyVh6H&#10;VWl85i55/WPOp2tNTqnZdNyvQUQa47/47T5pBcuvPO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0XKEMAAAADdAAAADwAAAAAAAAAAAAAAAACYAgAAZHJzL2Rvd25y&#10;ZXYueG1sUEsFBgAAAAAEAAQA9QAAAIU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RVA/Human-wt/SKA/KMR024/2002/G2P4 </w:t>
                        </w:r>
                      </w:p>
                    </w:txbxContent>
                  </v:textbox>
                </v:rect>
                <v:shape id="Freeform 2001" o:spid="_x0000_s1246" style="position:absolute;left:20154;top:16319;width:10072;height:1778;visibility:visible;mso-wrap-style:square;v-text-anchor:top" coordsize="1586,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WE4ccA&#10;AADdAAAADwAAAGRycy9kb3ducmV2LnhtbESPQWvCQBSE74L/YXlCb7rRSrWpq0ihkEMRtG3A2yP7&#10;TILZt3F3m8R/3y0Uehxm5htmsxtMIzpyvrasYD5LQBAXVtdcKvj8eJuuQfiArLGxTAru5GG3HY82&#10;mGrb85G6UyhFhLBPUUEVQptK6YuKDPqZbYmjd7HOYIjSlVI77CPcNHKRJE/SYM1xocKWXisqrqdv&#10;o+C9vj6vssMqu30djvtz3ufoulyph8mwfwERaAj/4b92phU8Lhdz+H0Tn4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1hOHHAAAA3QAAAA8AAAAAAAAAAAAAAAAAmAIAAGRy&#10;cy9kb3ducmV2LnhtbFBLBQYAAAAABAAEAPUAAACMAwAAAAA=&#10;" path="m,l,280r1586,e" filled="f" strokeweight="33e-5mm">
                  <v:stroke joinstyle="miter" endcap="square"/>
                  <v:path arrowok="t" o:connecttype="custom" o:connectlocs="0,0;0,112903000;639572000,112903000" o:connectangles="0,0,0"/>
                </v:shape>
                <v:shape id="Freeform 2002" o:spid="_x0000_s1247" style="position:absolute;left:18472;top:16281;width:1682;height:1778;visibility:visible;mso-wrap-style:square;v-text-anchor:top" coordsize="265,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O4acUA&#10;AADdAAAADwAAAGRycy9kb3ducmV2LnhtbESPQWvCQBSE7wX/w/IEb83GKCKpq4ggtniq9uLtkX3d&#10;RLNvY3ZrUn+9WxB6HGbmG2ax6m0tbtT6yrGCcZKCIC6crtgo+DpuX+cgfEDWWDsmBb/kYbUcvCww&#10;167jT7odghERwj5HBWUITS6lL0qy6BPXEEfv27UWQ5StkbrFLsJtLbM0nUmLFceFEhvalFRcDj9W&#10;wYfpL83peD/vMLtOO7tnZ/Y7pUbDfv0GIlAf/sPP9rtWMJlmGfy9iU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k7hpxQAAAN0AAAAPAAAAAAAAAAAAAAAAAJgCAABkcnMv&#10;ZG93bnJldi54bWxQSwUGAAAAAAQABAD1AAAAigMAAAAA&#10;" path="m,280l,,265,e" filled="f" strokeweight="33e-5mm">
                  <v:stroke joinstyle="miter" endcap="square"/>
                  <v:path arrowok="t" o:connecttype="custom" o:connectlocs="0,112903000;0,0;106807000,0" o:connectangles="0,0,0"/>
                </v:shape>
                <v:rect id="Rectangle 2003" o:spid="_x0000_s1248" style="position:absolute;left:31508;top:19322;width:1750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dUZ8MA&#10;AADdAAAADwAAAGRycy9kb3ducmV2LnhtbESP3WoCMRSE7wXfIRyhd5p1lSJbo4ggWPHGtQ9w2Jz9&#10;weRkSVJ3+/amUOjlMDPfMNv9aI14kg+dYwXLRQaCuHK640bB1/0034AIEVmjcUwKfijAfjedbLHQ&#10;buAbPcvYiAThUKCCNsa+kDJULVkMC9cTJ6923mJM0jdSexwS3BqZZ9m7tNhxWmixp2NL1aP8tgrk&#10;vTwNm9L4zF3y+mo+z7eanFJvs/HwASLSGP/Df+2zVrBa5y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5dUZ8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RVA/Human-wt/CHN/CH-146/XXX/G2PX </w:t>
                        </w:r>
                      </w:p>
                    </w:txbxContent>
                  </v:textbox>
                </v:rect>
                <v:shape id="Freeform 2004" o:spid="_x0000_s1249" style="position:absolute;left:18472;top:18135;width:11754;height:1797;visibility:visible;mso-wrap-style:square;v-text-anchor:top" coordsize="1851,2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hNcYA&#10;AADdAAAADwAAAGRycy9kb3ducmV2LnhtbESPQWvCQBSE74X+h+UJ3nSjBltSV6mCIPRgTYteH9nX&#10;JJh9G3ZXE/vr3YLQ4zAz3zCLVW8acSXna8sKJuMEBHFhdc2lgu+v7egVhA/IGhvLpOBGHlbL56cF&#10;Ztp2fKBrHkoRIewzVFCF0GZS+qIig35sW+Lo/VhnMETpSqkddhFuGjlNkrk0WHNcqLClTUXFOb8Y&#10;BfZ4dr9poMSu8/1p+yI/55uPTqnhoH9/AxGoD//hR3unFczSaQp/b+IT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E/hNcYAAADdAAAADwAAAAAAAAAAAAAAAACYAgAAZHJz&#10;L2Rvd25yZXYueG1sUEsFBgAAAAAEAAQA9QAAAIsDAAAAAA==&#10;" path="m,l,283r1851,e" filled="f" strokeweight="33e-5mm">
                  <v:stroke joinstyle="miter" endcap="square"/>
                  <v:path arrowok="t" o:connecttype="custom" o:connectlocs="0,0;0,114109500;746379000,114109500" o:connectangles="0,0,0"/>
                </v:shape>
                <v:shape id="Freeform 2005" o:spid="_x0000_s1250" style="position:absolute;left:16795;top:18097;width:1677;height:2483;visibility:visible;mso-wrap-style:square;v-text-anchor:top" coordsize="264,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R9McA&#10;AADdAAAADwAAAGRycy9kb3ducmV2LnhtbESPQUsDMRSE74L/ITyhN5u1raWsTYtYqrUUiq0Xb8/N&#10;c7O6eVmSuLv996ZQ8DjMzDfMfNnbWrTkQ+VYwd0wA0FcOF1xqeD9uL6dgQgRWWPtmBScKMBycX01&#10;x1y7jt+oPcRSJAiHHBWYGJtcylAYshiGriFO3pfzFmOSvpTaY5fgtpajLJtKixWnBYMNPRkqfg6/&#10;VsHzy6nfrvYTfp1+G//ZfshdZ/ZKDW76xwcQkfr4H760N1rBeDK6h/Ob9ATk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kfTHAAAA3QAAAA8AAAAAAAAAAAAAAAAAmAIAAGRy&#10;cy9kb3ducmV2LnhtbFBLBQYAAAAABAAEAPUAAACMAwAAAAA=&#10;" path="m,391l,,264,e" filled="f" strokeweight="33e-5mm">
                  <v:stroke joinstyle="miter" endcap="square"/>
                  <v:path arrowok="t" o:connecttype="custom" o:connectlocs="0,157670500;0,0;106489500,0" o:connectangles="0,0,0"/>
                </v:shape>
                <v:rect id="Rectangle 2006" o:spid="_x0000_s1251" style="position:absolute;left:31508;top:21158;width:2054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3/8MA&#10;AADdAAAADwAAAGRycy9kb3ducmV2LnhtbESP3WoCMRSE7wXfIRyhd5p1FZGtUUQQtPTGtQ9w2Jz9&#10;weRkSVJ3+/ZNoeDlMDPfMLvDaI14kg+dYwXLRQaCuHK640bB1/0834IIEVmjcUwKfijAYT+d7LDQ&#10;buAbPcvYiAThUKCCNsa+kDJULVkMC9cTJ6923mJM0jdSexwS3BqZZ9lGWuw4LbTY06ml6lF+WwXy&#10;Xp6HbWl85j7y+tNcL7eanFJvs/H4DiLSGF/h//ZFK1it8w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D3/8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RVA/Human-wt/BRZ/12287_06BA/2006/G2P[4]</w:t>
                        </w:r>
                      </w:p>
                    </w:txbxContent>
                  </v:textbox>
                </v:rect>
                <v:shape id="Freeform 2007" o:spid="_x0000_s1252" style="position:absolute;left:26866;top:21761;width:3360;height:1340;visibility:visible;mso-wrap-style:square;v-text-anchor:top" coordsize="529,2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NXzMcA&#10;AADdAAAADwAAAGRycy9kb3ducmV2LnhtbESPW2vCQBSE3wv+h+UIfSm60XopqRsRoaEPgngB7dsh&#10;e5qEZM+G7FbT/vquIPg4zMw3zGLZmVpcqHWlZQWjYQSCOLO65FzB8fAxeAPhPLLG2jIp+CUHy6T3&#10;tMBY2yvv6LL3uQgQdjEqKLxvYildVpBBN7QNcfC+bWvQB9nmUrd4DXBTy3EUzaTBksNCgQ2tC8qq&#10;/Y9RkKdptcUp88vX34o2KdtTtjsr9dzvVu8gPHX+Eb63P7WC18l4Drc34QnI5B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TV8zHAAAA3QAAAA8AAAAAAAAAAAAAAAAAmAIAAGRy&#10;cy9kb3ducmV2LnhtbFBLBQYAAAAABAAEAPUAAACMAwAAAAA=&#10;" path="m,211l,,529,e" filled="f" strokeweight="33e-5mm">
                  <v:stroke joinstyle="miter" endcap="square"/>
                  <v:path arrowok="t" o:connecttype="custom" o:connectlocs="0,85090000;0,0;213360000,0" o:connectangles="0,0,0"/>
                </v:shape>
                <v:rect id="Rectangle 2008" o:spid="_x0000_s1253" style="position:absolute;left:31508;top:22986;width:1735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GFsAA&#10;AADdAAAADwAAAGRycy9kb3ducmV2LnhtbERPy4rCMBTdD/gP4QruxtQ6DFKNIoKgMhurH3Bpbh+Y&#10;3JQkYzt/bxbCLA/nvdmN1ogn+dA5VrCYZyCIK6c7bhTcb8fPFYgQkTUax6TgjwLstpOPDRbaDXyl&#10;ZxkbkUI4FKigjbEvpAxVSxbD3PXEiaudtxgT9I3UHocUbo3Ms+xbWuw4NbTY06Gl6lH+WgXyVh6H&#10;VWl85i55/WPOp2tNTqnZdNyvQUQa47/47T5pBcuvPM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PGFsAAAADdAAAADwAAAAAAAAAAAAAAAACYAgAAZHJzL2Rvd25y&#10;ZXYueG1sUEsFBgAAAAAEAAQA9QAAAIU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wt/JPN/J-4787/XXXX/G2PX </w:t>
                        </w:r>
                      </w:p>
                    </w:txbxContent>
                  </v:textbox>
                </v:rect>
                <v:shape id="Freeform 2009" o:spid="_x0000_s1254" style="position:absolute;left:28549;top:23596;width:1677;height:883;visibility:visible;mso-wrap-style:square;v-text-anchor:top" coordsize="264,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3GesYA&#10;AADdAAAADwAAAGRycy9kb3ducmV2LnhtbESPQWvCQBSE74L/YXmCF2k2atE2ZpVSbNNrY6XX1+wz&#10;iWbfhuyq6b/vFgSPw8x8w6Sb3jTiQp2rLSuYRjEI4sLqmksFX7u3hycQziNrbCyTgl9ysFkPBykm&#10;2l75ky65L0WAsEtQQeV9m0jpiooMusi2xME72M6gD7Irpe7wGuCmkbM4XkiDNYeFClt6rag45Wej&#10;4Hv77s1kut9nx/Oyn9e7zP7ITKnxqH9ZgfDU+3v41v7QCuaPs2f4fxOe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o3GesYAAADdAAAADwAAAAAAAAAAAAAAAACYAgAAZHJz&#10;L2Rvd25yZXYueG1sUEsFBgAAAAAEAAQA9QAAAIsDAAAAAA==&#10;" path="m,139l,,264,e" filled="f" strokeweight="33e-5mm">
                  <v:stroke joinstyle="miter" endcap="square"/>
                  <v:path arrowok="t" o:connecttype="custom" o:connectlocs="0,56070500;0,0;106489500,0" o:connectangles="0,0,0"/>
                </v:shape>
                <v:rect id="Rectangle 2010" o:spid="_x0000_s1255" style="position:absolute;left:31508;top:24822;width:1671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xczb8A&#10;AADdAAAADwAAAGRycy9kb3ducmV2LnhtbERPy4rCMBTdD/gP4QruxlQdBqlGEUFQmY3VD7g0tw9M&#10;bkoSbf17sxBmeTjv9XawRjzJh9axgtk0A0FcOt1yreB2PXwvQYSIrNE4JgUvCrDdjL7WmGvX84We&#10;RaxFCuGQo4Imxi6XMpQNWQxT1xEnrnLeYkzQ11J77FO4NXKeZb/SYsupocGO9g2V9+JhFchrceiX&#10;hfGZO8+rP3M6XipySk3Gw24FItIQ/8Uf91ErWPws0v7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nFzN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wt/JPN/KO-2/XXXX/G2PX </w:t>
                        </w:r>
                      </w:p>
                    </w:txbxContent>
                  </v:textbox>
                </v:rect>
                <v:shape id="Freeform 2011" o:spid="_x0000_s1256" style="position:absolute;left:28549;top:24555;width:1677;height:876;visibility:visible;mso-wrap-style:square;v-text-anchor:top" coordsize="264,1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Eva8QA&#10;AADdAAAADwAAAGRycy9kb3ducmV2LnhtbESPQWsCMRSE74L/ITyhN82uSpGtUYqg9SR024O9PTav&#10;yeLmZdnEdf33Rij0OMzMN8x6O7hG9NSF2rOCfJaBIK68rtko+P7aT1cgQkTW2HgmBXcKsN2MR2ss&#10;tL/xJ/VlNCJBOBSowMbYFlKGypLDMPMtcfJ+fecwJtkZqTu8Jbhr5DzLXqXDmtOCxZZ2lqpLeXUK&#10;zD4vT/hjmtN12fuDtoeP88Up9TIZ3t9ARBrif/ivfdQKFstFDs836QnIz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xL2vEAAAA3QAAAA8AAAAAAAAAAAAAAAAAmAIAAGRycy9k&#10;b3ducmV2LnhtbFBLBQYAAAAABAAEAPUAAACJAwAAAAA=&#10;" path="m,l,138r264,e" filled="f" strokeweight="33e-5mm">
                  <v:stroke joinstyle="miter" endcap="square"/>
                  <v:path arrowok="t" o:connecttype="custom" o:connectlocs="0,0;0,55626000;106489500,55626000" o:connectangles="0,0,0"/>
                </v:shape>
                <v:shape id="Freeform 2012" o:spid="_x0000_s1257" style="position:absolute;left:26866;top:23177;width:1683;height:1340;visibility:visible;mso-wrap-style:square;v-text-anchor:top" coordsize="265,2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88gA&#10;AADdAAAADwAAAGRycy9kb3ducmV2LnhtbESPQWvCQBSE74X+h+UVeqsbtVgbXaW0VCr20mjB4zP7&#10;TEKyb9PdVeO/dwWhx2FmvmGm88404kjOV5YV9HsJCOLc6ooLBZv159MYhA/IGhvLpOBMHuaz+7sp&#10;ptqe+IeOWShEhLBPUUEZQptK6fOSDPqebYmjt7fOYIjSFVI7PEW4aeQgSUbSYMVxocSW3kvK6+xg&#10;FIxes037XX/s69W2SBZ/v7vF0r0o9fjQvU1ABOrCf/jW/tIKhs/DAVzfxCcgZ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z7zyAAAAN0AAAAPAAAAAAAAAAAAAAAAAJgCAABk&#10;cnMvZG93bnJldi54bWxQSwUGAAAAAAQABAD1AAAAjQMAAAAA&#10;" path="m,l,211r265,e" filled="f" strokeweight="33e-5mm">
                  <v:stroke joinstyle="miter" endcap="square"/>
                  <v:path arrowok="t" o:connecttype="custom" o:connectlocs="0,0;0,85090000;106870500,85090000" o:connectangles="0,0,0"/>
                </v:shape>
                <v:shape id="Freeform 2013" o:spid="_x0000_s1258" style="position:absolute;left:16795;top:20656;width:10071;height:2483;visibility:visible;mso-wrap-style:square;v-text-anchor:top" coordsize="1586,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jxR8MA&#10;AADdAAAADwAAAGRycy9kb3ducmV2LnhtbESPQWsCMRSE74L/ITzBm2btliKrUWRRkN5qxfNj88yu&#10;bl7WJNXtv28KgsdhZr5hluvetuJOPjSOFcymGQjiyumGjYLj924yBxEissbWMSn4pQDr1XCwxEK7&#10;B3/R/RCNSBAOBSqoY+wKKUNVk8UwdR1x8s7OW4xJeiO1x0eC21a+ZdmHtNhwWqixo7Km6nr4sQrM&#10;p5GVv1ztbu5v21M+K4+nbanUeNRvFiAi9fEVfrb3WkH+nufw/yY9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6jxR8MAAADdAAAADwAAAAAAAAAAAAAAAACYAgAAZHJzL2Rv&#10;d25yZXYueG1sUEsFBgAAAAAEAAQA9QAAAIgDAAAAAA==&#10;" path="m,l,391r1586,e" filled="f" strokeweight="33e-5mm">
                  <v:stroke joinstyle="miter" endcap="square"/>
                  <v:path arrowok="t" o:connecttype="custom" o:connectlocs="0,0;0,157670500;639508500,157670500" o:connectangles="0,0,0"/>
                </v:shape>
                <v:shape id="Freeform 2014" o:spid="_x0000_s1259" style="position:absolute;left:15113;top:20618;width:1682;height:3283;visibility:visible;mso-wrap-style:square;v-text-anchor:top" coordsize="26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FqQcQA&#10;AADdAAAADwAAAGRycy9kb3ducmV2LnhtbESPT4vCMBTE74LfITxhL6Kpf1i0GkUEV8HTquD12Tyb&#10;YvNSmqj1228WBI/DzPyGmS8bW4oH1b5wrGDQT0AQZ04XnCs4HTe9CQgfkDWWjknBizwsF+3WHFPt&#10;nvxLj0PIRYSwT1GBCaFKpfSZIYu+7yri6F1dbTFEWedS1/iMcFvKYZJ8S4sFxwWDFa0NZbfD3SpI&#10;ttNLd1Xus6EbnH/MZHP3etdV6qvTrGYgAjXhE363d1rBaDwaw/+b+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xakHEAAAA3QAAAA8AAAAAAAAAAAAAAAAAmAIAAGRycy9k&#10;b3ducmV2LnhtbFBLBQYAAAAABAAEAPUAAACJAwAAAAA=&#10;" path="m,517l,,265,e" filled="f" strokeweight="33e-5mm">
                  <v:stroke joinstyle="miter" endcap="square"/>
                  <v:path arrowok="t" o:connecttype="custom" o:connectlocs="0,208470500;0,0;106807000,0" o:connectangles="0,0,0"/>
                </v:shape>
                <v:rect id="Rectangle 2015" o:spid="_x0000_s1260" style="position:absolute;left:31508;top:26657;width:16230;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v/VcQA&#10;AADdAAAADwAAAGRycy9kb3ducmV2LnhtbESP3WoCMRSE7wXfIRyhd5qttiJbo4ggaOmNu32Aw+bs&#10;D01OliR1t2/fCIKXw8x8w2z3ozXiRj50jhW8LjIQxJXTHTcKvsvTfAMiRGSNxjEp+KMA+910ssVc&#10;u4GvdCtiIxKEQ44K2hj7XMpQtWQxLFxPnLzaeYsxSd9I7XFIcGvkMsvW0mLHaaHFno4tVT/Fr1Ug&#10;y+I0bArjM/e5rL/M5XytySn1MhsPHyAijfEZfrTPWsHqbfUO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r/1X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wt/IND/253/XXXX/G2PX </w:t>
                        </w:r>
                      </w:p>
                    </w:txbxContent>
                  </v:textbox>
                </v:rect>
                <v:shape id="Freeform 2016" o:spid="_x0000_s1261" style="position:absolute;left:15113;top:23977;width:15113;height:3289;visibility:visible;mso-wrap-style:square;v-text-anchor:top" coordsize="2380,5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sOXcYA&#10;AADdAAAADwAAAGRycy9kb3ducmV2LnhtbESPQWvCQBSE74L/YXlCL6KbmhIkukpptRQCQq3g9ZF9&#10;JtHs25BdTfz33YLgcZiZb5jluje1uFHrKssKXqcRCOLc6ooLBYff7WQOwnlkjbVlUnAnB+vVcLDE&#10;VNuOf+i294UIEHYpKii9b1IpXV6SQTe1DXHwTrY16INsC6lb7ALc1HIWRYk0WHFYKLGhj5Lyy/5q&#10;FGyy62fWxbMmO3/txnly3/JxUyv1MurfFyA89f4ZfrS/tYL4LU7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7sOXcYAAADdAAAADwAAAAAAAAAAAAAAAACYAgAAZHJz&#10;L2Rvd25yZXYueG1sUEsFBgAAAAAEAAQA9QAAAIsDAAAAAA==&#10;" path="m,l,518r2380,e" filled="f" strokeweight="33e-5mm">
                  <v:stroke joinstyle="miter" endcap="square"/>
                  <v:path arrowok="t" o:connecttype="custom" o:connectlocs="0,0;0,208851500;959675500,208851500" o:connectangles="0,0,0"/>
                </v:shape>
                <v:shape id="Freeform 2017" o:spid="_x0000_s1262" style="position:absolute;left:13436;top:23939;width:1677;height:2546;visibility:visible;mso-wrap-style:square;v-text-anchor:top" coordsize="264,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LEsYA&#10;AADdAAAADwAAAGRycy9kb3ducmV2LnhtbESPT4vCMBTE7wt+h/CEva2pf3ClGkUEFwUP2hXR27N5&#10;tsXmpTRR67ffLAgeh5n5DTOZNaYUd6pdYVlBtxOBIE6tLjhTsP9dfo1AOI+ssbRMCp7kYDZtfUww&#10;1vbBO7onPhMBwi5GBbn3VSylS3My6Dq2Ig7exdYGfZB1JnWNjwA3pexF0VAaLDgs5FjRIqf0mtyM&#10;gvV50Ttsb+4nOo5OO8/rZGP2iVKf7WY+BuGp8e/wq73SCvqD/jf8vwlPQE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w+LEsYAAADdAAAADwAAAAAAAAAAAAAAAACYAgAAZHJz&#10;L2Rvd25yZXYueG1sUEsFBgAAAAAEAAQA9QAAAIsDAAAAAA==&#10;" path="m,401l,,264,e" filled="f" strokeweight="33e-5mm">
                  <v:stroke joinstyle="miter" endcap="square"/>
                  <v:path arrowok="t" o:connecttype="custom" o:connectlocs="0,161671000;0,0;106489500,0" o:connectangles="0,0,0"/>
                </v:shape>
                <v:rect id="Rectangle 2018" o:spid="_x0000_s1263" style="position:absolute;left:31508;top:28492;width:1701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pQy78A&#10;AADdAAAADwAAAGRycy9kb3ducmV2LnhtbERPy4rCMBTdD/gP4QruxlQdBqlGEUFQmY3VD7g0tw9M&#10;bkoSbf17sxBmeTjv9XawRjzJh9axgtk0A0FcOt1yreB2PXwvQYSIrNE4JgUvCrDdjL7WmGvX84We&#10;RaxFCuGQo4Imxi6XMpQNWQxT1xEnrnLeYkzQ11J77FO4NXKeZb/SYsupocGO9g2V9+JhFchrceiX&#10;hfGZO8+rP3M6XipySk3Gw24FItIQ/8Uf91ErWPws0tz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6lDL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wt/TWN/TF85/1994/G2PX </w:t>
                        </w:r>
                      </w:p>
                    </w:txbxContent>
                  </v:textbox>
                </v:rect>
                <v:shape id="Freeform 2019" o:spid="_x0000_s1264" style="position:absolute;left:13436;top:26561;width:16790;height:2540;visibility:visible;mso-wrap-style:square;v-text-anchor:top" coordsize="2644,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cy78YA&#10;AADdAAAADwAAAGRycy9kb3ducmV2LnhtbESPT2vCQBTE7wW/w/KE3uomTSkaXSUIBXuo4h/Q4yP7&#10;TIK7b0N2Nem37xYKPQ4z8xtmsRqsEQ/qfONYQTpJQBCXTjdcKTgdP16mIHxA1mgck4Jv8rBajp4W&#10;mGvX854eh1CJCGGfo4I6hDaX0pc1WfQT1xJH7+o6iyHKrpK6wz7CrZGvSfIuLTYcF2psaV1TeTvc&#10;rYJd1putv6XF+VR9Fjtdmq/LNlXqeTwUcxCBhvAf/mtvtILsLZvB75v4BO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6cy78YAAADdAAAADwAAAAAAAAAAAAAAAACYAgAAZHJz&#10;L2Rvd25yZXYueG1sUEsFBgAAAAAEAAQA9QAAAIsDAAAAAA==&#10;" path="m,l,400r2644,e" filled="f" strokeweight="33e-5mm">
                  <v:stroke joinstyle="miter" endcap="square"/>
                  <v:path arrowok="t" o:connecttype="custom" o:connectlocs="0,0;0,161290000;1066165000,161290000" o:connectangles="0,0,0"/>
                </v:shape>
                <v:shape id="Freeform 2020" o:spid="_x0000_s1265" style="position:absolute;left:11753;top:26523;width:1683;height:2159;visibility:visible;mso-wrap-style:square;v-text-anchor:top" coordsize="265,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8HsMA&#10;AADdAAAADwAAAGRycy9kb3ducmV2LnhtbERPTWvCQBC9F/wPywje6saaFolughRFLz00FbyO2TEJ&#10;yc6G7CbGf989FHp8vO9dNplWjNS72rKC1TICQVxYXXOp4PJzfN2AcB5ZY2uZFDzJQZbOXnaYaPvg&#10;bxpzX4oQwi5BBZX3XSKlKyoy6Ja2Iw7c3fYGfYB9KXWPjxBuWvkWRR/SYM2hocKOPisqmnwwCsbG&#10;2tPpS94PeZ3f4vK8fh82V6UW82m/BeFp8v/iP/dZK1jHcdgf3oQnIN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8HsMAAADdAAAADwAAAAAAAAAAAAAAAACYAgAAZHJzL2Rv&#10;d25yZXYueG1sUEsFBgAAAAAEAAQA9QAAAIgDAAAAAA==&#10;" path="m,340l,,265,e" filled="f" strokeweight="33e-5mm">
                  <v:stroke joinstyle="miter" endcap="square"/>
                  <v:path arrowok="t" o:connecttype="custom" o:connectlocs="0,137096500;0,0;106870500,0" o:connectangles="0,0,0"/>
                </v:shape>
                <v:rect id="Rectangle 2021" o:spid="_x0000_s1266" style="position:absolute;left:31508;top:30327;width:1553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aKK8MA&#10;AADdAAAADwAAAGRycy9kb3ducmV2LnhtbESPzYoCMRCE7wu+Q2jB25rxh0VGo4ggqOzF0QdoJj0/&#10;mHSGJOvMvr0RFvZYVNVX1GY3WCOe5EPrWMFsmoEgLp1uuVZwvx0/VyBCRNZoHJOCXwqw244+Nphr&#10;1/OVnkWsRYJwyFFBE2OXSxnKhiyGqeuIk1c5bzEm6WupPfYJbo2cZ9mXtNhyWmiwo0ND5aP4sQrk&#10;rTj2q8L4zF3m1bc5n64VOaUm42G/BhFpiP/hv/ZJK1gslzN4v0lPQG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aKK8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wt/GHN/GH1803/1999 </w:t>
                        </w:r>
                      </w:p>
                    </w:txbxContent>
                  </v:textbox>
                </v:rect>
                <v:shape id="Freeform 2022" o:spid="_x0000_s1267" style="position:absolute;left:11753;top:28759;width:18473;height:2178;visibility:visible;mso-wrap-style:square;v-text-anchor:top" coordsize="2909,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77hsMA&#10;AADdAAAADwAAAGRycy9kb3ducmV2LnhtbESP0YrCMBRE3wX/IVzBN02tZVlqU6mK4tOy6n7Apbm2&#10;xeamNFHr35uFhX0cZuYMk60H04oH9a6xrGAxj0AQl1Y3XCn4uexnnyCcR9bYWiYFL3KwzsejDFNt&#10;n3yix9lXIkDYpaig9r5LpXRlTQbd3HbEwbva3qAPsq+k7vEZ4KaVcRR9SIMNh4UaO9rWVN7Od6Og&#10;KL9PxR03u8NX1RqrL8ki3iRKTSdDsQLhafD/4b/2UStYJkkMv2/CE5D5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77hsMAAADdAAAADwAAAAAAAAAAAAAAAACYAgAAZHJzL2Rv&#10;d25yZXYueG1sUEsFBgAAAAAEAAQA9QAAAIgDAAAAAA==&#10;" path="m,l,343r2909,e" filled="f" strokeweight="33e-5mm">
                  <v:stroke joinstyle="miter" endcap="square"/>
                  <v:path arrowok="t" o:connecttype="custom" o:connectlocs="0,0;0,138303000;1173035500,138303000" o:connectangles="0,0,0"/>
                </v:shape>
                <v:shape id="Freeform 2023" o:spid="_x0000_s1268" style="position:absolute;left:10077;top:28720;width:1676;height:2445;visibility:visible;mso-wrap-style:square;v-text-anchor:top" coordsize="264,3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NbZ8UA&#10;AADdAAAADwAAAGRycy9kb3ducmV2LnhtbESPzWrDMBCE74W8g9hAb7Wcn6bFiRKaQCEUSojTB1is&#10;rWRirYyl2s7bR4VCj8PMfMNsdqNrRE9dqD0rmGU5COLK65qNgq/L+9MriBCRNTaeScGNAuy2k4cN&#10;FtoPfKa+jEYkCIcCFdgY20LKUFlyGDLfEifv23cOY5KdkbrDIcFdI+d5vpIOa04LFls6WKqu5Y9T&#10;cI3aDvty/2JO5tgenk3/+TGXSj1Ox7c1iEhj/A//tY9awWK5XMDv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o1tnxQAAAN0AAAAPAAAAAAAAAAAAAAAAAJgCAABkcnMv&#10;ZG93bnJldi54bWxQSwUGAAAAAAQABAD1AAAAigMAAAAA&#10;" path="m,385l,,264,e" filled="f" strokeweight="33e-5mm">
                  <v:stroke joinstyle="miter" endcap="square"/>
                  <v:path arrowok="t" o:connecttype="custom" o:connectlocs="0,155257500;0,0;106426000,0" o:connectangles="0,0,0"/>
                </v:shape>
                <v:rect id="Rectangle 2024" o:spid="_x0000_s1269" style="position:absolute;left:31508;top:32162;width:1716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ps8MA&#10;AADdAAAADwAAAGRycy9kb3ducmV2LnhtbESP3WoCMRSE7wu+QziCdzWrXURWoxRBsNIbVx/gsDn7&#10;Q5OTJUnd7dsboeDlMDPfMNv9aI24kw+dYwWLeQaCuHK640bB7Xp8X4MIEVmjcUwK/ijAfjd522Kh&#10;3cAXupexEQnCoUAFbYx9IWWoWrIY5q4nTl7tvMWYpG+k9jgkuDVymWUrabHjtNBiT4eWqp/y1yqQ&#10;1/I4rEvjM3de1t/m63SpySk1m46fGxCRxvgK/7dPWsFHnuf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Eps8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wt/TWN/TA20/1982/G2PX</w:t>
                        </w:r>
                      </w:p>
                    </w:txbxContent>
                  </v:textbox>
                </v:rect>
                <v:shape id="Freeform 2025" o:spid="_x0000_s1270" style="position:absolute;left:28549;top:32765;width:1677;height:883;visibility:visible;mso-wrap-style:square;v-text-anchor:top" coordsize="264,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8p38YA&#10;AADdAAAADwAAAGRycy9kb3ducmV2LnhtbESPS2/CMBCE75X4D9YicamIwxuFGFRV0PRaHuK6xEuS&#10;Nl5HsYH039eVKvU4mplvNOmmM7W4U+sqywpGUQyCOLe64kLB8bAbLkE4j6yxtkwKvsnBZt17SjHR&#10;9sEfdN/7QgQIuwQVlN43iZQuL8mgi2xDHLyrbQ36INtC6hYfAW5qOY7juTRYcVgosaHXkvKv/c0o&#10;OG/fvHkenU7Z523RTapDZi8yU2rQ715WIDx1/j/8137XCibT6Qx+34Qn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h8p38YAAADdAAAADwAAAAAAAAAAAAAAAACYAgAAZHJz&#10;L2Rvd25yZXYueG1sUEsFBgAAAAAEAAQA9QAAAIsDAAAAAA==&#10;" path="m,139l,,264,e" filled="f" strokeweight="33e-5mm">
                  <v:stroke joinstyle="miter" endcap="square"/>
                  <v:path arrowok="t" o:connecttype="custom" o:connectlocs="0,56070500;0,0;106489500,0" o:connectangles="0,0,0"/>
                </v:shape>
                <v:rect id="Rectangle 2026" o:spid="_x0000_s1271" style="position:absolute;left:31508;top:33991;width:21913;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8SX8MA&#10;AADdAAAADwAAAGRycy9kb3ducmV2LnhtbESPzYoCMRCE78K+Q+gFb5pZFZHRKIsguIsXRx+gmfT8&#10;YNIZkujMvv1GEDwWVfUVtdkN1ogH+dA6VvA1zUAQl063XCu4Xg6TFYgQkTUax6TgjwLsth+jDeba&#10;9XymRxFrkSAcclTQxNjlUoayIYth6jri5FXOW4xJ+lpqj32CWyNnWbaUFltOCw12tG+ovBV3q0Be&#10;ikO/KozP3O+sOpmf47kip9T4c/heg4g0xHf41T5qBfPFYgn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8SX8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RVA/Human-wt/SWZ/MRC-DPRU4506/XXX/G2P[4]</w:t>
                        </w:r>
                      </w:p>
                    </w:txbxContent>
                  </v:textbox>
                </v:rect>
                <v:shape id="Freeform 2027" o:spid="_x0000_s1272" style="position:absolute;left:28549;top:33724;width:1677;height:877;visibility:visible;mso-wrap-style:square;v-text-anchor:top" coordsize="264,1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Jh+cUA&#10;AADdAAAADwAAAGRycy9kb3ducmV2LnhtbESPQWsCMRSE7wX/Q3hCbzVru7SyNYoIWk9Ctz3U22Pz&#10;mixuXpZNXNd/bwTB4zAz3zDz5eAa0VMXas8KppMMBHHldc1Gwe/P5mUGIkRkjY1nUnChAMvF6GmO&#10;hfZn/qa+jEYkCIcCFdgY20LKUFlyGCa+JU7ev+8cxiQ7I3WH5wR3jXzNsnfpsOa0YLGltaXqWJ6c&#10;ArOZlns8mGZ/ynu/1Xb79Xd0Sj2Ph9UniEhDfITv7Z1W8JbnH3B7k5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kmH5xQAAAN0AAAAPAAAAAAAAAAAAAAAAAJgCAABkcnMv&#10;ZG93bnJldi54bWxQSwUGAAAAAAQABAD1AAAAigMAAAAA&#10;" path="m,l,138r264,e" filled="f" strokeweight="33e-5mm">
                  <v:stroke joinstyle="miter" endcap="square"/>
                  <v:path arrowok="t" o:connecttype="custom" o:connectlocs="0,0;0,55689500;106489500,55689500" o:connectangles="0,0,0"/>
                </v:shape>
                <v:shape id="Freeform 2028" o:spid="_x0000_s1273" style="position:absolute;left:10077;top:31241;width:18472;height:2445;visibility:visible;mso-wrap-style:square;v-text-anchor:top" coordsize="2909,3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PhbsIA&#10;AADdAAAADwAAAGRycy9kb3ducmV2LnhtbERPTYvCMBC9C/6HMII3Ta0i0jWKKIosIqu7B/c2NmNb&#10;bCalibb7781B2OPjfc+XrSnFk2pXWFYwGkYgiFOrC84U/HxvBzMQziNrLC2Tgj9ysFx0O3NMtG34&#10;RM+zz0QIYZeggtz7KpHSpTkZdENbEQfuZmuDPsA6k7rGJoSbUsZRNJUGCw4NOVa0zim9nx9GwQXp&#10;ak+7y/F3+nWINyvGWdx8KtXvtasPEJ5a/y9+u/dawXgyCXPDm/AE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k+FuwgAAAN0AAAAPAAAAAAAAAAAAAAAAAJgCAABkcnMvZG93&#10;bnJldi54bWxQSwUGAAAAAAQABAD1AAAAhwMAAAAA&#10;" path="m,l,385r2909,e" filled="f" strokeweight="33e-5mm">
                  <v:stroke joinstyle="miter" endcap="square"/>
                  <v:path arrowok="t" o:connecttype="custom" o:connectlocs="0,0;0,155257500;1172972000,155257500" o:connectangles="0,0,0"/>
                </v:shape>
                <v:shape id="Freeform 2029" o:spid="_x0000_s1274" style="position:absolute;left:8394;top:31203;width:1683;height:3378;visibility:visible;mso-wrap-style:square;v-text-anchor:top" coordsize="265,5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suDcYA&#10;AADdAAAADwAAAGRycy9kb3ducmV2LnhtbESPT2sCMRDF74V+hzAFbzVbFf+sRqlCaU+iVoTepptx&#10;s7iZLEmq67c3gtDj4837vXmzRWtrcSYfKscK3roZCOLC6YpLBfvvj9cxiBCRNdaOScGVAizmz08z&#10;zLW78JbOu1iKBOGQowITY5NLGQpDFkPXNcTJOzpvMSbpS6k9XhLc1rKXZUNpseLUYLChlaHitPuz&#10;6Y3Tlnzx2Zjs92d06F+Xfr1Zj5TqvLTvUxCR2vh//Eh/aQX9wWAC9zUJAX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suDcYAAADdAAAADwAAAAAAAAAAAAAAAACYAgAAZHJz&#10;L2Rvd25yZXYueG1sUEsFBgAAAAAEAAQA9QAAAIsDAAAAAA==&#10;" path="m,532l,,265,e" filled="f" strokeweight="33e-5mm">
                  <v:stroke joinstyle="miter" endcap="square"/>
                  <v:path arrowok="t" o:connecttype="custom" o:connectlocs="0,214503000;0,0;106870500,0" o:connectangles="0,0,0"/>
                </v:shape>
                <v:rect id="Rectangle 2030" o:spid="_x0000_s1275" style="position:absolute;left:31508;top:35826;width:1699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O5bcAA&#10;AADdAAAADwAAAGRycy9kb3ducmV2LnhtbERPy4rCMBTdC/MP4Q7MTlMdFalGEUFQmY3VD7g0tw9M&#10;bkqSsZ2/Nwthlofz3uwGa8STfGgdK5hOMhDEpdMt1wrut+N4BSJEZI3GMSn4owC77cdog7l2PV/p&#10;WcRapBAOOSpoYuxyKUPZkMUwcR1x4irnLcYEfS21xz6FWyNnWbaUFltODQ12dGiofBS/VoG8Fcd+&#10;VRifucus+jHn07Uip9TX57Bfg4g0xH/x233SCr7ni7Q/vUlP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0O5bcAAAADdAAAADwAAAAAAAAAAAAAAAACYAgAAZHJzL2Rvd25y&#10;ZXYueG1sUEsFBgAAAAAEAAQA9QAAAIU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RVA/Human-tc/USA/DS-1/1976/G2P[4] </w:t>
                        </w:r>
                      </w:p>
                    </w:txbxContent>
                  </v:textbox>
                </v:rect>
                <v:shape id="Freeform 2031" o:spid="_x0000_s1276" style="position:absolute;left:25190;top:36436;width:5036;height:1568;visibility:visible;mso-wrap-style:square;v-text-anchor:top" coordsize="793,2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5Cz8YA&#10;AADdAAAADwAAAGRycy9kb3ducmV2LnhtbESPT2sCMRTE74V+h/AKvWl2tRXdGmX7DwoeRFvvj80z&#10;Wbp5WZKo22/fFIQeh5n5DbNcD64TZwqx9aygHBcgiBuvWzYKvj7fR3MQMSFr7DyTgh+KsF7d3iyx&#10;0v7COzrvkxEZwrFCBTalvpIyNpYcxrHvibN39MFhyjIYqQNeMtx1clIUM+mw5bxgsacXS833/uQU&#10;LI6nXVEfNvw2s9Py+XVigtnWSt3fDfUTiERD+g9f2x9awfThsYS/N/kJ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5Cz8YAAADdAAAADwAAAAAAAAAAAAAAAACYAgAAZHJz&#10;L2Rvd25yZXYueG1sUEsFBgAAAAAEAAQA9QAAAIsDAAAAAA==&#10;" path="m,247l,,793,e" filled="f" strokeweight="33e-5mm">
                  <v:stroke joinstyle="miter" endcap="square"/>
                  <v:path arrowok="t" o:connecttype="custom" o:connectlocs="0,99568000;0,0;319786000,0" o:connectangles="0,0,0"/>
                </v:shape>
                <v:rect id="Rectangle 2032" o:spid="_x0000_s1277" style="position:absolute;left:31508;top:37661;width:1935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2CgcMA&#10;AADdAAAADwAAAGRycy9kb3ducmV2LnhtbESP3WoCMRSE7wu+QziCdzXrqkVWo0hBsOKNax/gsDn7&#10;g8nJkqTu9u2bQqGXw8x8w+wOozXiST50jhUs5hkI4srpjhsFn/fT6wZEiMgajWNS8E0BDvvJyw4L&#10;7Qa+0bOMjUgQDgUqaGPsCylD1ZLFMHc9cfJq5y3GJH0jtcchwa2ReZa9SYsdp4UWe3pvqXqUX1aB&#10;vJenYVMan7lLXl/Nx/lWk1NqNh2PWxCRxvgf/muftYLlap3D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N2Cgc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wt/SZA/405GR/87/1987/G2P[4]</w:t>
                        </w:r>
                      </w:p>
                    </w:txbxContent>
                  </v:textbox>
                </v:rect>
                <v:shape id="Freeform 2033" o:spid="_x0000_s1278" style="position:absolute;left:26866;top:38271;width:3360;height:1333;visibility:visible;mso-wrap-style:square;v-text-anchor:top" coordsize="529,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GXEMUA&#10;AADdAAAADwAAAGRycy9kb3ducmV2LnhtbESPX2vCQBDE3wv9DscWfCn10vqHknpKKVR8VYP2cclt&#10;c6G5vZDbxvjtPUHwcZiZ3zCL1eAb1VMX68AGXscZKOIy2JorA8X+++UdVBRki01gMnCmCKvl48MC&#10;cxtOvKV+J5VKEI45GnAiba51LB15jOPQEifvN3QeJcmu0rbDU4L7Rr9l2Vx7rDktOGzpy1H5t/v3&#10;BqQu3GY2PfTF+Wd70OUaj/I8N2b0NHx+gBIa5B6+tTfWwGQ6m8D1TXoCen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QZcQxQAAAN0AAAAPAAAAAAAAAAAAAAAAAJgCAABkcnMv&#10;ZG93bnJldi54bWxQSwUGAAAAAAQABAD1AAAAigMAAAAA&#10;" path="m,210l,,529,e" filled="f" strokeweight="33e-5mm">
                  <v:stroke joinstyle="miter" endcap="square"/>
                  <v:path arrowok="t" o:connecttype="custom" o:connectlocs="0,84645500;0,0;213360000,0" o:connectangles="0,0,0"/>
                </v:shape>
                <v:rect id="Rectangle 2034" o:spid="_x0000_s1279" style="position:absolute;left:31508;top:39496;width:1682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i/bsMA&#10;AADdAAAADwAAAGRycy9kb3ducmV2LnhtbESP3WoCMRSE7wu+QziCdzVba0VWo4ggaOmNqw9w2Jz9&#10;ocnJkqTu+vamIHg5zMw3zHo7WCNu5EPrWMHHNANBXDrdcq3gejm8L0GEiKzROCYFdwqw3Yze1phr&#10;1/OZbkWsRYJwyFFBE2OXSxnKhiyGqeuIk1c5bzEm6WupPfYJbo2cZdlCWmw5LTTY0b6h8rf4swrk&#10;pTj0y8L4zH3Pqh9zOp4rckpNxsNuBSLSEF/hZ/uoFXzOv+b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i/b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wt/TWN/TA3/XXXX/G2PX </w:t>
                        </w:r>
                      </w:p>
                    </w:txbxContent>
                  </v:textbox>
                </v:rect>
                <v:shape id="Freeform 2035" o:spid="_x0000_s1280" style="position:absolute;left:28549;top:40106;width:1677;height:876;visibility:visible;mso-wrap-style:square;v-text-anchor:top" coordsize="264,1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XMyMUA&#10;AADdAAAADwAAAGRycy9kb3ducmV2LnhtbESPT2sCMRTE74LfIbyCN836l7I1ighaT0JXD+3tsXlN&#10;Fjcvyyau229vCoUeh5n5DbPe9q4WHbWh8qxgOslAEJdeV2wUXC+H8SuIEJE11p5JwQ8F2G6GgzXm&#10;2j/4g7oiGpEgHHJUYGNscilDaclhmPiGOHnfvnUYk2yN1C0+EtzVcpZlK+mw4rRgsaG9pfJW3J0C&#10;c5gWZ/wy9fm+6PxR2+P7580pNXrpd28gIvXxP/zXPmkF88VyCb9v0hOQm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1czIxQAAAN0AAAAPAAAAAAAAAAAAAAAAAJgCAABkcnMv&#10;ZG93bnJldi54bWxQSwUGAAAAAAQABAD1AAAAigMAAAAA&#10;" path="m,138l,,264,e" filled="f" strokeweight="33e-5mm">
                  <v:stroke joinstyle="miter" endcap="square"/>
                  <v:path arrowok="t" o:connecttype="custom" o:connectlocs="0,55626000;0,0;106489500,0" o:connectangles="0,0,0"/>
                </v:shape>
                <v:rect id="Rectangle 2036" o:spid="_x0000_s1281" style="position:absolute;left:31508;top:41332;width:1695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gsMA&#10;AADdAAAADwAAAGRycy9kb3ducmV2LnhtbESP3WoCMRSE7wu+QziCdzWrVpHVKFIQbPHG1Qc4bM7+&#10;YHKyJKm7ffumIHg5zMw3zHY/WCMe5EPrWMFsmoEgLp1uuVZwux7f1yBCRNZoHJOCXwqw343etphr&#10;1/OFHkWsRYJwyFFBE2OXSxnKhiyGqeuIk1c5bzEm6WupPfYJbo2cZ9lKWmw5LTTY0WdD5b34sQrk&#10;tTj268L4zH3Pq7P5Ol0qckpNxsNhAyLSEF/hZ/ukFSw+li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Eg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wt/TWN/TW6/1981/G2PX </w:t>
                        </w:r>
                      </w:p>
                    </w:txbxContent>
                  </v:textbox>
                </v:rect>
                <v:shape id="Freeform 2037" o:spid="_x0000_s1282" style="position:absolute;left:28549;top:41058;width:1677;height:877;visibility:visible;mso-wrap-style:square;v-text-anchor:top" coordsize="264,1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v3JMYA&#10;AADdAAAADwAAAGRycy9kb3ducmV2LnhtbESPT2sCMRTE7wW/Q3iCt5r1T7VsjSKCtifB1UN7e2ye&#10;yeLmZdnEdfvtm0Khx2FmfsOsNr2rRUdtqDwrmIwzEMSl1xUbBZfz/vkVRIjIGmvPpOCbAmzWg6cV&#10;5to/+ERdEY1IEA45KrAxNrmUobTkMIx9Q5y8q28dxiRbI3WLjwR3tZxm2UI6rDgtWGxoZ6m8FXen&#10;wOwnxRG/TH28zzt/0Pbw/nlzSo2G/fYNRKQ+/of/2h9awWz+soTfN+kJ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Ev3JMYAAADdAAAADwAAAAAAAAAAAAAAAACYAgAAZHJz&#10;L2Rvd25yZXYueG1sUEsFBgAAAAAEAAQA9QAAAIsDAAAAAA==&#10;" path="m,l,138r264,e" filled="f" strokeweight="33e-5mm">
                  <v:stroke joinstyle="miter" endcap="square"/>
                  <v:path arrowok="t" o:connecttype="custom" o:connectlocs="0,0;0,55689500;106489500,55689500" o:connectangles="0,0,0"/>
                </v:shape>
                <v:shape id="Freeform 2038" o:spid="_x0000_s1283" style="position:absolute;left:26866;top:39681;width:1683;height:1339;visibility:visible;mso-wrap-style:square;v-text-anchor:top" coordsize="265,2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jsucUA&#10;AADdAAAADwAAAGRycy9kb3ducmV2LnhtbERPz0/CMBS+m/A/NI/Em3SgggwKIRiJBC8OTDg+1se2&#10;bH2dbYX539sDiccv3+/5sjONuJDzlWUFw0ECgji3uuJCwWH/9vACwgdkjY1lUvBLHpaL3t0cU22v&#10;/EmXLBQihrBPUUEZQptK6fOSDPqBbYkjd7bOYIjQFVI7vMZw08hRkoylwYpjQ4ktrUvK6+zHKBhP&#10;s0P7Ub+e692xSDbfX6fN1k2Uuu93qxmIQF34F9/c71rB49NznBvfxCc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Oy5xQAAAN0AAAAPAAAAAAAAAAAAAAAAAJgCAABkcnMv&#10;ZG93bnJldi54bWxQSwUGAAAAAAQABAD1AAAAigMAAAAA&#10;" path="m,l,211r265,e" filled="f" strokeweight="33e-5mm">
                  <v:stroke joinstyle="miter" endcap="square"/>
                  <v:path arrowok="t" o:connecttype="custom" o:connectlocs="0,0;0,85026500;106870500,85026500" o:connectangles="0,0,0"/>
                </v:shape>
                <v:shape id="Freeform 2039" o:spid="_x0000_s1284" style="position:absolute;left:25190;top:38080;width:1676;height:1562;visibility:visible;mso-wrap-style:square;v-text-anchor:top" coordsize="264,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j+mcYA&#10;AADdAAAADwAAAGRycy9kb3ducmV2LnhtbESPW2vCQBSE3wv+h+UUfJG68dLSpK5BBEEkD629vR6y&#10;p0kwezZkN5r8e1cQ+jjMzDfMKu1NLc7Uusqygtk0AkGcW11xoeDrc/f0CsJ5ZI21ZVIwkIN0PXpY&#10;YaLthT/ofPSFCBB2CSoovW8SKV1ekkE3tQ1x8P5sa9AH2RZSt3gJcFPLeRS9SIMVh4USG9qWlJ+O&#10;nVGQxYN8/8bJIe47jb9N9kNeG6XGj/3mDYSn3v+H7+29VrBYPsdwexOegF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j+mcYAAADdAAAADwAAAAAAAAAAAAAAAACYAgAAZHJz&#10;L2Rvd25yZXYueG1sUEsFBgAAAAAEAAQA9QAAAIsDAAAAAA==&#10;" path="m,l,246r264,e" filled="f" strokeweight="33e-5mm">
                  <v:stroke joinstyle="miter" endcap="square"/>
                  <v:path arrowok="t" o:connecttype="custom" o:connectlocs="0,0;0,99187000;106426000,99187000" o:connectangles="0,0,0"/>
                </v:shape>
                <v:shape id="Freeform 2040" o:spid="_x0000_s1285" style="position:absolute;left:8394;top:34658;width:16796;height:3384;visibility:visible;mso-wrap-style:square;v-text-anchor:top" coordsize="2645,5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vKGsMA&#10;AADdAAAADwAAAGRycy9kb3ducmV2LnhtbERPTWvCQBC9F/wPywjemo3apiW6igjV4qU0bfE6ZMck&#10;mp1NsxtN/r17KPT4eN/LdW9qcaXWVZYVTKMYBHFudcWFgu+vt8dXEM4ja6wtk4KBHKxXo4clptre&#10;+JOumS9ECGGXooLS+yaV0uUlGXSRbYgDd7KtQR9gW0jd4i2Em1rO4jiRBisODSU2tC0pv2SdUXDs&#10;+sPLzg3F+cP/PFN33le/DSs1GfebBQhPvf8X/7nftYL5UxL2hzfhCc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vKGsMAAADdAAAADwAAAAAAAAAAAAAAAACYAgAAZHJzL2Rv&#10;d25yZXYueG1sUEsFBgAAAAAEAAQA9QAAAIgDAAAAAA==&#10;" path="m,l,533r2645,e" filled="f" strokeweight="33e-5mm">
                  <v:stroke joinstyle="miter" endcap="square"/>
                  <v:path arrowok="t" o:connecttype="custom" o:connectlocs="0,0;0,214884000;1066546000,214884000" o:connectangles="0,0,0"/>
                </v:shape>
                <v:shape id="Freeform 2041" o:spid="_x0000_s1286" style="position:absolute;left:6718;top:34620;width:1676;height:4527;visibility:visible;mso-wrap-style:square;v-text-anchor:top" coordsize="264,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HSIsUA&#10;AADdAAAADwAAAGRycy9kb3ducmV2LnhtbESPQWvCQBSE74L/YXlCb7oxRtHoKqW0YPVUFc+P7DMb&#10;zb4N2a2m/75bEHocZuYbZrXpbC3u1PrKsYLxKAFBXDhdcangdPwYzkH4gKyxdkwKfsjDZt3vrTDX&#10;7sFfdD+EUkQI+xwVmBCaXEpfGLLoR64hjt7FtRZDlG0pdYuPCLe1TJNkJi1WHBcMNvRmqLgdvq0C&#10;nC7ez5My2++3JkvNJZ3ursWnUi+D7nUJIlAX/sPP9lYrmGSzMfy9iU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dIixQAAAN0AAAAPAAAAAAAAAAAAAAAAAJgCAABkcnMv&#10;ZG93bnJldi54bWxQSwUGAAAAAAQABAD1AAAAigMAAAAA&#10;" path="m,713l,,264,e" filled="f" strokeweight="33e-5mm">
                  <v:stroke joinstyle="miter" endcap="square"/>
                  <v:path arrowok="t" o:connecttype="custom" o:connectlocs="0,287464500;0,0;106426000,0" o:connectangles="0,0,0"/>
                </v:shape>
                <v:rect id="Rectangle 2042" o:spid="_x0000_s1287" style="position:absolute;left:31508;top:43167;width:16541;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FIPMMA&#10;AADdAAAADwAAAGRycy9kb3ducmV2LnhtbESP3WoCMRSE7wXfIRyhd5p1FZGtUUQQtPTGtQ9w2Jz9&#10;weRkSVJ3+/ZNoeDlMDPfMLvDaI14kg+dYwXLRQaCuHK640bB1/0834IIEVmjcUwKfijAYT+d7LDQ&#10;buAbPcvYiAThUKCCNsa+kDJULVkMC9cTJ6923mJM0jdSexwS3BqZZ9lGWuw4LbTY06ml6lF+WwXy&#10;Xp6HbWl85j7y+tNcL7eanFJvs/H4DiLSGF/h//ZFK1itNzn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FIP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wt/SZA/64SB/1996/G2P4 </w:t>
                        </w:r>
                      </w:p>
                    </w:txbxContent>
                  </v:textbox>
                </v:rect>
                <v:shape id="Freeform 2043" o:spid="_x0000_s1288" style="position:absolute;left:6718;top:39223;width:23508;height:4547;visibility:visible;mso-wrap-style:square;v-text-anchor:top" coordsize="3702,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2cy8cA&#10;AADdAAAADwAAAGRycy9kb3ducmV2LnhtbESPQWvCQBSE7wX/w/IKXkrdmBTR1FWkUFDIpVbQ4zP7&#10;mg3Nvg3Z1cT++m6h4HGYmW+Y5XqwjbhS52vHCqaTBARx6XTNlYLD5/vzHIQPyBobx6TgRh7Wq9HD&#10;EnPtev6g6z5UIkLY56jAhNDmUvrSkEU/cS1x9L5cZzFE2VVSd9hHuG1kmiQzabHmuGCwpTdD5ff+&#10;YhXMdxdT2NSfj0/H00+xOPA5TFmp8eOweQURaAj38H97qxVkL7MM/t7EJ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GdnMvHAAAA3QAAAA8AAAAAAAAAAAAAAAAAmAIAAGRy&#10;cy9kb3ducmV2LnhtbFBLBQYAAAAABAAEAPUAAACMAwAAAAA=&#10;" path="m,l,716r3702,e" filled="f" strokeweight="33e-5mm">
                  <v:stroke joinstyle="miter" endcap="square"/>
                  <v:path arrowok="t" o:connecttype="custom" o:connectlocs="0,0;0,288734500;1492758000,288734500" o:connectangles="0,0,0"/>
                </v:shape>
                <v:shape id="Freeform 2044" o:spid="_x0000_s1289" style="position:absolute;left:5041;top:39185;width:1677;height:3175;visibility:visible;mso-wrap-style:square;v-text-anchor:top" coordsize="264,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quHMUA&#10;AADdAAAADwAAAGRycy9kb3ducmV2LnhtbESPQWvCQBSE7wX/w/IEb7ppDaGkrlLESqEiVMXzI/ua&#10;DWbfxuzGpP++Kwg9DjPzDbNYDbYWN2p95VjB8ywBQVw4XXGp4HT8mL6C8AFZY+2YFPySh9Vy9LTA&#10;XLuev+l2CKWIEPY5KjAhNLmUvjBk0c9cQxy9H9daDFG2pdQt9hFua/mSJJm0WHFcMNjQ2lBxOXRW&#10;wW573ZzTeuuzofsyu/7ayctpr9RkPLy/gQg0hP/wo/2pFczTLIX7m/g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iq4cxQAAAN0AAAAPAAAAAAAAAAAAAAAAAJgCAABkcnMv&#10;ZG93bnJldi54bWxQSwUGAAAAAAQABAD1AAAAigMAAAAA&#10;" path="m,500l,,264,e" filled="f" strokeweight="33e-5mm">
                  <v:stroke joinstyle="miter" endcap="square"/>
                  <v:path arrowok="t" o:connecttype="custom" o:connectlocs="0,201612500;0,0;106489500,0" o:connectangles="0,0,0"/>
                </v:shape>
                <v:rect id="Rectangle 2045" o:spid="_x0000_s1290" style="position:absolute;left:31508;top:44995;width:1642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jQSMMA&#10;AADdAAAADwAAAGRycy9kb3ducmV2LnhtbESP3WoCMRSE7wu+QziCdzWrVpHVKFIQbPHG1Qc4bM7+&#10;YHKyJKm7ffumIHg5zMw3zHY/WCMe5EPrWMFsmoEgLp1uuVZwux7f1yBCRNZoHJOCXwqw343etphr&#10;1/OFHkWsRYJwyFFBE2OXSxnKhiyGqeuIk1c5bzEm6WupPfYJbo2cZ9lKWmw5LTTY0WdD5b34sQrk&#10;tTj268L4zH3Pq7P5Ol0qckpNxsNhAyLSEF/hZ/ukFSw+Vk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VjQS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RVA/Human-wt/AST/95A/XXXX/G2PX</w:t>
                        </w:r>
                      </w:p>
                    </w:txbxContent>
                  </v:textbox>
                </v:rect>
                <v:shape id="Freeform 2046" o:spid="_x0000_s1291" style="position:absolute;left:5041;top:42436;width:25185;height:3169;visibility:visible;mso-wrap-style:square;v-text-anchor:top" coordsize="3966,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QbMscA&#10;AADdAAAADwAAAGRycy9kb3ducmV2LnhtbESPT2vCQBTE7wW/w/IEb3VjLaGmbkIQpL3VaEG9PbKv&#10;+WP2bchuNf323ULB4zAzv2HW2Wg6caXBNZYVLOYRCOLS6oYrBZ+H7eMLCOeRNXaWScEPOcjSycMa&#10;E21vXNB17ysRIOwSVFB73ydSurImg25ue+LgfdnBoA9yqKQe8BbgppNPURRLgw2HhRp72tRUXvbf&#10;RsFuW0RvxyJuV+dT35Yfm9zsukqp2XTMX0F4Gv09/N9+1wqWz3EMf2/CE5Dp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CEGzLHAAAA3QAAAA8AAAAAAAAAAAAAAAAAmAIAAGRy&#10;cy9kb3ducmV2LnhtbFBLBQYAAAAABAAEAPUAAACMAwAAAAA=&#10;" path="m,l,499r3966,e" filled="f" strokeweight="33e-5mm">
                  <v:stroke joinstyle="miter" endcap="square"/>
                  <v:path arrowok="t" o:connecttype="custom" o:connectlocs="0,0;0,201231500;1599247500,201231500" o:connectangles="0,0,0"/>
                </v:shape>
                <v:shape id="Freeform 2047" o:spid="_x0000_s1292" style="position:absolute;left:3359;top:42398;width:1682;height:2483;visibility:visible;mso-wrap-style:square;v-text-anchor:top" coordsize="265,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Fb5MQA&#10;AADdAAAADwAAAGRycy9kb3ducmV2LnhtbESPQYvCMBSE78L+h/AW9lI03VVUqlGWhQXBk1YQb4/m&#10;2RSbl9JEW/+9EQSPw8x8wyzXva3FjVpfOVbwPUpBEBdOV1wqOOT/wzkIH5A11o5JwZ08rFcfgyVm&#10;2nW8o9s+lCJC2GeowITQZFL6wpBFP3INcfTOrrUYomxLqVvsItzW8idNp9JixXHBYEN/horL/moV&#10;JP11ZszhtDuek+08J5d0xSlR6uuz/12ACNSHd/jV3mgF48l0Bs838QnI1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xW+TEAAAA3QAAAA8AAAAAAAAAAAAAAAAAmAIAAGRycy9k&#10;b3ducmV2LnhtbFBLBQYAAAAABAAEAPUAAACJAwAAAAA=&#10;" path="m,391l,,265,e" filled="f" strokeweight="33e-5mm">
                  <v:stroke joinstyle="miter" endcap="square"/>
                  <v:path arrowok="t" o:connecttype="custom" o:connectlocs="0,157670500;0,0;106807000,0" o:connectangles="0,0,0"/>
                </v:shape>
                <v:rect id="Rectangle 2048" o:spid="_x0000_s1293" style="position:absolute;left:31508;top:46831;width:1656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l/1r8A&#10;AADdAAAADwAAAGRycy9kb3ducmV2LnhtbERPy4rCMBTdC/5DuII7TX0gUo0iguAMbqx+wKW5fWBy&#10;U5JoO38/WQzM8nDe++NgjfiQD61jBYt5BoK4dLrlWsHzcZltQYSIrNE4JgU/FOB4GI/2mGvX850+&#10;RaxFCuGQo4Imxi6XMpQNWQxz1xEnrnLeYkzQ11J77FO4NXKZZRtpseXU0GBH54bKV/G2CuSjuPTb&#10;wvjMfS+rm/m63itySk0nw2kHItIQ/8V/7qtWsFpv0tz0Jj0Befg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rWX/W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RVA/Human-wt/CHN/T79/XXXX/G2PX</w:t>
                        </w:r>
                      </w:p>
                    </w:txbxContent>
                  </v:textbox>
                </v:rect>
                <v:shape id="Freeform 2049" o:spid="_x0000_s1294" style="position:absolute;left:3359;top:44957;width:26867;height:2483;visibility:visible;mso-wrap-style:square;v-text-anchor:top" coordsize="4231,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DjcYA&#10;AADdAAAADwAAAGRycy9kb3ducmV2LnhtbESP3WrCQBSE7wt9h+UIvasbtfiTuopoK6I3rfoAx+xp&#10;Epo9G7Knmvr0rlDo5TAz3zDTeesqdaYmlJ4N9LoJKOLM25JzA8fD+/MYVBBki5VnMvBLAeazx4cp&#10;ptZf+JPOe8lVhHBI0UAhUqdah6wgh6Hra+LoffnGoUTZ5No2eIlwV+l+kgy1w5LjQoE1LQvKvvc/&#10;zsB693E94SjI6q0Ki62cJttxIsY8ddrFKyihVv7Df+2NNTB4GU7g/iY+AT2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l+DjcYAAADdAAAADwAAAAAAAAAAAAAAAACYAgAAZHJz&#10;L2Rvd25yZXYueG1sUEsFBgAAAAAEAAQA9QAAAIsDAAAAAA==&#10;" path="m,l,391r4231,e" filled="f" strokeweight="33e-5mm">
                  <v:stroke joinstyle="miter" endcap="square"/>
                  <v:path arrowok="t" o:connecttype="custom" o:connectlocs="0,0;0,157670500;1706054500,157670500" o:connectangles="0,0,0"/>
                </v:shape>
                <v:shape id="Freeform 2050" o:spid="_x0000_s1295" style="position:absolute;left:1682;top:44919;width:1677;height:2140;visibility:visible;mso-wrap-style:square;v-text-anchor:top" coordsize="264,3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ZSD8IA&#10;AADdAAAADwAAAGRycy9kb3ducmV2LnhtbERPTYvCMBC9C/6HMAveNF23uFKNIsLCgierwnobmrGt&#10;NpPaZG3115uD4PHxvufLzlTiRo0rLSv4HEUgiDOrS84V7Hc/wykI55E1VpZJwZ0cLBf93hwTbVve&#10;0i31uQgh7BJUUHhfJ1K6rCCDbmRr4sCdbGPQB9jkUjfYhnBTyXEUTaTBkkNDgTWtC8ou6b9R8Fgf&#10;4/Nf3KbXc0mTDR6r2G4OSg0+utUMhKfOv8Uv969W8BV/h/3hTXgCcvE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lIPwgAAAN0AAAAPAAAAAAAAAAAAAAAAAJgCAABkcnMvZG93&#10;bnJldi54bWxQSwUGAAAAAAQABAD1AAAAhwMAAAAA&#10;" path="m,337l,,264,e" filled="f" strokeweight="33e-5mm">
                  <v:stroke joinstyle="miter" endcap="square"/>
                  <v:path arrowok="t" o:connecttype="custom" o:connectlocs="0,135890000;0,0;106489500,0" o:connectangles="0,0,0"/>
                </v:shape>
                <v:rect id="Rectangle 2051" o:spid="_x0000_s1296" style="position:absolute;left:31508;top:48666;width:1633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pAlsMA&#10;AADdAAAADwAAAGRycy9kb3ducmV2LnhtbESP3WoCMRSE7wu+QziCdzWrFpXVKFIQbPHG1Qc4bM7+&#10;YHKyJKm7ffumIHg5zMw3zHY/WCMe5EPrWMFsmoEgLp1uuVZwux7f1yBCRNZoHJOCXwqw343etphr&#10;1/OFHkWsRYJwyFFBE2OXSxnKhiyGqeuIk1c5bzEm6WupPfYJbo2cZ9lSWmw5LTTY0WdD5b34sQrk&#10;tTj268L4zH3Pq7P5Ol0qckpNxsNhAyLSEF/hZ/ukFSw+Vj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7pAlsMAAADdAAAADwAAAAAAAAAAAAAAAACYAgAAZHJzL2Rv&#10;d25yZXYueG1sUEsFBgAAAAAEAAQA9QAAAIgDAAAAAA==&#10;" filled="f" stroked="f">
                  <v:textbox style="mso-fit-shape-to-text:t" inset="0,0,0,0">
                    <w:txbxContent>
                      <w:p w:rsidR="002818E6" w:rsidRDefault="002818E6" w:rsidP="00E8254C">
                        <w:pPr>
                          <w:rPr>
                            <w:rFonts w:cs="Calibri"/>
                            <w:b/>
                            <w:sz w:val="16"/>
                            <w:szCs w:val="16"/>
                            <w:lang w:val="fr-FR"/>
                          </w:rPr>
                        </w:pPr>
                        <w:r>
                          <w:rPr>
                            <w:rFonts w:cs="Calibri"/>
                            <w:b/>
                            <w:color w:val="000000"/>
                            <w:sz w:val="16"/>
                            <w:szCs w:val="16"/>
                            <w:lang w:val="fr-FR"/>
                          </w:rPr>
                          <w:t xml:space="preserve"> RVA/porcine/THAI/CMP034/XXXX/G2</w:t>
                        </w:r>
                      </w:p>
                    </w:txbxContent>
                  </v:textbox>
                </v:rect>
                <v:shape id="Freeform 2052" o:spid="_x0000_s1297" style="position:absolute;left:1682;top:47135;width:28544;height:2140;visibility:visible;mso-wrap-style:square;v-text-anchor:top" coordsize="4495,3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5N6MYA&#10;AADdAAAADwAAAGRycy9kb3ducmV2LnhtbESPQUvDQBSE70L/w/IKXsRujFYldltEEO0pmAq9PrLP&#10;TUz2bci+ttFf7wqCx2FmvmFWm8n36khjbAMbuFpkoIjrYFt2Bt53z5f3oKIgW+wDk4EvirBZz85W&#10;WNhw4jc6VuJUgnAs0EAjMhRax7ohj3ERBuLkfYTRoyQ5Om1HPCW473WeZbfaY8tpocGBnhqqu+rg&#10;DUj1vX+5ONDWLcvPfL+VrixdZ8z5fHp8ACU0yX/4r/1qDVzf3OXw+yY9Ab3+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Z5N6MYAAADdAAAADwAAAAAAAAAAAAAAAACYAgAAZHJz&#10;L2Rvd25yZXYueG1sUEsFBgAAAAAEAAQA9QAAAIsDAAAAAA==&#10;" path="m,l,337r4495,e" filled="f" strokeweight="33e-5mm">
                  <v:stroke joinstyle="miter" endcap="square"/>
                  <v:path arrowok="t" o:connecttype="custom" o:connectlocs="0,0;0,135890000;1812544000,135890000" o:connectangles="0,0,0"/>
                </v:shape>
                <v:shape id="Freeform 2053" o:spid="_x0000_s1298" style="position:absolute;top:47097;width:1682;height:1969;visibility:visible;mso-wrap-style:square;v-text-anchor:top" coordsize="265,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V4J8QA&#10;AADdAAAADwAAAGRycy9kb3ducmV2LnhtbESPQYvCMBSE7wv+h/CEva2pVlatRhFB6HW7HvT2aJ5t&#10;sXkpTVq7/nqzIHgcZuYbZrMbTC16al1lWcF0EoEgzq2uuFBw+j1+LUE4j6yxtkwK/sjBbjv62GCi&#10;7Z1/qM98IQKEXYIKSu+bREqXl2TQTWxDHLyrbQ36INtC6hbvAW5qOYuib2mw4rBQYkOHkvJb1hkF&#10;l2MX36aZfaz2aWrq/kyzZt4p9Tke9msQngb/Dr/aqVYQzxcx/L8JT0B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FeCfEAAAA3QAAAA8AAAAAAAAAAAAAAAAAmAIAAGRycy9k&#10;b3ducmV2LnhtbFBLBQYAAAAABAAEAPUAAACJAwAAAAA=&#10;" path="m,310l,,265,e" filled="f" strokeweight="33e-5mm">
                  <v:stroke joinstyle="miter" endcap="square"/>
                  <v:path arrowok="t" o:connecttype="custom" o:connectlocs="0,125031500;0,0;106807000,0" o:connectangles="0,0,0"/>
                </v:shape>
                <v:rect id="Rectangle 2054" o:spid="_x0000_s1299" style="position:absolute;left:31508;top:50418;width:25915;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j1RsYA&#10;AADdAAAADwAAAGRycy9kb3ducmV2LnhtbESPQWvCQBSE74L/YXmCN91YxWrqKlIVPdpYUG+P7GsS&#10;zL4N2dWk/fXdgtDjMDPfMItVa0rxoNoVlhWMhhEI4tTqgjMFn6fdYAbCeWSNpWVS8E0OVstuZ4Gx&#10;tg1/0CPxmQgQdjEqyL2vYildmpNBN7QVcfC+bG3QB1lnUtfYBLgp5UsUTaXBgsNCjhW955TekrtR&#10;sJ9V68vB/jRZub3uz8fzfHOae6X6vXb9BsJT6//Dz/ZBKxhPXif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Kj1RsYAAADdAAAADwAAAAAAAAAAAAAAAACYAgAAZHJz&#10;L2Rvd25yZXYueG1sUEsFBgAAAAAEAAQA9QAAAIsDAAAAAA==&#10;" filled="f" stroked="f">
                  <v:textbox inset="0,0,0,0">
                    <w:txbxContent>
                      <w:p w:rsidR="002818E6" w:rsidRDefault="002818E6" w:rsidP="00E8254C">
                        <w:pPr>
                          <w:rPr>
                            <w:rFonts w:cs="Calibri"/>
                            <w:b/>
                            <w:sz w:val="16"/>
                            <w:szCs w:val="16"/>
                          </w:rPr>
                        </w:pPr>
                        <w:r>
                          <w:rPr>
                            <w:rFonts w:cs="Calibri"/>
                            <w:b/>
                            <w:color w:val="000000"/>
                            <w:sz w:val="16"/>
                            <w:szCs w:val="16"/>
                            <w:lang w:val="en-US"/>
                          </w:rPr>
                          <w:t xml:space="preserve"> RVA/Human wt/USA/Wa/XXX/G1P[8]  ( Out group)  </w:t>
                        </w:r>
                      </w:p>
                    </w:txbxContent>
                  </v:textbox>
                </v:rect>
                <v:shape id="Freeform 2055" o:spid="_x0000_s1300" style="position:absolute;top:49142;width:30226;height:1969;visibility:visible;mso-wrap-style:square;v-text-anchor:top" coordsize="4760,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8/eMcA&#10;AADdAAAADwAAAGRycy9kb3ducmV2LnhtbESPQWvCQBSE7wX/w/IEb3Vj1dqm2UgNFgJerA20x0f2&#10;NQlm34bsqvHfuwWhx2FmvmGS9WBacabeNZYVzKYRCOLS6oYrBcXXx+MLCOeRNbaWScGVHKzT0UOC&#10;sbYX/qTzwVciQNjFqKD2vouldGVNBt3UdsTB+7W9QR9kX0nd4yXATSufouhZGmw4LNTYUVZTeTyc&#10;jAKf7Zav3/vVlrOi2ueb8mfYFrlSk/Hw/gbC0+D/w/d2rhXMF6sl/L0JT0Cm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PP3jHAAAA3QAAAA8AAAAAAAAAAAAAAAAAmAIAAGRy&#10;cy9kb3ducmV2LnhtbFBLBQYAAAAABAAEAPUAAACMAwAAAAA=&#10;" path="m,l,310r4760,e" filled="f" strokeweight="33e-5mm">
                  <v:stroke joinstyle="miter" endcap="square"/>
                  <v:path arrowok="t" o:connecttype="custom" o:connectlocs="0,0;0,125031500;1919351000,125031500" o:connectangles="0,0,0"/>
                </v:shape>
                <v:oval id="Oval 2056" o:spid="_x0000_s1301" style="position:absolute;left:30568;top:6540;width:807;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YjUMcA&#10;AADdAAAADwAAAGRycy9kb3ducmV2LnhtbESPT2vCQBTE70K/w/IKvUjdaMWU6CaIILSn4p8I3p7Z&#10;1yQ0+zZkNxq/fbdQ8DjMzG+YVTaYRlypc7VlBdNJBIK4sLrmUsHxsH19B+E8ssbGMim4k4MsfRqt&#10;MNH2xju67n0pAoRdggoq79tESldUZNBNbEscvG/bGfRBdqXUHd4C3DRyFkULabDmsFBhS5uKip99&#10;bxRcTtM8crLPx+bcjz/PsTzt7l9KvTwP6yUIT4N/hP/bH1rB2zxewN+b8ARk+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dmI1DHAAAA3QAAAA8AAAAAAAAAAAAAAAAAmAIAAGRy&#10;cy9kb3ducmV2LnhtbFBLBQYAAAAABAAEAPUAAACMAwAAAAA=&#10;" fillcolor="red" strokecolor="red" strokeweight="33e-5mm">
                  <v:stroke joinstyle="miter" endcap="round"/>
                </v:oval>
                <v:oval id="Oval 2057" o:spid="_x0000_s1302" style="position:absolute;left:30568;top:8369;width:807;height: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qGy8cA&#10;AADdAAAADwAAAGRycy9kb3ducmV2LnhtbESPQWvCQBSE74X+h+UVvEjdpJamxGxCKRT0JGoVvD2z&#10;r0lo9m3IbjT+e7dQ8DjMzDdMVoymFWfqXWNZQTyLQBCXVjdcKfjefT2/g3AeWWNrmRRcyUGRPz5k&#10;mGp74Q2dt74SAcIuRQW1910qpStrMuhmtiMO3o/tDfog+0rqHi8Bblr5EkVv0mDDYaHGjj5rKn+3&#10;g1FwOsT7yMlhPzXHYbo6JvKwua6VmjyNHwsQnkZ/D/+3l1rB/DVJ4O9NeAIyv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qhsvHAAAA3QAAAA8AAAAAAAAAAAAAAAAAmAIAAGRy&#10;cy9kb3ducmV2LnhtbFBLBQYAAAAABAAEAPUAAACMAwAAAAA=&#10;" fillcolor="red" strokecolor="red" strokeweight="33e-5mm">
                  <v:stroke joinstyle="miter" endcap="round"/>
                </v:oval>
                <v:oval id="Oval 2058" o:spid="_x0000_s1303" style="position:absolute;left:30568;top:10204;width:807;height: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USucEA&#10;AADdAAAADwAAAGRycy9kb3ducmV2LnhtbERPy4rCMBTdD/gP4QpuRFN1UKlGEUGYWYlPcHdtrm2x&#10;uSlNqvXvzUJweTjv+bIxhXhQ5XLLCgb9CARxYnXOqYLjYdObgnAeWWNhmRS8yMFy0fqZY6ztk3f0&#10;2PtUhBB2MSrIvC9jKV2SkUHXtyVx4G62MugDrFKpK3yGcFPIYRSNpcGcQ0OGJa0zSu772ii4ngen&#10;yMn61DWXuvt/mcjz7rVVqtNuVjMQnhr/FX/cf1rB6HcS5oY34QnIx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1ErnBAAAA3QAAAA8AAAAAAAAAAAAAAAAAmAIAAGRycy9kb3du&#10;cmV2LnhtbFBLBQYAAAAABAAEAPUAAACGAwAAAAA=&#10;" fillcolor="red" strokecolor="red" strokeweight="33e-5mm">
                  <v:stroke joinstyle="miter" endcap="round"/>
                </v:oval>
                <v:oval id="Oval 2059" o:spid="_x0000_s1304" style="position:absolute;left:30568;top:12039;width:807;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m3IsYA&#10;AADdAAAADwAAAGRycy9kb3ducmV2LnhtbESPT4vCMBTE74LfITzBi2jqKqt2jSILgnsS/4K3Z/O2&#10;LTYvpUm1fnuzIOxxmJnfMPNlYwpxp8rllhUMBxEI4sTqnFMFx8O6PwXhPLLGwjIpeJKD5aLdmmOs&#10;7YN3dN/7VAQIuxgVZN6XsZQuycigG9iSOHi/tjLog6xSqSt8BLgp5EcUfUqDOYeFDEv6zii57Wuj&#10;4HoeniIn61PPXOrez2Uiz7vnVqlup1l9gfDU+P/wu73RCkbjyQz+3oQnIB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vm3IsYAAADdAAAADwAAAAAAAAAAAAAAAACYAgAAZHJz&#10;L2Rvd25yZXYueG1sUEsFBgAAAAAEAAQA9QAAAIsDAAAAAA==&#10;" fillcolor="red" strokecolor="red" strokeweight="33e-5mm">
                  <v:stroke joinstyle="miter" endcap="round"/>
                </v:oval>
                <v:oval id="Oval 2060" o:spid="_x0000_s1305" style="position:absolute;left:30568;top:13874;width:807;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ZumMEA&#10;AADdAAAADwAAAGRycy9kb3ducmV2LnhtbERPy4rCMBTdD/gP4QpuRFN1UKlGEUGYWYlPcHdtrm2x&#10;uSlNqvXvzUJweTjv+bIxhXhQ5XLLCgb9CARxYnXOqYLjYdObgnAeWWNhmRS8yMFy0fqZY6ztk3f0&#10;2PtUhBB2MSrIvC9jKV2SkUHXtyVx4G62MugDrFKpK3yGcFPIYRSNpcGcQ0OGJa0zSu772ii4ngen&#10;yMn61DWXuvt/mcjz7rVVqtNuVjMQnhr/FX/cf1rB6Hca9oc34QnIx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WbpjBAAAA3QAAAA8AAAAAAAAAAAAAAAAAmAIAAGRycy9kb3du&#10;cmV2LnhtbFBLBQYAAAAABAAEAPUAAACGAwAAAAA=&#10;" fillcolor="red" strokecolor="red" strokeweight="33e-5mm">
                  <v:stroke joinstyle="miter" endcap="round"/>
                </v:oval>
                <v:oval id="Oval 2061" o:spid="_x0000_s1306" style="position:absolute;left:30568;top:15709;width:807;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rLA8UA&#10;AADdAAAADwAAAGRycy9kb3ducmV2LnhtbESPQYvCMBSE78L+h/AWvIimVVmlGmVZEPQk6ip4ezbP&#10;tti8lCbV+u/NwoLHYWa+YebL1pTiTrUrLCuIBxEI4tTqgjMFv4dVfwrCeWSNpWVS8CQHy8VHZ46J&#10;tg/e0X3vMxEg7BJUkHtfJVK6NCeDbmAr4uBdbW3QB1lnUtf4CHBTymEUfUmDBYeFHCv6ySm97Ruj&#10;4HKKj5GTzbFnzk1vc57I0+65Var72X7PQHhq/Tv8315rBaPxNIa/N+EJyM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WssDxQAAAN0AAAAPAAAAAAAAAAAAAAAAAJgCAABkcnMv&#10;ZG93bnJldi54bWxQSwUGAAAAAAQABAD1AAAAigMAAAAA&#10;" fillcolor="red" strokecolor="red" strokeweight="33e-5mm">
                  <v:stroke joinstyle="miter" endcap="round"/>
                </v:oval>
                <v:shape id="Freeform 2062" o:spid="_x0000_s1307" style="position:absolute;left:30587;top:17621;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CwG8QA&#10;AADdAAAADwAAAGRycy9kb3ducmV2LnhtbESPQWsCMRSE7wX/Q3hCbzWrlaqrUVQq9LZoe/D42Dx3&#10;FzcvSxLX+O8bodDjMDPfMKtNNK3oyfnGsoLxKANBXFrdcKXg5/vwNgfhA7LG1jIpeJCHzXrwssJc&#10;2zsfqT+FSiQI+xwV1CF0uZS+rMmgH9mOOHkX6wyGJF0ltcN7gptWTrLsQxpsOC3U2NG+pvJ6uhkF&#10;O3d2hSsWj8/YH66zUMRdx0elXodxuwQRKIb/8F/7Syt4n84n8HyTn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QsBvEAAAA3QAAAA8AAAAAAAAAAAAAAAAAmAIAAGRycy9k&#10;b3ducmV2LnhtbFBLBQYAAAAABAAEAPUAAACJAwAAAAA=&#10;" path="m133,114l66,,,114r133,xe" fillcolor="black" strokeweight="33e-5mm">
                  <v:stroke joinstyle="miter" endcap="round"/>
                  <v:path arrowok="t" o:connecttype="custom" o:connectlocs="53657500,45974000;26627030,0;0,45974000;53657500,45974000" o:connectangles="0,0,0,0"/>
                </v:shape>
                <v:shape id="Freeform 2063" o:spid="_x0000_s1308" style="position:absolute;left:30587;top:19449;width:845;height:731;visibility:visible;mso-wrap-style:square;v-text-anchor:top" coordsize="133,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DFz8YA&#10;AADdAAAADwAAAGRycy9kb3ducmV2LnhtbESPQUvDQBSE74X+h+UJ3pqNRkNIuy1FFARBadpLb6+7&#10;z2ww+zZk1zb+e1cQehxm5htmtZlcL840hs6zgrssB0Gsvem4VXDYvywqECEiG+w9k4IfCrBZz2cr&#10;rI2/8I7OTWxFgnCoUYGNcailDNqSw5D5gTh5n350GJMcW2lGvCS46+V9npfSYcdpweJAT5b0V/Pt&#10;FFSTdn359tjYY9H4U/lRvctnrdTtzbRdgog0xWv4v/1qFBQPVQF/b9IT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DFz8YAAADdAAAADwAAAAAAAAAAAAAAAACYAgAAZHJz&#10;L2Rvd25yZXYueG1sUEsFBgAAAAAEAAQA9QAAAIsDAAAAAA==&#10;" path="m133,115l66,,,115r133,xe" fillcolor="black" strokeweight="33e-5mm">
                  <v:stroke joinstyle="miter" endcap="round"/>
                  <v:path arrowok="t" o:connecttype="custom" o:connectlocs="53657500,46418500;26627030,0;0,46418500;53657500,46418500" o:connectangles="0,0,0,0"/>
                </v:shape>
                <v:shape id="Freeform 2064" o:spid="_x0000_s1309" style="position:absolute;left:30587;top:21285;width:845;height:730;visibility:visible;mso-wrap-style:square;v-text-anchor:top" coordsize="133,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du8YA&#10;AADdAAAADwAAAGRycy9kb3ducmV2LnhtbESPQWsCMRSE74X+h/AK3mq2apdlaxQRBUFo6bYXb8/k&#10;dbN087Jsoq7/vhGEHoeZ+YaZLwfXijP1ofGs4GWcgSDW3jRcK/j+2j4XIEJENth6JgVXCrBcPD7M&#10;sTT+wp90rmItEoRDiQpsjF0pZdCWHIax74iT9+N7hzHJvpamx0uCu1ZOsiyXDhtOCxY7WlvSv9XJ&#10;KSgG7dp8/1rZw7Tyx/yjeJcbrdToaVi9gYg0xP/wvb0zCqazYga3N+kJ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Rldu8YAAADdAAAADwAAAAAAAAAAAAAAAACYAgAAZHJz&#10;L2Rvd25yZXYueG1sUEsFBgAAAAAEAAQA9QAAAIsDAAAAAA==&#10;" path="m133,115l66,,,115r133,xe" fillcolor="black" strokeweight="33e-5mm">
                  <v:stroke joinstyle="miter" endcap="round"/>
                  <v:path arrowok="t" o:connecttype="custom" o:connectlocs="53657500,46355000;26627030,0;0,46355000;53657500,46355000" o:connectangles="0,0,0,0"/>
                </v:shape>
                <v:shape id="Freeform 2065" o:spid="_x0000_s1310" style="position:absolute;left:30587;top:23120;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kob8UA&#10;AADdAAAADwAAAGRycy9kb3ducmV2LnhtbESPQWsCMRSE70L/Q3hCb5q1rVW3RqmlgrdF68HjY/O6&#10;u7h5WZJ0jf++EQSPw8x8wyzX0bSiJ+cbywom4wwEcWl1w5WC4892NAfhA7LG1jIpuJKH9eppsMRc&#10;2wvvqT+ESiQI+xwV1CF0uZS+rMmgH9uOOHm/1hkMSbpKaoeXBDetfMmyd2mw4bRQY0dfNZXnw59R&#10;sHEnV7hicf2O/fY8C0XcdLxX6nkYPz9ABIrhEb63d1rB69t8Crc36QnI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eShvxQAAAN0AAAAPAAAAAAAAAAAAAAAAAJgCAABkcnMv&#10;ZG93bnJldi54bWxQSwUGAAAAAAQABAD1AAAAigMAAAAA&#10;" path="m133,114l66,,,114r133,xe" fillcolor="black" strokeweight="33e-5mm">
                  <v:stroke joinstyle="miter" endcap="round"/>
                  <v:path arrowok="t" o:connecttype="custom" o:connectlocs="53657500,45974000;26627030,0;0,45974000;53657500,45974000" o:connectangles="0,0,0,0"/>
                </v:shape>
                <v:shape id="Freeform 2066" o:spid="_x0000_s1311" style="position:absolute;left:30587;top:24955;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u2GMUA&#10;AADdAAAADwAAAGRycy9kb3ducmV2LnhtbESPT2sCMRTE7wW/Q3hCbzVrFbVbo6hU6G3xz6HHx+Z1&#10;d3HzsiTpGr+9KQgeh5n5DbNcR9OKnpxvLCsYjzIQxKXVDVcKzqf92wKED8gaW8uk4EYe1qvByxJz&#10;ba98oP4YKpEg7HNUUIfQ5VL6siaDfmQ74uT9WmcwJOkqqR1eE9y08j3LZtJgw2mhxo52NZWX459R&#10;sHU/rnDFx+0r9vvLPBRx2/FBqddh3HyCCBTDM/xof2sFk+liBv9v0hO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q7YYxQAAAN0AAAAPAAAAAAAAAAAAAAAAAJgCAABkcnMv&#10;ZG93bnJldi54bWxQSwUGAAAAAAQABAD1AAAAigMAAAAA&#10;" path="m133,114l66,,,114r133,xe" fillcolor="black" strokeweight="33e-5mm">
                  <v:stroke joinstyle="miter" endcap="round"/>
                  <v:path arrowok="t" o:connecttype="custom" o:connectlocs="53657500,45974000;26627030,0;0,45974000;53657500,45974000" o:connectangles="0,0,0,0"/>
                </v:shape>
                <v:shape id="Freeform 2067" o:spid="_x0000_s1312" style="position:absolute;left:30587;top:26790;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cTg8UA&#10;AADdAAAADwAAAGRycy9kb3ducmV2LnhtbESPT2sCMRTE7wW/Q3iCt5qtSrVbo2ip4G3xz8HjY/O6&#10;u7h5WZJ0jd++EYQeh5n5DbNcR9OKnpxvLCt4G2cgiEurG64UnE+71wUIH5A1tpZJwZ08rFeDlyXm&#10;2t74QP0xVCJB2OeooA6hy6X0ZU0G/dh2xMn7sc5gSNJVUju8Jbhp5STL3qXBhtNCjR191VRej79G&#10;wdZdXOGKj/t37HfXeSjituODUqNh3HyCCBTDf/jZ3msF09liDo836Qn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5xODxQAAAN0AAAAPAAAAAAAAAAAAAAAAAJgCAABkcnMv&#10;ZG93bnJldi54bWxQSwUGAAAAAAQABAD1AAAAigMAAAAA&#10;" path="m133,114l66,,,114r133,xe" fillcolor="black" strokeweight="33e-5mm">
                  <v:stroke joinstyle="miter" endcap="round"/>
                  <v:path arrowok="t" o:connecttype="custom" o:connectlocs="53657500,45974000;26627030,0;0,45974000;53657500,45974000" o:connectangles="0,0,0,0"/>
                </v:shape>
                <v:shape id="Freeform 2068" o:spid="_x0000_s1313" style="position:absolute;left:30587;top:28619;width:845;height:730;visibility:visible;mso-wrap-style:square;v-text-anchor:top" coordsize="133,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RXvsIA&#10;AADdAAAADwAAAGRycy9kb3ducmV2LnhtbERPz2vCMBS+D/wfwhO8zdTpSqlGkTFhIDjWefH2TJ5N&#10;sXkpTabdf28Ogx0/vt+rzeBacaM+NJ4VzKYZCGLtTcO1guP37rkAESKywdYzKfilAJv16GmFpfF3&#10;/qJbFWuRQjiUqMDG2JVSBm3JYZj6jjhxF987jAn2tTQ93lO4a+VLluXSYcOpwWJHb5b0tfpxCopB&#10;uzbfv1b2NK/8Of8sDvJdKzUZD9sliEhD/Bf/uT+MgvmiSHPTm/QE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VFe+wgAAAN0AAAAPAAAAAAAAAAAAAAAAAJgCAABkcnMvZG93&#10;bnJldi54bWxQSwUGAAAAAAQABAD1AAAAhwMAAAAA&#10;" path="m133,115l66,,,115r133,xe" fillcolor="black" strokeweight="33e-5mm">
                  <v:stroke joinstyle="miter" endcap="round"/>
                  <v:path arrowok="t" o:connecttype="custom" o:connectlocs="53657500,46355000;26627030,0;0,46355000;53657500,46355000" o:connectangles="0,0,0,0"/>
                </v:shape>
                <v:shape id="Freeform 2069" o:spid="_x0000_s1314" style="position:absolute;left:30587;top:30454;width:845;height:730;visibility:visible;mso-wrap-style:square;v-text-anchor:top" coordsize="133,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jyJcYA&#10;AADdAAAADwAAAGRycy9kb3ducmV2LnhtbESPQWsCMRSE74X+h/CE3mpWbZd1NUqRFgpCS1cv3p7J&#10;c7O4eVk2qW7/fSMUehxm5htmuR5cKy7Uh8azgsk4A0GsvWm4VrDfvT0WIEJENth6JgU/FGC9ur9b&#10;Ymn8lb/oUsVaJAiHEhXYGLtSyqAtOQxj3xEn7+R7hzHJvpamx2uCu1ZOsyyXDhtOCxY72ljS5+rb&#10;KSgG7dp8+1zZw6zyx/yz+JCvWqmH0fCyABFpiP/hv/a7UTB7KuZwe5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jyJcYAAADdAAAADwAAAAAAAAAAAAAAAACYAgAAZHJz&#10;L2Rvd25yZXYueG1sUEsFBgAAAAAEAAQA9QAAAIsDAAAAAA==&#10;" path="m133,115l66,,,115r133,xe" fillcolor="black" strokeweight="33e-5mm">
                  <v:stroke joinstyle="miter" endcap="round"/>
                  <v:path arrowok="t" o:connecttype="custom" o:connectlocs="53657500,46355000;26627030,0;0,46355000;53657500,46355000" o:connectangles="0,0,0,0"/>
                </v:shape>
                <v:shape id="Freeform 2070" o:spid="_x0000_s1315" style="position:absolute;left:30587;top:32289;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cdKsEA&#10;AADdAAAADwAAAGRycy9kb3ducmV2LnhtbERPu27CMBTdK/EP1kViKw6lKhAwCBBI3SIeA+NVfEki&#10;4uvIdoP5+3qo1PHovFebaFrRk/ONZQWTcQaCuLS64UrB9XJ8n4PwAVlja5kUvMjDZj14W2Gu7ZNP&#10;1J9DJVII+xwV1CF0uZS+rMmgH9uOOHF36wyGBF0ltcNnCjet/MiyL2mw4dRQY0f7msrH+cco2Lmb&#10;K1yxeB1if3zMQhF3HZ+UGg3jdgkiUAz/4j/3t1Yw/Vyk/elNegJ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XHSrBAAAA3QAAAA8AAAAAAAAAAAAAAAAAmAIAAGRycy9kb3du&#10;cmV2LnhtbFBLBQYAAAAABAAEAPUAAACGAwAAAAA=&#10;" path="m133,114l66,,,114r133,xe" fillcolor="black" strokeweight="33e-5mm">
                  <v:stroke joinstyle="miter" endcap="round"/>
                  <v:path arrowok="t" o:connecttype="custom" o:connectlocs="53657500,45974000;26627030,0;0,45974000;53657500,45974000" o:connectangles="0,0,0,0"/>
                </v:shape>
                <v:oval id="Oval 2071" o:spid="_x0000_s1316" style="position:absolute;left:30568;top:34048;width:807;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Nd3scA&#10;AADdAAAADwAAAGRycy9kb3ducmV2LnhtbESPQWvCQBSE7wX/w/IEL6Kb1GJtdJVSEPRU1BrI7TX7&#10;TEKzb0N2o/Hfd4VCj8PMfMOsNr2pxZVaV1lWEE8jEMS51RUXCr5O28kChPPIGmvLpOBODjbrwdMK&#10;E21vfKDr0RciQNglqKD0vkmkdHlJBt3UNsTBu9jWoA+yLaRu8RbgppbPUTSXBisOCyU29FFS/nPs&#10;jILvND5HTnbnscm68T57lenh/qnUaNi/L0F46v1/+K+90wpmL28xPN6EJ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DXd7HAAAA3QAAAA8AAAAAAAAAAAAAAAAAmAIAAGRy&#10;cy9kb3ducmV2LnhtbFBLBQYAAAAABAAEAPUAAACMAwAAAAA=&#10;" fillcolor="red" strokecolor="red" strokeweight="33e-5mm">
                  <v:stroke joinstyle="miter" endcap="round"/>
                </v:oval>
                <v:shape id="Freeform 2072" o:spid="_x0000_s1317" style="position:absolute;left:30587;top:35959;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kmxsUA&#10;AADdAAAADwAAAGRycy9kb3ducmV2LnhtbESPQWvCQBSE74L/YXlCb7rRFq1pVtFSobeg7aHHR/Y1&#10;Ccm+DbvbuP77bqHgcZiZb5hiH00vRnK+taxguchAEFdWt1wr+Pw4zZ9B+ICssbdMCm7kYb+bTgrM&#10;tb3ymcZLqEWCsM9RQRPCkEvpq4YM+oUdiJP3bZ3BkKSrpXZ4TXDTy1WWraXBltNCgwO9NlR1lx+j&#10;4Oi+XOnK7e0tjqduE8p4HPis1MMsHl5ABIrhHv5vv2sFj0/bFfy9SU9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SSbGxQAAAN0AAAAPAAAAAAAAAAAAAAAAAJgCAABkcnMv&#10;ZG93bnJldi54bWxQSwUGAAAAAAQABAD1AAAAigMAAAAA&#10;" path="m133,114l66,,,114r133,xe" fillcolor="black" strokeweight="33e-5mm">
                  <v:stroke joinstyle="miter" endcap="round"/>
                  <v:path arrowok="t" o:connecttype="custom" o:connectlocs="53657500,45974000;26627030,0;0,45974000;53657500,45974000" o:connectangles="0,0,0,0"/>
                </v:shape>
                <v:shape id="Freeform 2073" o:spid="_x0000_s1318" style="position:absolute;left:30587;top:37795;width:845;height:723;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WDXcUA&#10;AADdAAAADwAAAGRycy9kb3ducmV2LnhtbESPT2sCMRTE74LfITyhN836B61bo2ip0Nui7aHHx+Z1&#10;d3HzsiRxjd++EQoeh5n5DbPZRdOKnpxvLCuYTjIQxKXVDVcKvr+O41cQPiBrbC2Tgjt52G2Hgw3m&#10;2t74RP05VCJB2OeooA6hy6X0ZU0G/cR2xMn7tc5gSNJVUju8Jbhp5SzLltJgw2mhxo7eayov56tR&#10;cHA/rnDF+v4R++NlFYp46Pik1Mso7t9ABIrhGf5vf2oF88V6Do836QnI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BYNdxQAAAN0AAAAPAAAAAAAAAAAAAAAAAJgCAABkcnMv&#10;ZG93bnJldi54bWxQSwUGAAAAAAQABAD1AAAAigMAAAAA&#10;" path="m133,114l66,,,114r133,xe" fillcolor="black" strokeweight="33e-5mm">
                  <v:stroke joinstyle="miter" endcap="round"/>
                  <v:path arrowok="t" o:connecttype="custom" o:connectlocs="53657500,45910500;26627030,0;0,45910500;53657500,45910500" o:connectangles="0,0,0,0"/>
                </v:shape>
                <v:shape id="Freeform 2074" o:spid="_x0000_s1319" style="position:absolute;left:30587;top:39623;width:845;height:731;visibility:visible;mso-wrap-style:square;v-text-anchor:top" coordsize="133,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DLZsYA&#10;AADdAAAADwAAAGRycy9kb3ducmV2LnhtbESPQWsCMRSE74X+h/AK3mq2apd1axQpFYRCxdWLt2fy&#10;ulm6eVk2Ubf/vikUehxm5htmsRpcK67Uh8azgqdxBoJYe9NwreB42DwWIEJENth6JgXfFGC1vL9b&#10;YGn8jfd0rWItEoRDiQpsjF0pZdCWHIax74iT9+l7hzHJvpamx1uCu1ZOsiyXDhtOCxY7erWkv6qL&#10;U1AM2rX5+3NlT9PKn/Nd8SHftFKjh2H9AiLSEP/Df+2tUTCdzWfw+yY9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MDLZsYAAADdAAAADwAAAAAAAAAAAAAAAACYAgAAZHJz&#10;L2Rvd25yZXYueG1sUEsFBgAAAAAEAAQA9QAAAIsDAAAAAA==&#10;" path="m133,115l66,,,115r133,xe" fillcolor="black" strokeweight="33e-5mm">
                  <v:stroke joinstyle="miter" endcap="round"/>
                  <v:path arrowok="t" o:connecttype="custom" o:connectlocs="53657500,46418500;26627030,0;0,46418500;53657500,46418500" o:connectangles="0,0,0,0"/>
                </v:shape>
                <v:shape id="Freeform 2075" o:spid="_x0000_s1320" style="position:absolute;left:30587;top:41459;width:845;height:730;visibility:visible;mso-wrap-style:square;v-text-anchor:top" coordsize="133,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xu/ccA&#10;AADdAAAADwAAAGRycy9kb3ducmV2LnhtbESPzWrDMBCE74W+g9hCb43c/BjHjRJCaaEQaIiTS24b&#10;aWuZWitjqYnz9lGh0OMwM98wi9XgWnGmPjSeFTyPMhDE2puGawWH/ftTASJEZIOtZ1JwpQCr5f3d&#10;AkvjL7yjcxVrkSAcSlRgY+xKKYO25DCMfEecvC/fO4xJ9rU0PV4S3LVynGW5dNhwWrDY0asl/V39&#10;OAXFoF2bb2aVPU4qf8q3xad800o9PgzrFxCRhvgf/mt/GAWT6XwGv2/S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Mbv3HAAAA3QAAAA8AAAAAAAAAAAAAAAAAmAIAAGRy&#10;cy9kb3ducmV2LnhtbFBLBQYAAAAABAAEAPUAAACMAwAAAAA=&#10;" path="m133,115l66,,,115r133,xe" fillcolor="black" strokeweight="33e-5mm">
                  <v:stroke joinstyle="miter" endcap="round"/>
                  <v:path arrowok="t" o:connecttype="custom" o:connectlocs="53657500,46355000;26627030,0;0,46355000;53657500,46355000" o:connectangles="0,0,0,0"/>
                </v:shape>
                <v:shape id="Freeform 2076" o:spid="_x0000_s1321" style="position:absolute;left:30587;top:43294;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IgxcUA&#10;AADdAAAADwAAAGRycy9kb3ducmV2LnhtbESPT2sCMRTE7wW/Q3hCbzVrFa1bo6hU6G3xz6HHx+Z1&#10;d3HzsiTpGr+9KQgeh5n5DbNcR9OKnpxvLCsYjzIQxKXVDVcKzqf92wcIH5A1tpZJwY08rFeDlyXm&#10;2l75QP0xVCJB2OeooA6hy6X0ZU0G/ch2xMn7tc5gSNJVUju8Jrhp5XuWzaTBhtNCjR3taiovxz+j&#10;YOt+XOGKxe0r9vvLPBRx2/FBqddh3HyCCBTDM/xof2sFk+liBv9v0hO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iDFxQAAAN0AAAAPAAAAAAAAAAAAAAAAAJgCAABkcnMv&#10;ZG93bnJldi54bWxQSwUGAAAAAAQABAD1AAAAigMAAAAA&#10;" path="m133,114l66,,,114r133,xe" fillcolor="black" strokeweight="33e-5mm">
                  <v:stroke joinstyle="miter" endcap="round"/>
                  <v:path arrowok="t" o:connecttype="custom" o:connectlocs="53657500,45974000;26627030,0;0,45974000;53657500,45974000" o:connectangles="0,0,0,0"/>
                </v:shape>
                <v:shape id="Freeform 2077" o:spid="_x0000_s1322" style="position:absolute;left:30587;top:45129;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6FXsUA&#10;AADdAAAADwAAAGRycy9kb3ducmV2LnhtbESPQWvCQBSE7wX/w/KE3uqmttSauhEVhd6C2kOPj+xr&#10;EpJ9G3bXuP57t1DocZiZb5jVOppejOR8a1nB8ywDQVxZ3XKt4Ot8eHoH4QOyxt4yKbiRh3UxeVhh&#10;ru2VjzSeQi0ShH2OCpoQhlxKXzVk0M/sQJy8H+sMhiRdLbXDa4KbXs6z7E0abDktNDjQrqGqO12M&#10;gq37dqUrl7d9HA/dIpRxO/BRqcdp3HyACBTDf/iv/akVvLwuF/D7Jj0BWd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PoVexQAAAN0AAAAPAAAAAAAAAAAAAAAAAJgCAABkcnMv&#10;ZG93bnJldi54bWxQSwUGAAAAAAQABAD1AAAAigMAAAAA&#10;" path="m133,114l66,,,114r133,xe" fillcolor="black" strokeweight="33e-5mm">
                  <v:stroke joinstyle="miter" endcap="round"/>
                  <v:path arrowok="t" o:connecttype="custom" o:connectlocs="53657500,45974000;26627030,0;0,45974000;53657500,45974000" o:connectangles="0,0,0,0"/>
                </v:shape>
                <v:shape id="Freeform 2078" o:spid="_x0000_s1323" style="position:absolute;left:30587;top:46964;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RLMEA&#10;AADdAAAADwAAAGRycy9kb3ducmV2LnhtbERPu27CMBTdK/EP1kViKw6lKhAwCBBI3SIeA+NVfEki&#10;4uvIdoP5+3qo1PHovFebaFrRk/ONZQWTcQaCuLS64UrB9XJ8n4PwAVlja5kUvMjDZj14W2Gu7ZNP&#10;1J9DJVII+xwV1CF0uZS+rMmgH9uOOHF36wyGBF0ltcNnCjet/MiyL2mw4dRQY0f7msrH+cco2Lmb&#10;K1yxeB1if3zMQhF3HZ+UGg3jdgkiUAz/4j/3t1Yw/VykuelNegJ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2hESzBAAAA3QAAAA8AAAAAAAAAAAAAAAAAmAIAAGRycy9kb3du&#10;cmV2LnhtbFBLBQYAAAAABAAEAPUAAACGAwAAAAA=&#10;" path="m133,114l66,,,114r133,xe" fillcolor="black" strokeweight="33e-5mm">
                  <v:stroke joinstyle="miter" endcap="round"/>
                  <v:path arrowok="t" o:connecttype="custom" o:connectlocs="53657500,45974000;26627030,0;0,45974000;53657500,45974000" o:connectangles="0,0,0,0"/>
                </v:shape>
                <v:shape id="Freeform 2079" o:spid="_x0000_s1324" style="position:absolute;left:30587;top:48799;width:845;height:72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20t8UA&#10;AADdAAAADwAAAGRycy9kb3ducmV2LnhtbESPT2sCMRTE7wW/Q3iCt5r1D213NYqWCt4WbQ89Pjav&#10;u4ublyVJ1/jtG0HocZiZ3zDrbTSdGMj51rKC2TQDQVxZ3XKt4Ovz8PwGwgdkjZ1lUnAjD9vN6GmN&#10;hbZXPtFwDrVIEPYFKmhC6AspfdWQQT+1PXHyfqwzGJJ0tdQOrwluOjnPshdpsOW00GBP7w1Vl/Ov&#10;UbB33650ZX77iMPh8hrKuO/5pNRkHHcrEIFi+A8/2ketYLHMc7i/SU9Ab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7bS3xQAAAN0AAAAPAAAAAAAAAAAAAAAAAJgCAABkcnMv&#10;ZG93bnJldi54bWxQSwUGAAAAAAQABAD1AAAAigMAAAAA&#10;" path="m133,114l66,,,114r133,xe" fillcolor="black" strokeweight="33e-5mm">
                  <v:stroke joinstyle="miter" endcap="round"/>
                  <v:path arrowok="t" o:connecttype="custom" o:connectlocs="53657500,45974000;26627030,0;0,45974000;53657500,45974000" o:connectangles="0,0,0,0"/>
                </v:shape>
                <v:shape id="Freeform 2080" o:spid="_x0000_s1325" style="position:absolute;left:30587;top:50742;width:845;height:730;visibility:visible;mso-wrap-style:square;v-text-anchor:top" coordsize="133,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D9YsMA&#10;AADdAAAADwAAAGRycy9kb3ducmV2LnhtbERPXWvCMBR9F/Yfwh3sTdNtKlKNZQwKUgbFKsLe7ppr&#10;U9bclCar3b83D4M9Hs73LptsJ0YafOtYwfMiAUFcO91yo+B8yucbED4ga+wck4Jf8pDtH2Y7TLW7&#10;8ZHGKjQihrBPUYEJoU+l9LUhi37heuLIXd1gMUQ4NFIPeIvhtpMvSbKWFluODQZ7ejdUf1c/VkF/&#10;6PArLy6fG3MpP2jpinKs1ko9PU5vWxCBpvAv/nMftILXVRL3xzfxCcj9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D9YsMAAADdAAAADwAAAAAAAAAAAAAAAACYAgAAZHJzL2Rv&#10;d25yZXYueG1sUEsFBgAAAAAEAAQA9QAAAIgDAAAAAA==&#10;" path="m,l66,115,133,,,xe" fillcolor="lime" strokecolor="lime" strokeweight="33e-5mm">
                  <v:stroke joinstyle="miter" endcap="round"/>
                  <v:path arrowok="t" o:connecttype="custom" o:connectlocs="0,0;26627030,46355000;53657500,0;0,0" o:connectangles="0,0,0,0"/>
                </v:shape>
                <v:rect id="Rectangle 2081" o:spid="_x0000_s1326" style="position:absolute;left:2101;top:4379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08dsQA&#10;AADdAAAADwAAAGRycy9kb3ducmV2LnhtbESPzWrDMBCE74W+g9hCb42UlJbgRjahEEhCL3H6AIu1&#10;/iHSykhq7Lx9VCj0OMzMN8ymmp0VVwpx8KxhuVAgiBtvBu40fJ93L2sQMSEbtJ5Jw40iVOXjwwYL&#10;4yc+0bVOncgQjgVq6FMaCylj05PDuPAjcfZaHxymLEMnTcApw52VK6XepcOB80KPI3321FzqH6dB&#10;nuvdtK5tUP64ar/sYX9qyWv9/DRvP0AkmtN/+K+9Nxpe39Q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dPHb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57</w:t>
                        </w:r>
                      </w:p>
                    </w:txbxContent>
                  </v:textbox>
                </v:rect>
                <v:rect id="Rectangle 2082" o:spid="_x0000_s1327" style="position:absolute;left:27285;top:41332;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iAcMA&#10;AADdAAAADwAAAGRycy9kb3ducmV2LnhtbESP3WoCMRSE7wu+QzhC72riFkW2RpGCYIs3rj7AYXP2&#10;hyYnS5K627dvCgUvh5n5htnuJ2fFnULsPWtYLhQI4tqbnlsNt+vxZQMiJmSD1jNp+KEI+93saYul&#10;8SNf6F6lVmQIxxI1dCkNpZSx7shhXPiBOHuNDw5TlqGVJuCY4c7KQqm1dNhzXuhwoPeO6q/q22mQ&#10;1+o4bioblP8smrP9OF0a8lo/z6fDG4hEU3qE/9sno+F1pQr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iAc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82</w:t>
                        </w:r>
                      </w:p>
                    </w:txbxContent>
                  </v:textbox>
                </v:rect>
                <v:rect id="Rectangle 2083" o:spid="_x0000_s1328" style="position:absolute;left:25609;top:39954;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MHmsQA&#10;AADdAAAADwAAAGRycy9kb3ducmV2LnhtbESPzWrDMBCE74W+g9hCbo3UhJbgRDalEEhCL3HyAIu1&#10;/qHSykhq7L59VCj0OMzMN8yump0VNwpx8KzhZalAEDfeDNxpuF72zxsQMSEbtJ5Jww9FqMrHhx0W&#10;xk98pludOpEhHAvU0Kc0FlLGpieHcelH4uy1PjhMWYZOmoBThjsrV0q9SYcD54UeR/roqfmqv50G&#10;ean306a2QfnTqv20x8O5Ja/14ml+34JINKf/8F/7YDSsX9U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DB5r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78</w:t>
                        </w:r>
                      </w:p>
                    </w:txbxContent>
                  </v:textbox>
                </v:rect>
                <v:rect id="Rectangle 2084" o:spid="_x0000_s1329" style="position:absolute;left:23933;top:38347;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qf7sMA&#10;AADdAAAADwAAAGRycy9kb3ducmV2LnhtbESP3WoCMRSE7wt9h3CE3tVEq0W2RikFwYo3rn2Aw+bs&#10;D01OliR117c3BcHLYWa+Ydbb0VlxoRA7zxpmUwWCuPKm40bDz3n3ugIRE7JB65k0XCnCdvP8tMbC&#10;+IFPdClTIzKEY4Ea2pT6QspYteQwTn1PnL3aB4cpy9BIE3DIcGflXKl36bDjvNBiT18tVb/ln9Mg&#10;z+VuWJU2KH+Y10f7vT/V5LV+mYyfHyASjekRvrf3RsPbUi3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qf7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89</w:t>
                        </w:r>
                      </w:p>
                    </w:txbxContent>
                  </v:textbox>
                </v:rect>
                <v:rect id="Rectangle 2085" o:spid="_x0000_s1330" style="position:absolute;left:27285;top:33991;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Y6dcMA&#10;AADdAAAADwAAAGRycy9kb3ducmV2LnhtbESP3WoCMRSE7wu+QzhC72qiYpGtUUQQVHrj2gc4bM7+&#10;YHKyJKm7fftGKPRymJlvmM1udFY8KMTOs4b5TIEgrrzpuNHwdTu+rUHEhGzQeiYNPxRht528bLAw&#10;fuArPcrUiAzhWKCGNqW+kDJWLTmMM98TZ6/2wWHKMjTSBBwy3Fm5UOpdOuw4L7TY06Gl6l5+Ow3y&#10;Vh6HdWmD8pdF/WnPp2tNXuvX6bj/AJFoTP/hv/bJaFiu1Aqe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Y6dc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77</w:t>
                        </w:r>
                      </w:p>
                    </w:txbxContent>
                  </v:textbox>
                </v:rect>
                <v:shape id="Freeform 1481" o:spid="_x0000_s1331" style="position:absolute;left:54444;top:6540;width:1061;height:28365;visibility:visible;mso-wrap-style:square;v-text-anchor:top" coordsize="66,3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A9Q8YA&#10;AADdAAAADwAAAGRycy9kb3ducmV2LnhtbESPQWvCQBSE74L/YXmCF6kbLQabuoptscSjxkN7e2Sf&#10;SWj2bdjdavz33YLgcZiZb5jVpjetuJDzjWUFs2kCgri0uuFKwanYPS1B+ICssbVMCm7kYbMeDlaY&#10;aXvlA12OoRIRwj5DBXUIXSalL2sy6Ke2I47e2TqDIUpXSe3wGuGmlfMkSaXBhuNCjR2911T+HH+N&#10;grwviu/88+WUHnZf5/3k7eMmXaHUeNRvX0EE6sMjfG/nWsHzIknh/018AnL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UA9Q8YAAADdAAAADwAAAAAAAAAAAAAAAACYAgAAZHJz&#10;L2Rvd25yZXYueG1sUEsFBgAAAAAEAAQA9QAAAIsDAAAAAA==&#10;" path="m,l66,r,3011l,3011e" filled="f" strokeweight="33e-5mm">
                  <v:stroke joinstyle="miter" endcap="square"/>
                  <v:path arrowok="t" o:connecttype="custom" o:connectlocs="0,0;2147483647,0;2147483647,2147483647;0,2147483647" o:connectangles="0,0,0,0"/>
                </v:shape>
                <v:shape id="Freeform 1481" o:spid="_x0000_s1332" style="position:absolute;left:53854;top:35744;width:889;height:7118;visibility:visible;mso-wrap-style:square;v-text-anchor:top" coordsize="66,3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yY2McA&#10;AADdAAAADwAAAGRycy9kb3ducmV2LnhtbESPQWvCQBSE74L/YXmCF6mbWqpt6iraYolHjQe9PbLP&#10;JDT7NuxuNf57Vyj0OMzMN8x82ZlGXMj52rKC53ECgriwuuZSwSHfPL2B8AFZY2OZFNzIw3LR780x&#10;1fbKO7rsQykihH2KCqoQ2lRKX1Rk0I9tSxy9s3UGQ5SulNrhNcJNIydJMpUGa44LFbb0WVHxs/81&#10;CrIuz0/Z9/thutscz9vR+usmXa7UcNCtPkAE6sJ/+K+daQUvr8kMHm/iE5C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MmNjHAAAA3QAAAA8AAAAAAAAAAAAAAAAAmAIAAGRy&#10;cy9kb3ducmV2LnhtbFBLBQYAAAAABAAEAPUAAACMAwAAAAA=&#10;" path="m,l66,r,3011l,3011e" filled="f" strokeweight="33e-5mm">
                  <v:stroke joinstyle="miter" endcap="square"/>
                  <v:path arrowok="t" o:connecttype="custom" o:connectlocs="0,0;2147483647,0;2147483647,2147483647;0,2147483647" o:connectangles="0,0,0,0"/>
                </v:shape>
                <v:shape id="Freeform 1481" o:spid="_x0000_s1333" style="position:absolute;left:50863;top:42862;width:1302;height:4578;visibility:visible;mso-wrap-style:square;v-text-anchor:top" coordsize="66,3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MqsMA&#10;AADdAAAADwAAAGRycy9kb3ducmV2LnhtbERPz2vCMBS+C/sfwht4kZlOmcxqlE1R6lHrQW+P5tmW&#10;NS8liVr/e3MYePz4fs+XnWnEjZyvLSv4HCYgiAuray4VHPPNxzcIH5A1NpZJwYM8LBdvvTmm2t55&#10;T7dDKEUMYZ+igiqENpXSFxUZ9EPbEkfuYp3BEKErpXZ4j+GmkaMkmUiDNceGCltaVVT8Ha5GQdbl&#10;+TnbTo+T/eZ02Q1+1w/pcqX6793PDESgLrzE/+5MKxh/JXFufBOfgF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MMqsMAAADdAAAADwAAAAAAAAAAAAAAAACYAgAAZHJzL2Rv&#10;d25yZXYueG1sUEsFBgAAAAAEAAQA9QAAAIgDAAAAAA==&#10;" path="m,l66,r,3011l,3011e" filled="f" strokeweight="33e-5mm">
                  <v:stroke joinstyle="miter" endcap="square"/>
                  <v:path arrowok="t" o:connecttype="custom" o:connectlocs="0,0;2147483647,0;2147483647,2147483647;0,2147483647" o:connectangles="0,0,0,0"/>
                </v:shape>
                <v:shape id="Freeform 1481" o:spid="_x0000_s1334" style="position:absolute;left:50863;top:48666;width:889;height:1752;visibility:visible;mso-wrap-style:square;v-text-anchor:top" coordsize="66,3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pMcYA&#10;AADdAAAADwAAAGRycy9kb3ducmV2LnhtbESPQWvCQBSE70L/w/IKvUjdWFFq6iq2RYlHjQe9PbLP&#10;JDT7NuxuNf57VxA8DjPzDTNbdKYRZ3K+tqxgOEhAEBdW11wq2Oer908QPiBrbCyTgit5WMxfejNM&#10;tb3wls67UIoIYZ+igiqENpXSFxUZ9APbEkfvZJ3BEKUrpXZ4iXDTyI8kmUiDNceFClv6qaj42/0b&#10;BVmX58dsPd1PtqvDadP//r1Klyv19totv0AE6sIz/GhnWsFonEzh/iY+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N+pMcYAAADdAAAADwAAAAAAAAAAAAAAAACYAgAAZHJz&#10;L2Rvd25yZXYueG1sUEsFBgAAAAAEAAQA9QAAAIsDAAAAAA==&#10;" path="m,l66,r,3011l,3011e" filled="f" strokeweight="33e-5mm">
                  <v:stroke joinstyle="miter" endcap="square"/>
                  <v:path arrowok="t" o:connecttype="custom" o:connectlocs="0,0;2147483647,0;2147483647,2147483647;0,2147483647" o:connectangles="0,0,0,0"/>
                </v:shape>
                <v:rect id="Rectangle 2142" o:spid="_x0000_s1335" style="position:absolute;left:53803;top:16319;width:8681;height:36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0ZeMMA&#10;AADdAAAADwAAAGRycy9kb3ducmV2LnhtbERPTYvCMBC9C/6HMMLeNFXZRatRRF30qFVQb0MztsVm&#10;Upqs7e6vN4cFj4/3PV+2phRPql1hWcFwEIEgTq0uOFNwPn33JyCcR9ZYWiYFv+Rgueh25hhr2/CR&#10;nonPRAhhF6OC3PsqltKlORl0A1sRB+5ua4M+wDqTusYmhJtSjqLoSxosODTkWNE6p/SR/BgFu0m1&#10;uu7tX5OV29vucrhMN6epV+qj165mIDy1/i3+d++1gvHnMOwPb8IT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K0ZeMMAAADdAAAADwAAAAAAAAAAAAAAAACYAgAAZHJzL2Rv&#10;d25yZXYueG1sUEsFBgAAAAAEAAQA9QAAAIgDAAAAAA==&#10;" filled="f" stroked="f">
                  <v:textbox inset="0,0,0,0">
                    <w:txbxContent>
                      <w:p w:rsidR="002818E6" w:rsidRDefault="002818E6" w:rsidP="00E8254C">
                        <w:pPr>
                          <w:rPr>
                            <w:rFonts w:cs="Calibri"/>
                            <w:b/>
                            <w:color w:val="000000"/>
                            <w:sz w:val="16"/>
                            <w:szCs w:val="16"/>
                          </w:rPr>
                        </w:pPr>
                        <w:r>
                          <w:rPr>
                            <w:rFonts w:cs="Calibri"/>
                            <w:b/>
                            <w:color w:val="000000"/>
                            <w:sz w:val="16"/>
                            <w:szCs w:val="16"/>
                          </w:rPr>
                          <w:t xml:space="preserve">        Lineage II</w:t>
                        </w:r>
                      </w:p>
                    </w:txbxContent>
                  </v:textbox>
                </v:rect>
                <v:rect id="Rectangle 2142" o:spid="_x0000_s1336" style="position:absolute;left:53854;top:38271;width:8630;height: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848YA&#10;AADdAAAADwAAAGRycy9kb3ducmV2LnhtbESPT2vCQBTE7wW/w/KE3uomLRaNriJV0WP9A+rtkX0m&#10;wezbkF1N9NO7hYLHYWZ+w4ynrSnFjWpXWFYQ9yIQxKnVBWcK9rvlxwCE88gaS8uk4E4OppPO2xgT&#10;bRve0G3rMxEg7BJUkHtfJVK6NCeDrmcr4uCdbW3QB1lnUtfYBLgp5WcUfUuDBYeFHCv6ySm9bK9G&#10;wWpQzY5r+2iycnFaHX4Pw/lu6JV677azEQhPrX+F/9trreCrH8fw9yY8ATl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G848YAAADdAAAADwAAAAAAAAAAAAAAAACYAgAAZHJz&#10;L2Rvd25yZXYueG1sUEsFBgAAAAAEAAQA9QAAAIsDAAAAAA==&#10;" filled="f" stroked="f">
                  <v:textbox inset="0,0,0,0">
                    <w:txbxContent>
                      <w:p w:rsidR="002818E6" w:rsidRDefault="002818E6" w:rsidP="00E8254C">
                        <w:pPr>
                          <w:rPr>
                            <w:rFonts w:cs="Calibri"/>
                            <w:b/>
                            <w:sz w:val="16"/>
                            <w:szCs w:val="16"/>
                          </w:rPr>
                        </w:pPr>
                        <w:r>
                          <w:rPr>
                            <w:rFonts w:cs="Calibri"/>
                            <w:b/>
                            <w:color w:val="000000"/>
                            <w:sz w:val="16"/>
                            <w:szCs w:val="16"/>
                          </w:rPr>
                          <w:t>Lineage I</w:t>
                        </w:r>
                      </w:p>
                    </w:txbxContent>
                  </v:textbox>
                </v:rect>
                <v:rect id="Rectangle 2142" o:spid="_x0000_s1337" style="position:absolute;left:52165;top:45129;width:7518;height:2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MilMYA&#10;AADdAAAADwAAAGRycy9kb3ducmV2LnhtbESPT4vCMBTE78J+h/AWvGmqomg1iqyKHv2z4O7t0Tzb&#10;ss1LaaKtfnojCHscZuY3zGzRmELcqHK5ZQW9bgSCOLE651TB92nTGYNwHlljYZkU3MnBYv7RmmGs&#10;bc0Huh19KgKEXYwKMu/LWEqXZGTQdW1JHLyLrQz6IKtU6grrADeF7EfRSBrMOSxkWNJXRsnf8WoU&#10;bMfl8mdnH3VarH+35/15sjpNvFLtz2Y5BeGp8f/hd3unFQyGvT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zMilMYAAADdAAAADwAAAAAAAAAAAAAAAACYAgAAZHJz&#10;L2Rvd25yZXYueG1sUEsFBgAAAAAEAAQA9QAAAIsDAAAAAA==&#10;" filled="f" stroked="f">
                  <v:textbox inset="0,0,0,0">
                    <w:txbxContent>
                      <w:p w:rsidR="002818E6" w:rsidRDefault="002818E6" w:rsidP="00E8254C">
                        <w:pPr>
                          <w:rPr>
                            <w:b/>
                            <w:sz w:val="18"/>
                            <w:szCs w:val="18"/>
                          </w:rPr>
                        </w:pPr>
                        <w:r>
                          <w:rPr>
                            <w:b/>
                            <w:color w:val="000000"/>
                            <w:sz w:val="18"/>
                            <w:szCs w:val="18"/>
                          </w:rPr>
                          <w:t>Lineage III</w:t>
                        </w:r>
                      </w:p>
                    </w:txbxContent>
                  </v:textbox>
                </v:rect>
                <v:rect id="Rectangle 2142" o:spid="_x0000_s1338" style="position:absolute;left:52050;top:48666;width:9195;height:2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HD8YA&#10;AADdAAAADwAAAGRycy9kb3ducmV2LnhtbESPT4vCMBTE78J+h/AWvGmqomg1iqyKHv2z4O7t0Tzb&#10;ss1LaaKtfnojCHscZuY3zGzRmELcqHK5ZQW9bgSCOLE651TB92nTGYNwHlljYZkU3MnBYv7RmmGs&#10;bc0Huh19KgKEXYwKMu/LWEqXZGTQdW1JHLyLrQz6IKtU6grrADeF7EfRSBrMOSxkWNJXRsnf8WoU&#10;bMfl8mdnH3VarH+35/15sjpNvFLtz2Y5BeGp8f/hd3unFQyGvQ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HD8YAAADdAAAADwAAAAAAAAAAAAAAAACYAgAAZHJz&#10;L2Rvd25yZXYueG1sUEsFBgAAAAAEAAQA9QAAAIsDAAAAAA==&#10;" filled="f" stroked="f">
                  <v:textbox inset="0,0,0,0">
                    <w:txbxContent>
                      <w:p w:rsidR="002818E6" w:rsidRDefault="002818E6" w:rsidP="00E8254C">
                        <w:pPr>
                          <w:rPr>
                            <w:b/>
                            <w:sz w:val="18"/>
                            <w:szCs w:val="18"/>
                          </w:rPr>
                        </w:pPr>
                        <w:r>
                          <w:rPr>
                            <w:b/>
                            <w:color w:val="000000"/>
                            <w:sz w:val="18"/>
                            <w:szCs w:val="18"/>
                          </w:rPr>
                          <w:t>Lineage IV</w:t>
                        </w:r>
                      </w:p>
                    </w:txbxContent>
                  </v:textbox>
                </v:rect>
                <w10:anchorlock/>
              </v:group>
            </w:pict>
          </mc:Fallback>
        </mc:AlternateContent>
      </w:r>
      <w:r>
        <w:rPr>
          <w:rFonts w:cs="Calibri"/>
          <w:b/>
          <w:bCs/>
          <w:sz w:val="20"/>
          <w:szCs w:val="20"/>
          <w:lang w:eastAsia="en-ZA"/>
        </w:rPr>
        <w:t>Figure 4.9</w:t>
      </w:r>
      <w:r>
        <w:rPr>
          <w:rFonts w:cs="Calibri"/>
          <w:b/>
          <w:bCs/>
          <w:color w:val="000000"/>
          <w:sz w:val="20"/>
          <w:szCs w:val="20"/>
          <w:lang w:eastAsia="en-ZA"/>
        </w:rPr>
        <w:t xml:space="preserve">.2: </w:t>
      </w:r>
      <w:r>
        <w:rPr>
          <w:rFonts w:cs="Calibri"/>
          <w:bCs/>
          <w:sz w:val="20"/>
          <w:szCs w:val="20"/>
          <w:lang w:eastAsia="en-ZA"/>
        </w:rPr>
        <w:t xml:space="preserve">Group </w:t>
      </w:r>
      <w:proofErr w:type="gramStart"/>
      <w:r>
        <w:rPr>
          <w:rFonts w:cs="Calibri"/>
          <w:bCs/>
          <w:sz w:val="20"/>
          <w:szCs w:val="20"/>
          <w:lang w:eastAsia="en-ZA"/>
        </w:rPr>
        <w:t>A</w:t>
      </w:r>
      <w:proofErr w:type="gramEnd"/>
      <w:r>
        <w:rPr>
          <w:rFonts w:cs="Calibri"/>
          <w:bCs/>
          <w:sz w:val="20"/>
          <w:szCs w:val="20"/>
          <w:lang w:eastAsia="en-ZA"/>
        </w:rPr>
        <w:t xml:space="preserve"> rotavirus VP7 G2 strains</w:t>
      </w:r>
      <w:r>
        <w:rPr>
          <w:rFonts w:cs="Calibri"/>
          <w:bCs/>
          <w:color w:val="000000"/>
          <w:sz w:val="20"/>
          <w:szCs w:val="20"/>
          <w:lang w:eastAsia="en-ZA"/>
        </w:rPr>
        <w:t xml:space="preserve"> phylogenetic tree showing the relationship between strains detected in the study and the global reference strains.</w:t>
      </w:r>
      <w:r>
        <w:rPr>
          <w:rFonts w:eastAsia="TrebuchetMS"/>
          <w:b/>
          <w:sz w:val="24"/>
          <w:szCs w:val="24"/>
        </w:rPr>
        <w:t xml:space="preserve"> </w:t>
      </w:r>
      <w:r>
        <w:rPr>
          <w:rFonts w:cs="Calibri"/>
          <w:bCs/>
          <w:color w:val="000000"/>
          <w:sz w:val="20"/>
          <w:szCs w:val="20"/>
          <w:lang w:eastAsia="en-ZA"/>
        </w:rPr>
        <w:t>The Swaziland strains are marked with red dots (</w:t>
      </w:r>
      <w:r>
        <w:rPr>
          <w:rFonts w:cs="Calibri"/>
          <w:noProof/>
          <w:color w:val="000000"/>
          <w:sz w:val="20"/>
          <w:szCs w:val="20"/>
          <w:lang w:eastAsia="en-ZA"/>
        </w:rPr>
        <w:drawing>
          <wp:inline distT="0" distB="0" distL="0" distR="0" wp14:anchorId="15EFD4B3" wp14:editId="2CBF92D2">
            <wp:extent cx="104775" cy="104775"/>
            <wp:effectExtent l="0" t="0" r="9525" b="9525"/>
            <wp:docPr id="3279" name="Picture 3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4775" cy="104775"/>
                    </a:xfrm>
                    <a:prstGeom prst="rect">
                      <a:avLst/>
                    </a:prstGeom>
                    <a:noFill/>
                    <a:ln>
                      <a:noFill/>
                    </a:ln>
                  </pic:spPr>
                </pic:pic>
              </a:graphicData>
            </a:graphic>
          </wp:inline>
        </w:drawing>
      </w:r>
      <w:r>
        <w:rPr>
          <w:rFonts w:cs="Calibri"/>
          <w:bCs/>
          <w:color w:val="000000"/>
          <w:sz w:val="20"/>
          <w:szCs w:val="20"/>
          <w:lang w:eastAsia="en-ZA"/>
        </w:rPr>
        <w:t>), the Genbank reference strains with black triangle (   ) and the reference outlier is marked with a green triangles (</w:t>
      </w:r>
      <w:r>
        <w:rPr>
          <w:rFonts w:cs="Calibri"/>
          <w:noProof/>
          <w:color w:val="000000"/>
          <w:sz w:val="20"/>
          <w:szCs w:val="20"/>
          <w:lang w:eastAsia="en-ZA"/>
        </w:rPr>
        <w:drawing>
          <wp:inline distT="0" distB="0" distL="0" distR="0" wp14:anchorId="4C705A2E" wp14:editId="0D407307">
            <wp:extent cx="133350" cy="85725"/>
            <wp:effectExtent l="0" t="0" r="0" b="9525"/>
            <wp:docPr id="3278" name="Picture 3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33350" cy="85725"/>
                    </a:xfrm>
                    <a:prstGeom prst="rect">
                      <a:avLst/>
                    </a:prstGeom>
                    <a:noFill/>
                    <a:ln>
                      <a:noFill/>
                    </a:ln>
                  </pic:spPr>
                </pic:pic>
              </a:graphicData>
            </a:graphic>
          </wp:inline>
        </w:drawing>
      </w:r>
      <w:r>
        <w:rPr>
          <w:rFonts w:cs="Calibri"/>
          <w:bCs/>
          <w:color w:val="000000"/>
          <w:sz w:val="20"/>
          <w:szCs w:val="20"/>
          <w:lang w:eastAsia="en-ZA"/>
        </w:rPr>
        <w:t>).</w:t>
      </w:r>
    </w:p>
    <w:p w:rsidR="00E8254C" w:rsidRDefault="00E8254C" w:rsidP="001D6F07">
      <w:pPr>
        <w:rPr>
          <w:lang w:val="en-US"/>
        </w:rPr>
      </w:pPr>
    </w:p>
    <w:p w:rsidR="00E8254C" w:rsidRDefault="00E8254C" w:rsidP="00E8254C">
      <w:pPr>
        <w:pStyle w:val="Heading3"/>
        <w:spacing w:before="100" w:beforeAutospacing="1" w:after="0"/>
        <w:rPr>
          <w:color w:val="000000"/>
        </w:rPr>
      </w:pPr>
      <w:bookmarkStart w:id="238" w:name="_Toc350851726"/>
      <w:r>
        <w:t>4.8.3 Phylogenetic analysis of the G8 rotavirus strains</w:t>
      </w:r>
      <w:bookmarkEnd w:id="238"/>
      <w:r>
        <w:t xml:space="preserve">  </w:t>
      </w:r>
    </w:p>
    <w:p w:rsidR="00E8254C" w:rsidRDefault="00E8254C" w:rsidP="00E8254C">
      <w:pPr>
        <w:spacing w:before="100" w:beforeAutospacing="1" w:after="0" w:line="360" w:lineRule="auto"/>
        <w:jc w:val="both"/>
        <w:rPr>
          <w:rFonts w:cs="Calibri"/>
          <w:bCs/>
          <w:sz w:val="24"/>
          <w:szCs w:val="24"/>
          <w:lang w:eastAsia="en-ZA"/>
        </w:rPr>
      </w:pPr>
      <w:r>
        <w:rPr>
          <w:rFonts w:cs="Calibri"/>
          <w:bCs/>
          <w:sz w:val="24"/>
          <w:szCs w:val="24"/>
          <w:lang w:eastAsia="en-ZA"/>
        </w:rPr>
        <w:t>The G8 phylogeny tree was constructed including two Swaziland G8 strains and 24 GenBank references strains. Most of the reference strains included was strains from China, Japan, Belgium Taiwan and South Africa. Two lineages (I-II) were obtained after constructing the phylogenetic tree.</w:t>
      </w:r>
      <w:r>
        <w:rPr>
          <w:rFonts w:eastAsia="Times New Roman" w:cs="Calibri"/>
          <w:sz w:val="24"/>
          <w:szCs w:val="24"/>
          <w:lang w:eastAsia="en-ZA"/>
        </w:rPr>
        <w:t xml:space="preserve"> The G8 strains detected had grouped themselves together with a bootstrap </w:t>
      </w:r>
      <w:r>
        <w:rPr>
          <w:rFonts w:eastAsia="Times New Roman" w:cs="Calibri"/>
          <w:sz w:val="24"/>
          <w:szCs w:val="24"/>
          <w:lang w:eastAsia="en-ZA"/>
        </w:rPr>
        <w:lastRenderedPageBreak/>
        <w:t xml:space="preserve">value of 99% and had a high nucleotide sequences identity ranged from 96.8% to 99.3%. </w:t>
      </w:r>
      <w:proofErr w:type="gramStart"/>
      <w:r>
        <w:rPr>
          <w:rFonts w:eastAsia="Times New Roman" w:cs="Calibri"/>
          <w:sz w:val="24"/>
          <w:szCs w:val="24"/>
          <w:lang w:eastAsia="en-ZA"/>
        </w:rPr>
        <w:t>a</w:t>
      </w:r>
      <w:proofErr w:type="gramEnd"/>
      <w:r>
        <w:rPr>
          <w:rFonts w:eastAsia="Times New Roman" w:cs="Calibri"/>
          <w:sz w:val="24"/>
          <w:szCs w:val="24"/>
          <w:lang w:eastAsia="en-ZA"/>
        </w:rPr>
        <w:t xml:space="preserve"> bootstrap value of 99% and nucleotide identity of 97.4%</w:t>
      </w:r>
      <w:r>
        <w:rPr>
          <w:rFonts w:cs="Calibri"/>
          <w:bCs/>
          <w:sz w:val="24"/>
          <w:szCs w:val="24"/>
          <w:lang w:eastAsia="en-ZA"/>
        </w:rPr>
        <w:t xml:space="preserve"> among each other. The nucleotide sequences of the Swaziland G8 rotavirus strains</w:t>
      </w:r>
      <w:r>
        <w:rPr>
          <w:rFonts w:cs="Calibri"/>
          <w:color w:val="000000"/>
          <w:sz w:val="24"/>
          <w:szCs w:val="24"/>
          <w:lang w:eastAsia="en-ZA"/>
        </w:rPr>
        <w:t xml:space="preserve"> RVA/Human wt/SWZ/MRC-DPRU 4390/2010/</w:t>
      </w:r>
      <w:proofErr w:type="gramStart"/>
      <w:r>
        <w:rPr>
          <w:rFonts w:cs="Calibri"/>
          <w:color w:val="000000"/>
          <w:sz w:val="24"/>
          <w:szCs w:val="24"/>
          <w:lang w:eastAsia="en-ZA"/>
        </w:rPr>
        <w:t>G8P[</w:t>
      </w:r>
      <w:proofErr w:type="gramEnd"/>
      <w:r>
        <w:rPr>
          <w:rFonts w:cs="Calibri"/>
          <w:color w:val="000000"/>
          <w:sz w:val="24"/>
          <w:szCs w:val="24"/>
          <w:lang w:eastAsia="en-ZA"/>
        </w:rPr>
        <w:t xml:space="preserve">4] and RVA/Human wt/SWZ/MRC-DPRU 4516/2010/G8P[4] </w:t>
      </w:r>
      <w:r>
        <w:rPr>
          <w:rFonts w:cs="Calibri"/>
          <w:bCs/>
          <w:sz w:val="24"/>
          <w:szCs w:val="24"/>
          <w:lang w:eastAsia="en-ZA"/>
        </w:rPr>
        <w:t xml:space="preserve">were 98% identical to strain </w:t>
      </w:r>
      <w:r>
        <w:rPr>
          <w:rFonts w:cs="Calibri"/>
          <w:color w:val="000000"/>
          <w:sz w:val="24"/>
          <w:szCs w:val="24"/>
          <w:lang w:eastAsia="en-ZA"/>
        </w:rPr>
        <w:t>KNY/1290(</w:t>
      </w:r>
      <w:r>
        <w:rPr>
          <w:rFonts w:cs="Calibri"/>
          <w:bCs/>
          <w:sz w:val="24"/>
          <w:szCs w:val="24"/>
          <w:lang w:eastAsia="en-ZA"/>
        </w:rPr>
        <w:t>EU488721.1)</w:t>
      </w:r>
      <w:r>
        <w:rPr>
          <w:rFonts w:cs="Calibri"/>
          <w:color w:val="000000"/>
          <w:sz w:val="24"/>
          <w:szCs w:val="24"/>
          <w:lang w:eastAsia="en-ZA"/>
        </w:rPr>
        <w:t xml:space="preserve"> and KNY1646 (FJ386444.1)</w:t>
      </w:r>
      <w:r>
        <w:rPr>
          <w:rFonts w:cs="Calibri"/>
          <w:bCs/>
          <w:sz w:val="24"/>
          <w:szCs w:val="24"/>
          <w:lang w:eastAsia="en-ZA"/>
        </w:rPr>
        <w:t>. The two Swaziland G8 strains</w:t>
      </w:r>
      <w:r>
        <w:rPr>
          <w:rFonts w:cs="Calibri"/>
          <w:color w:val="000000"/>
          <w:sz w:val="24"/>
          <w:szCs w:val="24"/>
          <w:lang w:eastAsia="en-ZA"/>
        </w:rPr>
        <w:t xml:space="preserve"> </w:t>
      </w:r>
      <w:r>
        <w:rPr>
          <w:rFonts w:cs="Calibri"/>
          <w:sz w:val="24"/>
          <w:szCs w:val="24"/>
          <w:lang w:eastAsia="en-ZA"/>
        </w:rPr>
        <w:t>demonstrated a close relationship and clustered together</w:t>
      </w:r>
      <w:r>
        <w:rPr>
          <w:rFonts w:cs="Calibri"/>
          <w:color w:val="000000"/>
          <w:sz w:val="24"/>
          <w:szCs w:val="24"/>
          <w:lang w:eastAsia="en-ZA"/>
        </w:rPr>
        <w:t xml:space="preserve"> in</w:t>
      </w:r>
      <w:r>
        <w:rPr>
          <w:rFonts w:cs="Calibri"/>
          <w:sz w:val="24"/>
          <w:szCs w:val="24"/>
          <w:lang w:eastAsia="en-ZA"/>
        </w:rPr>
        <w:t xml:space="preserve"> </w:t>
      </w:r>
      <w:r>
        <w:rPr>
          <w:rFonts w:cs="Calibri"/>
          <w:color w:val="000000"/>
          <w:sz w:val="24"/>
          <w:szCs w:val="24"/>
          <w:lang w:eastAsia="en-ZA"/>
        </w:rPr>
        <w:t xml:space="preserve">Lineage I with the reference strains from Kenya, Brazil, India, South Korea, Taiwan, China, Japan and Ghana. </w:t>
      </w:r>
      <w:r>
        <w:rPr>
          <w:rFonts w:cs="Calibri"/>
          <w:bCs/>
          <w:sz w:val="24"/>
          <w:szCs w:val="24"/>
          <w:lang w:eastAsia="en-ZA"/>
        </w:rPr>
        <w:t>The reference strains and accession numbers include were (in the order they appear on the tree)</w:t>
      </w:r>
      <w:r>
        <w:rPr>
          <w:rFonts w:cs="Calibri"/>
          <w:color w:val="000000"/>
          <w:sz w:val="24"/>
          <w:szCs w:val="24"/>
          <w:lang w:eastAsia="en-ZA"/>
        </w:rPr>
        <w:t xml:space="preserve"> 69M (E7672560), DG8 (A7034858), DS-1 (HQ650124), ARN6862 (EF218677), ARN6810 (EF218675), ARN6854 (EF218676), SI-885 (DQ995179), AU109 (AB272753), EGY1850 (A7104102), R291 (AY855064), MW23 (AJ278254), DRC88 (DQ005109), DRC86 (DQ005120), KY1646 (FJ386444), 1290 (EU488721), MW4097 (FJ386452), MW333 (AJ278257), SA4948JHB (FJ386447), UP30 (A7143690), GR570/85 (AF143688), A5 (DO1054), Wa (DQ534015) (Figure 4.9.3).</w:t>
      </w:r>
      <w:r>
        <w:rPr>
          <w:rFonts w:cs="Calibri"/>
          <w:bCs/>
          <w:sz w:val="24"/>
          <w:szCs w:val="24"/>
          <w:lang w:eastAsia="en-ZA"/>
        </w:rPr>
        <w:t xml:space="preserve"> </w:t>
      </w:r>
    </w:p>
    <w:p w:rsidR="00E8254C" w:rsidRDefault="00E8254C" w:rsidP="00E8254C">
      <w:pPr>
        <w:spacing w:before="120" w:after="0" w:line="360" w:lineRule="auto"/>
        <w:jc w:val="both"/>
        <w:rPr>
          <w:rFonts w:cs="Calibri"/>
          <w:bCs/>
          <w:sz w:val="24"/>
          <w:szCs w:val="24"/>
          <w:lang w:eastAsia="en-ZA"/>
        </w:rPr>
      </w:pPr>
    </w:p>
    <w:p w:rsidR="00E8254C" w:rsidRDefault="00E8254C" w:rsidP="00E8254C">
      <w:pPr>
        <w:spacing w:before="120" w:after="0" w:line="360" w:lineRule="auto"/>
        <w:jc w:val="both"/>
        <w:rPr>
          <w:rFonts w:cs="Calibri"/>
          <w:color w:val="000000"/>
          <w:sz w:val="24"/>
          <w:szCs w:val="24"/>
          <w:lang w:eastAsia="en-ZA"/>
        </w:rPr>
      </w:pPr>
    </w:p>
    <w:p w:rsidR="00E8254C" w:rsidRDefault="00E8254C" w:rsidP="00E8254C">
      <w:pPr>
        <w:spacing w:line="360" w:lineRule="auto"/>
        <w:rPr>
          <w:rFonts w:cs="Calibri"/>
          <w:b/>
          <w:bCs/>
          <w:sz w:val="24"/>
          <w:szCs w:val="24"/>
          <w:lang w:eastAsia="en-ZA"/>
        </w:rPr>
      </w:pPr>
    </w:p>
    <w:p w:rsidR="00E8254C" w:rsidRDefault="00E8254C" w:rsidP="00E8254C">
      <w:pPr>
        <w:spacing w:line="360" w:lineRule="auto"/>
        <w:rPr>
          <w:rFonts w:cs="Calibri"/>
          <w:b/>
          <w:bCs/>
          <w:sz w:val="24"/>
          <w:szCs w:val="24"/>
          <w:lang w:eastAsia="en-ZA"/>
        </w:rPr>
      </w:pPr>
    </w:p>
    <w:p w:rsidR="00E8254C" w:rsidRDefault="00E8254C" w:rsidP="00E8254C">
      <w:pPr>
        <w:rPr>
          <w:rFonts w:cs="Calibri"/>
          <w:b/>
          <w:bCs/>
          <w:sz w:val="20"/>
          <w:szCs w:val="20"/>
          <w:lang w:eastAsia="en-ZA"/>
        </w:rPr>
      </w:pPr>
      <w:r>
        <w:rPr>
          <w:rFonts w:eastAsia="Times New Roman"/>
          <w:noProof/>
          <w:lang w:eastAsia="en-ZA"/>
        </w:rPr>
        <w:lastRenderedPageBreak/>
        <mc:AlternateContent>
          <mc:Choice Requires="wpc">
            <w:drawing>
              <wp:inline distT="0" distB="0" distL="0" distR="0" wp14:anchorId="7C897EA0" wp14:editId="41CBAAF9">
                <wp:extent cx="6379210" cy="5514975"/>
                <wp:effectExtent l="0" t="9525" r="2540" b="0"/>
                <wp:docPr id="3402" name="Canvas 340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288" name="Rectangle 1867"/>
                        <wps:cNvSpPr>
                          <a:spLocks noChangeArrowheads="1"/>
                        </wps:cNvSpPr>
                        <wps:spPr bwMode="auto">
                          <a:xfrm>
                            <a:off x="3408005" y="117402"/>
                            <a:ext cx="161290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RVA/Human-tc/IND/69M/1980/G8P4</w:t>
                              </w:r>
                            </w:p>
                          </w:txbxContent>
                        </wps:txbx>
                        <wps:bodyPr rot="0" vert="horz" wrap="none" lIns="0" tIns="0" rIns="0" bIns="0" anchor="t" anchorCtr="0" upright="1">
                          <a:spAutoFit/>
                        </wps:bodyPr>
                      </wps:wsp>
                      <wps:wsp>
                        <wps:cNvPr id="3289" name="Freeform 1868"/>
                        <wps:cNvSpPr>
                          <a:spLocks/>
                        </wps:cNvSpPr>
                        <wps:spPr bwMode="auto">
                          <a:xfrm>
                            <a:off x="3004105" y="183502"/>
                            <a:ext cx="266100" cy="94601"/>
                          </a:xfrm>
                          <a:custGeom>
                            <a:avLst/>
                            <a:gdLst>
                              <a:gd name="T0" fmla="*/ 0 w 419"/>
                              <a:gd name="T1" fmla="*/ 94615 h 149"/>
                              <a:gd name="T2" fmla="*/ 0 w 419"/>
                              <a:gd name="T3" fmla="*/ 0 h 149"/>
                              <a:gd name="T4" fmla="*/ 266065 w 419"/>
                              <a:gd name="T5" fmla="*/ 0 h 149"/>
                              <a:gd name="T6" fmla="*/ 0 60000 65536"/>
                              <a:gd name="T7" fmla="*/ 0 60000 65536"/>
                              <a:gd name="T8" fmla="*/ 0 60000 65536"/>
                            </a:gdLst>
                            <a:ahLst/>
                            <a:cxnLst>
                              <a:cxn ang="T6">
                                <a:pos x="T0" y="T1"/>
                              </a:cxn>
                              <a:cxn ang="T7">
                                <a:pos x="T2" y="T3"/>
                              </a:cxn>
                              <a:cxn ang="T8">
                                <a:pos x="T4" y="T5"/>
                              </a:cxn>
                            </a:cxnLst>
                            <a:rect l="0" t="0" r="r" b="b"/>
                            <a:pathLst>
                              <a:path w="419" h="149">
                                <a:moveTo>
                                  <a:pt x="0" y="149"/>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0" name="Rectangle 1869"/>
                        <wps:cNvSpPr>
                          <a:spLocks noChangeArrowheads="1"/>
                        </wps:cNvSpPr>
                        <wps:spPr bwMode="auto">
                          <a:xfrm>
                            <a:off x="3408005" y="314904"/>
                            <a:ext cx="16357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RVA/Human-tc/AUST/DG8/XXX/G8PX</w:t>
                              </w:r>
                            </w:p>
                          </w:txbxContent>
                        </wps:txbx>
                        <wps:bodyPr rot="0" vert="horz" wrap="none" lIns="0" tIns="0" rIns="0" bIns="0" anchor="t" anchorCtr="0" upright="1">
                          <a:spAutoFit/>
                        </wps:bodyPr>
                      </wps:wsp>
                      <wps:wsp>
                        <wps:cNvPr id="3291" name="Freeform 1870"/>
                        <wps:cNvSpPr>
                          <a:spLocks/>
                        </wps:cNvSpPr>
                        <wps:spPr bwMode="auto">
                          <a:xfrm>
                            <a:off x="3004105" y="286304"/>
                            <a:ext cx="266100" cy="94701"/>
                          </a:xfrm>
                          <a:custGeom>
                            <a:avLst/>
                            <a:gdLst>
                              <a:gd name="T0" fmla="*/ 0 w 419"/>
                              <a:gd name="T1" fmla="*/ 0 h 149"/>
                              <a:gd name="T2" fmla="*/ 0 w 419"/>
                              <a:gd name="T3" fmla="*/ 94615 h 149"/>
                              <a:gd name="T4" fmla="*/ 266065 w 419"/>
                              <a:gd name="T5" fmla="*/ 94615 h 149"/>
                              <a:gd name="T6" fmla="*/ 0 60000 65536"/>
                              <a:gd name="T7" fmla="*/ 0 60000 65536"/>
                              <a:gd name="T8" fmla="*/ 0 60000 65536"/>
                            </a:gdLst>
                            <a:ahLst/>
                            <a:cxnLst>
                              <a:cxn ang="T6">
                                <a:pos x="T0" y="T1"/>
                              </a:cxn>
                              <a:cxn ang="T7">
                                <a:pos x="T2" y="T3"/>
                              </a:cxn>
                              <a:cxn ang="T8">
                                <a:pos x="T4" y="T5"/>
                              </a:cxn>
                            </a:cxnLst>
                            <a:rect l="0" t="0" r="r" b="b"/>
                            <a:pathLst>
                              <a:path w="419" h="149">
                                <a:moveTo>
                                  <a:pt x="0" y="0"/>
                                </a:moveTo>
                                <a:lnTo>
                                  <a:pt x="0" y="149"/>
                                </a:lnTo>
                                <a:lnTo>
                                  <a:pt x="419" y="149"/>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2" name="Freeform 1871"/>
                        <wps:cNvSpPr>
                          <a:spLocks/>
                        </wps:cNvSpPr>
                        <wps:spPr bwMode="auto">
                          <a:xfrm>
                            <a:off x="2738704" y="281904"/>
                            <a:ext cx="265400" cy="144102"/>
                          </a:xfrm>
                          <a:custGeom>
                            <a:avLst/>
                            <a:gdLst>
                              <a:gd name="T0" fmla="*/ 0 w 418"/>
                              <a:gd name="T1" fmla="*/ 144145 h 227"/>
                              <a:gd name="T2" fmla="*/ 0 w 418"/>
                              <a:gd name="T3" fmla="*/ 0 h 227"/>
                              <a:gd name="T4" fmla="*/ 265430 w 418"/>
                              <a:gd name="T5" fmla="*/ 0 h 227"/>
                              <a:gd name="T6" fmla="*/ 0 60000 65536"/>
                              <a:gd name="T7" fmla="*/ 0 60000 65536"/>
                              <a:gd name="T8" fmla="*/ 0 60000 65536"/>
                            </a:gdLst>
                            <a:ahLst/>
                            <a:cxnLst>
                              <a:cxn ang="T6">
                                <a:pos x="T0" y="T1"/>
                              </a:cxn>
                              <a:cxn ang="T7">
                                <a:pos x="T2" y="T3"/>
                              </a:cxn>
                              <a:cxn ang="T8">
                                <a:pos x="T4" y="T5"/>
                              </a:cxn>
                            </a:cxnLst>
                            <a:rect l="0" t="0" r="r" b="b"/>
                            <a:pathLst>
                              <a:path w="418" h="227">
                                <a:moveTo>
                                  <a:pt x="0" y="227"/>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3" name="Rectangle 1872"/>
                        <wps:cNvSpPr>
                          <a:spLocks noChangeArrowheads="1"/>
                        </wps:cNvSpPr>
                        <wps:spPr bwMode="auto">
                          <a:xfrm>
                            <a:off x="3408005" y="513007"/>
                            <a:ext cx="16992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RVA/Human-tc/USA/DS-1/1976/</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294" name="Freeform 1873"/>
                        <wps:cNvSpPr>
                          <a:spLocks/>
                        </wps:cNvSpPr>
                        <wps:spPr bwMode="auto">
                          <a:xfrm>
                            <a:off x="2738704" y="434306"/>
                            <a:ext cx="531501" cy="144102"/>
                          </a:xfrm>
                          <a:custGeom>
                            <a:avLst/>
                            <a:gdLst>
                              <a:gd name="T0" fmla="*/ 0 w 837"/>
                              <a:gd name="T1" fmla="*/ 0 h 227"/>
                              <a:gd name="T2" fmla="*/ 0 w 837"/>
                              <a:gd name="T3" fmla="*/ 144145 h 227"/>
                              <a:gd name="T4" fmla="*/ 531495 w 837"/>
                              <a:gd name="T5" fmla="*/ 144145 h 227"/>
                              <a:gd name="T6" fmla="*/ 0 60000 65536"/>
                              <a:gd name="T7" fmla="*/ 0 60000 65536"/>
                              <a:gd name="T8" fmla="*/ 0 60000 65536"/>
                            </a:gdLst>
                            <a:ahLst/>
                            <a:cxnLst>
                              <a:cxn ang="T6">
                                <a:pos x="T0" y="T1"/>
                              </a:cxn>
                              <a:cxn ang="T7">
                                <a:pos x="T2" y="T3"/>
                              </a:cxn>
                              <a:cxn ang="T8">
                                <a:pos x="T4" y="T5"/>
                              </a:cxn>
                            </a:cxnLst>
                            <a:rect l="0" t="0" r="r" b="b"/>
                            <a:pathLst>
                              <a:path w="837" h="227">
                                <a:moveTo>
                                  <a:pt x="0" y="0"/>
                                </a:moveTo>
                                <a:lnTo>
                                  <a:pt x="0" y="227"/>
                                </a:lnTo>
                                <a:lnTo>
                                  <a:pt x="837" y="227"/>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5" name="Freeform 1874"/>
                        <wps:cNvSpPr>
                          <a:spLocks/>
                        </wps:cNvSpPr>
                        <wps:spPr bwMode="auto">
                          <a:xfrm>
                            <a:off x="2473304" y="430506"/>
                            <a:ext cx="265400" cy="168902"/>
                          </a:xfrm>
                          <a:custGeom>
                            <a:avLst/>
                            <a:gdLst>
                              <a:gd name="T0" fmla="*/ 0 w 418"/>
                              <a:gd name="T1" fmla="*/ 168910 h 266"/>
                              <a:gd name="T2" fmla="*/ 0 w 418"/>
                              <a:gd name="T3" fmla="*/ 0 h 266"/>
                              <a:gd name="T4" fmla="*/ 265430 w 418"/>
                              <a:gd name="T5" fmla="*/ 0 h 266"/>
                              <a:gd name="T6" fmla="*/ 0 60000 65536"/>
                              <a:gd name="T7" fmla="*/ 0 60000 65536"/>
                              <a:gd name="T8" fmla="*/ 0 60000 65536"/>
                            </a:gdLst>
                            <a:ahLst/>
                            <a:cxnLst>
                              <a:cxn ang="T6">
                                <a:pos x="T0" y="T1"/>
                              </a:cxn>
                              <a:cxn ang="T7">
                                <a:pos x="T2" y="T3"/>
                              </a:cxn>
                              <a:cxn ang="T8">
                                <a:pos x="T4" y="T5"/>
                              </a:cxn>
                            </a:cxnLst>
                            <a:rect l="0" t="0" r="r" b="b"/>
                            <a:pathLst>
                              <a:path w="418" h="266">
                                <a:moveTo>
                                  <a:pt x="0" y="266"/>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6" name="Rectangle 1875"/>
                        <wps:cNvSpPr>
                          <a:spLocks noChangeArrowheads="1"/>
                        </wps:cNvSpPr>
                        <wps:spPr bwMode="auto">
                          <a:xfrm>
                            <a:off x="3408005" y="710510"/>
                            <a:ext cx="17113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RVA/Bovinewt/JPN/KAG74/XXXX/G8PX </w:t>
                              </w:r>
                            </w:p>
                          </w:txbxContent>
                        </wps:txbx>
                        <wps:bodyPr rot="0" vert="horz" wrap="none" lIns="0" tIns="0" rIns="0" bIns="0" anchor="t" anchorCtr="0" upright="1">
                          <a:spAutoFit/>
                        </wps:bodyPr>
                      </wps:wsp>
                      <wps:wsp>
                        <wps:cNvPr id="3297" name="Freeform 1876"/>
                        <wps:cNvSpPr>
                          <a:spLocks/>
                        </wps:cNvSpPr>
                        <wps:spPr bwMode="auto">
                          <a:xfrm>
                            <a:off x="2473304" y="607608"/>
                            <a:ext cx="796901" cy="169002"/>
                          </a:xfrm>
                          <a:custGeom>
                            <a:avLst/>
                            <a:gdLst>
                              <a:gd name="T0" fmla="*/ 0 w 1255"/>
                              <a:gd name="T1" fmla="*/ 0 h 266"/>
                              <a:gd name="T2" fmla="*/ 0 w 1255"/>
                              <a:gd name="T3" fmla="*/ 168910 h 266"/>
                              <a:gd name="T4" fmla="*/ 796925 w 1255"/>
                              <a:gd name="T5" fmla="*/ 168910 h 266"/>
                              <a:gd name="T6" fmla="*/ 0 60000 65536"/>
                              <a:gd name="T7" fmla="*/ 0 60000 65536"/>
                              <a:gd name="T8" fmla="*/ 0 60000 65536"/>
                            </a:gdLst>
                            <a:ahLst/>
                            <a:cxnLst>
                              <a:cxn ang="T6">
                                <a:pos x="T0" y="T1"/>
                              </a:cxn>
                              <a:cxn ang="T7">
                                <a:pos x="T2" y="T3"/>
                              </a:cxn>
                              <a:cxn ang="T8">
                                <a:pos x="T4" y="T5"/>
                              </a:cxn>
                            </a:cxnLst>
                            <a:rect l="0" t="0" r="r" b="b"/>
                            <a:pathLst>
                              <a:path w="1255" h="266">
                                <a:moveTo>
                                  <a:pt x="0" y="0"/>
                                </a:moveTo>
                                <a:lnTo>
                                  <a:pt x="0" y="266"/>
                                </a:lnTo>
                                <a:lnTo>
                                  <a:pt x="1255" y="266"/>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8" name="Freeform 1877"/>
                        <wps:cNvSpPr>
                          <a:spLocks/>
                        </wps:cNvSpPr>
                        <wps:spPr bwMode="auto">
                          <a:xfrm>
                            <a:off x="2207203" y="603208"/>
                            <a:ext cx="266100" cy="268004"/>
                          </a:xfrm>
                          <a:custGeom>
                            <a:avLst/>
                            <a:gdLst>
                              <a:gd name="T0" fmla="*/ 0 w 419"/>
                              <a:gd name="T1" fmla="*/ 267970 h 422"/>
                              <a:gd name="T2" fmla="*/ 0 w 419"/>
                              <a:gd name="T3" fmla="*/ 0 h 422"/>
                              <a:gd name="T4" fmla="*/ 266065 w 419"/>
                              <a:gd name="T5" fmla="*/ 0 h 422"/>
                              <a:gd name="T6" fmla="*/ 0 60000 65536"/>
                              <a:gd name="T7" fmla="*/ 0 60000 65536"/>
                              <a:gd name="T8" fmla="*/ 0 60000 65536"/>
                            </a:gdLst>
                            <a:ahLst/>
                            <a:cxnLst>
                              <a:cxn ang="T6">
                                <a:pos x="T0" y="T1"/>
                              </a:cxn>
                              <a:cxn ang="T7">
                                <a:pos x="T2" y="T3"/>
                              </a:cxn>
                              <a:cxn ang="T8">
                                <a:pos x="T4" y="T5"/>
                              </a:cxn>
                            </a:cxnLst>
                            <a:rect l="0" t="0" r="r" b="b"/>
                            <a:pathLst>
                              <a:path w="419" h="422">
                                <a:moveTo>
                                  <a:pt x="0" y="422"/>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9" name="Rectangle 1878"/>
                        <wps:cNvSpPr>
                          <a:spLocks noChangeArrowheads="1"/>
                        </wps:cNvSpPr>
                        <wps:spPr bwMode="auto">
                          <a:xfrm>
                            <a:off x="3408005" y="908012"/>
                            <a:ext cx="16592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RVA/Human-tc/ARN/6862/2000/G8PX</w:t>
                              </w:r>
                            </w:p>
                          </w:txbxContent>
                        </wps:txbx>
                        <wps:bodyPr rot="0" vert="horz" wrap="none" lIns="0" tIns="0" rIns="0" bIns="0" anchor="t" anchorCtr="0" upright="1">
                          <a:spAutoFit/>
                        </wps:bodyPr>
                      </wps:wsp>
                      <wps:wsp>
                        <wps:cNvPr id="3300" name="Freeform 1879"/>
                        <wps:cNvSpPr>
                          <a:spLocks/>
                        </wps:cNvSpPr>
                        <wps:spPr bwMode="auto">
                          <a:xfrm>
                            <a:off x="2473304" y="974013"/>
                            <a:ext cx="796901" cy="169002"/>
                          </a:xfrm>
                          <a:custGeom>
                            <a:avLst/>
                            <a:gdLst>
                              <a:gd name="T0" fmla="*/ 0 w 1255"/>
                              <a:gd name="T1" fmla="*/ 168910 h 266"/>
                              <a:gd name="T2" fmla="*/ 0 w 1255"/>
                              <a:gd name="T3" fmla="*/ 0 h 266"/>
                              <a:gd name="T4" fmla="*/ 796925 w 1255"/>
                              <a:gd name="T5" fmla="*/ 0 h 266"/>
                              <a:gd name="T6" fmla="*/ 0 60000 65536"/>
                              <a:gd name="T7" fmla="*/ 0 60000 65536"/>
                              <a:gd name="T8" fmla="*/ 0 60000 65536"/>
                            </a:gdLst>
                            <a:ahLst/>
                            <a:cxnLst>
                              <a:cxn ang="T6">
                                <a:pos x="T0" y="T1"/>
                              </a:cxn>
                              <a:cxn ang="T7">
                                <a:pos x="T2" y="T3"/>
                              </a:cxn>
                              <a:cxn ang="T8">
                                <a:pos x="T4" y="T5"/>
                              </a:cxn>
                            </a:cxnLst>
                            <a:rect l="0" t="0" r="r" b="b"/>
                            <a:pathLst>
                              <a:path w="1255" h="266">
                                <a:moveTo>
                                  <a:pt x="0" y="266"/>
                                </a:moveTo>
                                <a:lnTo>
                                  <a:pt x="0" y="0"/>
                                </a:lnTo>
                                <a:lnTo>
                                  <a:pt x="1255"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1" name="Rectangle 1880"/>
                        <wps:cNvSpPr>
                          <a:spLocks noChangeArrowheads="1"/>
                        </wps:cNvSpPr>
                        <wps:spPr bwMode="auto">
                          <a:xfrm>
                            <a:off x="3408005" y="1106115"/>
                            <a:ext cx="16592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RVA/Human-tc/ARN/6810/2004/G8PX</w:t>
                              </w:r>
                            </w:p>
                          </w:txbxContent>
                        </wps:txbx>
                        <wps:bodyPr rot="0" vert="horz" wrap="none" lIns="0" tIns="0" rIns="0" bIns="0" anchor="t" anchorCtr="0" upright="1">
                          <a:spAutoFit/>
                        </wps:bodyPr>
                      </wps:wsp>
                      <wps:wsp>
                        <wps:cNvPr id="3302" name="Freeform 1881"/>
                        <wps:cNvSpPr>
                          <a:spLocks/>
                        </wps:cNvSpPr>
                        <wps:spPr bwMode="auto">
                          <a:xfrm>
                            <a:off x="2738704" y="1171516"/>
                            <a:ext cx="531501" cy="144202"/>
                          </a:xfrm>
                          <a:custGeom>
                            <a:avLst/>
                            <a:gdLst>
                              <a:gd name="T0" fmla="*/ 0 w 837"/>
                              <a:gd name="T1" fmla="*/ 144145 h 227"/>
                              <a:gd name="T2" fmla="*/ 0 w 837"/>
                              <a:gd name="T3" fmla="*/ 0 h 227"/>
                              <a:gd name="T4" fmla="*/ 531495 w 837"/>
                              <a:gd name="T5" fmla="*/ 0 h 227"/>
                              <a:gd name="T6" fmla="*/ 0 60000 65536"/>
                              <a:gd name="T7" fmla="*/ 0 60000 65536"/>
                              <a:gd name="T8" fmla="*/ 0 60000 65536"/>
                            </a:gdLst>
                            <a:ahLst/>
                            <a:cxnLst>
                              <a:cxn ang="T6">
                                <a:pos x="T0" y="T1"/>
                              </a:cxn>
                              <a:cxn ang="T7">
                                <a:pos x="T2" y="T3"/>
                              </a:cxn>
                              <a:cxn ang="T8">
                                <a:pos x="T4" y="T5"/>
                              </a:cxn>
                            </a:cxnLst>
                            <a:rect l="0" t="0" r="r" b="b"/>
                            <a:pathLst>
                              <a:path w="837" h="227">
                                <a:moveTo>
                                  <a:pt x="0" y="227"/>
                                </a:moveTo>
                                <a:lnTo>
                                  <a:pt x="0" y="0"/>
                                </a:lnTo>
                                <a:lnTo>
                                  <a:pt x="837"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3" name="Rectangle 1882"/>
                        <wps:cNvSpPr>
                          <a:spLocks noChangeArrowheads="1"/>
                        </wps:cNvSpPr>
                        <wps:spPr bwMode="auto">
                          <a:xfrm>
                            <a:off x="3408005" y="1303618"/>
                            <a:ext cx="169227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RVA/Human-wt//ARN6854/2002/G8PX</w:t>
                              </w:r>
                            </w:p>
                          </w:txbxContent>
                        </wps:txbx>
                        <wps:bodyPr rot="0" vert="horz" wrap="none" lIns="0" tIns="0" rIns="0" bIns="0" anchor="t" anchorCtr="0" upright="1">
                          <a:spAutoFit/>
                        </wps:bodyPr>
                      </wps:wsp>
                      <wps:wsp>
                        <wps:cNvPr id="3304" name="Freeform 1883"/>
                        <wps:cNvSpPr>
                          <a:spLocks/>
                        </wps:cNvSpPr>
                        <wps:spPr bwMode="auto">
                          <a:xfrm>
                            <a:off x="3004105" y="1369619"/>
                            <a:ext cx="266100" cy="94701"/>
                          </a:xfrm>
                          <a:custGeom>
                            <a:avLst/>
                            <a:gdLst>
                              <a:gd name="T0" fmla="*/ 0 w 419"/>
                              <a:gd name="T1" fmla="*/ 94615 h 149"/>
                              <a:gd name="T2" fmla="*/ 0 w 419"/>
                              <a:gd name="T3" fmla="*/ 0 h 149"/>
                              <a:gd name="T4" fmla="*/ 266065 w 419"/>
                              <a:gd name="T5" fmla="*/ 0 h 149"/>
                              <a:gd name="T6" fmla="*/ 0 60000 65536"/>
                              <a:gd name="T7" fmla="*/ 0 60000 65536"/>
                              <a:gd name="T8" fmla="*/ 0 60000 65536"/>
                            </a:gdLst>
                            <a:ahLst/>
                            <a:cxnLst>
                              <a:cxn ang="T6">
                                <a:pos x="T0" y="T1"/>
                              </a:cxn>
                              <a:cxn ang="T7">
                                <a:pos x="T2" y="T3"/>
                              </a:cxn>
                              <a:cxn ang="T8">
                                <a:pos x="T4" y="T5"/>
                              </a:cxn>
                            </a:cxnLst>
                            <a:rect l="0" t="0" r="r" b="b"/>
                            <a:pathLst>
                              <a:path w="419" h="149">
                                <a:moveTo>
                                  <a:pt x="0" y="149"/>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5" name="Rectangle 1884"/>
                        <wps:cNvSpPr>
                          <a:spLocks noChangeArrowheads="1"/>
                        </wps:cNvSpPr>
                        <wps:spPr bwMode="auto">
                          <a:xfrm>
                            <a:off x="3408005" y="1501120"/>
                            <a:ext cx="16338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RVA/Human-wt/Slov/SI-885/06/G8PX</w:t>
                              </w:r>
                            </w:p>
                          </w:txbxContent>
                        </wps:txbx>
                        <wps:bodyPr rot="0" vert="horz" wrap="none" lIns="0" tIns="0" rIns="0" bIns="0" anchor="t" anchorCtr="0" upright="1">
                          <a:spAutoFit/>
                        </wps:bodyPr>
                      </wps:wsp>
                      <wps:wsp>
                        <wps:cNvPr id="3306" name="Freeform 1885"/>
                        <wps:cNvSpPr>
                          <a:spLocks/>
                        </wps:cNvSpPr>
                        <wps:spPr bwMode="auto">
                          <a:xfrm>
                            <a:off x="3004105" y="1472520"/>
                            <a:ext cx="266100" cy="94601"/>
                          </a:xfrm>
                          <a:custGeom>
                            <a:avLst/>
                            <a:gdLst>
                              <a:gd name="T0" fmla="*/ 0 w 419"/>
                              <a:gd name="T1" fmla="*/ 0 h 149"/>
                              <a:gd name="T2" fmla="*/ 0 w 419"/>
                              <a:gd name="T3" fmla="*/ 94615 h 149"/>
                              <a:gd name="T4" fmla="*/ 266065 w 419"/>
                              <a:gd name="T5" fmla="*/ 94615 h 149"/>
                              <a:gd name="T6" fmla="*/ 0 60000 65536"/>
                              <a:gd name="T7" fmla="*/ 0 60000 65536"/>
                              <a:gd name="T8" fmla="*/ 0 60000 65536"/>
                            </a:gdLst>
                            <a:ahLst/>
                            <a:cxnLst>
                              <a:cxn ang="T6">
                                <a:pos x="T0" y="T1"/>
                              </a:cxn>
                              <a:cxn ang="T7">
                                <a:pos x="T2" y="T3"/>
                              </a:cxn>
                              <a:cxn ang="T8">
                                <a:pos x="T4" y="T5"/>
                              </a:cxn>
                            </a:cxnLst>
                            <a:rect l="0" t="0" r="r" b="b"/>
                            <a:pathLst>
                              <a:path w="419" h="149">
                                <a:moveTo>
                                  <a:pt x="0" y="0"/>
                                </a:moveTo>
                                <a:lnTo>
                                  <a:pt x="0" y="149"/>
                                </a:lnTo>
                                <a:lnTo>
                                  <a:pt x="419" y="149"/>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7" name="Freeform 1886"/>
                        <wps:cNvSpPr>
                          <a:spLocks/>
                        </wps:cNvSpPr>
                        <wps:spPr bwMode="auto">
                          <a:xfrm>
                            <a:off x="2738704" y="1323918"/>
                            <a:ext cx="265400" cy="144202"/>
                          </a:xfrm>
                          <a:custGeom>
                            <a:avLst/>
                            <a:gdLst>
                              <a:gd name="T0" fmla="*/ 0 w 418"/>
                              <a:gd name="T1" fmla="*/ 0 h 227"/>
                              <a:gd name="T2" fmla="*/ 0 w 418"/>
                              <a:gd name="T3" fmla="*/ 144145 h 227"/>
                              <a:gd name="T4" fmla="*/ 265430 w 418"/>
                              <a:gd name="T5" fmla="*/ 144145 h 227"/>
                              <a:gd name="T6" fmla="*/ 0 60000 65536"/>
                              <a:gd name="T7" fmla="*/ 0 60000 65536"/>
                              <a:gd name="T8" fmla="*/ 0 60000 65536"/>
                            </a:gdLst>
                            <a:ahLst/>
                            <a:cxnLst>
                              <a:cxn ang="T6">
                                <a:pos x="T0" y="T1"/>
                              </a:cxn>
                              <a:cxn ang="T7">
                                <a:pos x="T2" y="T3"/>
                              </a:cxn>
                              <a:cxn ang="T8">
                                <a:pos x="T4" y="T5"/>
                              </a:cxn>
                            </a:cxnLst>
                            <a:rect l="0" t="0" r="r" b="b"/>
                            <a:pathLst>
                              <a:path w="418" h="227">
                                <a:moveTo>
                                  <a:pt x="0" y="0"/>
                                </a:moveTo>
                                <a:lnTo>
                                  <a:pt x="0" y="227"/>
                                </a:lnTo>
                                <a:lnTo>
                                  <a:pt x="418" y="227"/>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8" name="Freeform 1887"/>
                        <wps:cNvSpPr>
                          <a:spLocks/>
                        </wps:cNvSpPr>
                        <wps:spPr bwMode="auto">
                          <a:xfrm>
                            <a:off x="2473304" y="1151216"/>
                            <a:ext cx="265400" cy="168902"/>
                          </a:xfrm>
                          <a:custGeom>
                            <a:avLst/>
                            <a:gdLst>
                              <a:gd name="T0" fmla="*/ 0 w 418"/>
                              <a:gd name="T1" fmla="*/ 0 h 266"/>
                              <a:gd name="T2" fmla="*/ 0 w 418"/>
                              <a:gd name="T3" fmla="*/ 168910 h 266"/>
                              <a:gd name="T4" fmla="*/ 265430 w 418"/>
                              <a:gd name="T5" fmla="*/ 168910 h 266"/>
                              <a:gd name="T6" fmla="*/ 0 60000 65536"/>
                              <a:gd name="T7" fmla="*/ 0 60000 65536"/>
                              <a:gd name="T8" fmla="*/ 0 60000 65536"/>
                            </a:gdLst>
                            <a:ahLst/>
                            <a:cxnLst>
                              <a:cxn ang="T6">
                                <a:pos x="T0" y="T1"/>
                              </a:cxn>
                              <a:cxn ang="T7">
                                <a:pos x="T2" y="T3"/>
                              </a:cxn>
                              <a:cxn ang="T8">
                                <a:pos x="T4" y="T5"/>
                              </a:cxn>
                            </a:cxnLst>
                            <a:rect l="0" t="0" r="r" b="b"/>
                            <a:pathLst>
                              <a:path w="418" h="266">
                                <a:moveTo>
                                  <a:pt x="0" y="0"/>
                                </a:moveTo>
                                <a:lnTo>
                                  <a:pt x="0" y="266"/>
                                </a:lnTo>
                                <a:lnTo>
                                  <a:pt x="418" y="266"/>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9" name="Freeform 1888"/>
                        <wps:cNvSpPr>
                          <a:spLocks/>
                        </wps:cNvSpPr>
                        <wps:spPr bwMode="auto">
                          <a:xfrm>
                            <a:off x="2207203" y="879412"/>
                            <a:ext cx="266100" cy="267404"/>
                          </a:xfrm>
                          <a:custGeom>
                            <a:avLst/>
                            <a:gdLst>
                              <a:gd name="T0" fmla="*/ 0 w 419"/>
                              <a:gd name="T1" fmla="*/ 0 h 421"/>
                              <a:gd name="T2" fmla="*/ 0 w 419"/>
                              <a:gd name="T3" fmla="*/ 267335 h 421"/>
                              <a:gd name="T4" fmla="*/ 266065 w 419"/>
                              <a:gd name="T5" fmla="*/ 267335 h 421"/>
                              <a:gd name="T6" fmla="*/ 0 60000 65536"/>
                              <a:gd name="T7" fmla="*/ 0 60000 65536"/>
                              <a:gd name="T8" fmla="*/ 0 60000 65536"/>
                            </a:gdLst>
                            <a:ahLst/>
                            <a:cxnLst>
                              <a:cxn ang="T6">
                                <a:pos x="T0" y="T1"/>
                              </a:cxn>
                              <a:cxn ang="T7">
                                <a:pos x="T2" y="T3"/>
                              </a:cxn>
                              <a:cxn ang="T8">
                                <a:pos x="T4" y="T5"/>
                              </a:cxn>
                            </a:cxnLst>
                            <a:rect l="0" t="0" r="r" b="b"/>
                            <a:pathLst>
                              <a:path w="419" h="421">
                                <a:moveTo>
                                  <a:pt x="0" y="0"/>
                                </a:moveTo>
                                <a:lnTo>
                                  <a:pt x="0" y="421"/>
                                </a:lnTo>
                                <a:lnTo>
                                  <a:pt x="419" y="421"/>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0" name="Freeform 1889"/>
                        <wps:cNvSpPr>
                          <a:spLocks/>
                        </wps:cNvSpPr>
                        <wps:spPr bwMode="auto">
                          <a:xfrm>
                            <a:off x="1941803" y="875012"/>
                            <a:ext cx="265400" cy="440706"/>
                          </a:xfrm>
                          <a:custGeom>
                            <a:avLst/>
                            <a:gdLst>
                              <a:gd name="T0" fmla="*/ 0 w 418"/>
                              <a:gd name="T1" fmla="*/ 440690 h 694"/>
                              <a:gd name="T2" fmla="*/ 0 w 418"/>
                              <a:gd name="T3" fmla="*/ 0 h 694"/>
                              <a:gd name="T4" fmla="*/ 265430 w 418"/>
                              <a:gd name="T5" fmla="*/ 0 h 694"/>
                              <a:gd name="T6" fmla="*/ 0 60000 65536"/>
                              <a:gd name="T7" fmla="*/ 0 60000 65536"/>
                              <a:gd name="T8" fmla="*/ 0 60000 65536"/>
                            </a:gdLst>
                            <a:ahLst/>
                            <a:cxnLst>
                              <a:cxn ang="T6">
                                <a:pos x="T0" y="T1"/>
                              </a:cxn>
                              <a:cxn ang="T7">
                                <a:pos x="T2" y="T3"/>
                              </a:cxn>
                              <a:cxn ang="T8">
                                <a:pos x="T4" y="T5"/>
                              </a:cxn>
                            </a:cxnLst>
                            <a:rect l="0" t="0" r="r" b="b"/>
                            <a:pathLst>
                              <a:path w="418" h="694">
                                <a:moveTo>
                                  <a:pt x="0" y="694"/>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1" name="Rectangle 1890"/>
                        <wps:cNvSpPr>
                          <a:spLocks noChangeArrowheads="1"/>
                        </wps:cNvSpPr>
                        <wps:spPr bwMode="auto">
                          <a:xfrm>
                            <a:off x="3408005" y="1699223"/>
                            <a:ext cx="175577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RVA/Human-wt/JPN/AU109/XXXX/G8PX</w:t>
                              </w:r>
                            </w:p>
                          </w:txbxContent>
                        </wps:txbx>
                        <wps:bodyPr rot="0" vert="horz" wrap="none" lIns="0" tIns="0" rIns="0" bIns="0" anchor="t" anchorCtr="0" upright="1">
                          <a:spAutoFit/>
                        </wps:bodyPr>
                      </wps:wsp>
                      <wps:wsp>
                        <wps:cNvPr id="3312" name="Freeform 1891"/>
                        <wps:cNvSpPr>
                          <a:spLocks/>
                        </wps:cNvSpPr>
                        <wps:spPr bwMode="auto">
                          <a:xfrm>
                            <a:off x="1941803" y="1323918"/>
                            <a:ext cx="1328402" cy="440706"/>
                          </a:xfrm>
                          <a:custGeom>
                            <a:avLst/>
                            <a:gdLst>
                              <a:gd name="T0" fmla="*/ 0 w 2092"/>
                              <a:gd name="T1" fmla="*/ 0 h 694"/>
                              <a:gd name="T2" fmla="*/ 0 w 2092"/>
                              <a:gd name="T3" fmla="*/ 440690 h 694"/>
                              <a:gd name="T4" fmla="*/ 1328420 w 2092"/>
                              <a:gd name="T5" fmla="*/ 440690 h 694"/>
                              <a:gd name="T6" fmla="*/ 0 60000 65536"/>
                              <a:gd name="T7" fmla="*/ 0 60000 65536"/>
                              <a:gd name="T8" fmla="*/ 0 60000 65536"/>
                            </a:gdLst>
                            <a:ahLst/>
                            <a:cxnLst>
                              <a:cxn ang="T6">
                                <a:pos x="T0" y="T1"/>
                              </a:cxn>
                              <a:cxn ang="T7">
                                <a:pos x="T2" y="T3"/>
                              </a:cxn>
                              <a:cxn ang="T8">
                                <a:pos x="T4" y="T5"/>
                              </a:cxn>
                            </a:cxnLst>
                            <a:rect l="0" t="0" r="r" b="b"/>
                            <a:pathLst>
                              <a:path w="2092" h="694">
                                <a:moveTo>
                                  <a:pt x="0" y="0"/>
                                </a:moveTo>
                                <a:lnTo>
                                  <a:pt x="0" y="694"/>
                                </a:lnTo>
                                <a:lnTo>
                                  <a:pt x="2092" y="694"/>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3" name="Freeform 1892"/>
                        <wps:cNvSpPr>
                          <a:spLocks/>
                        </wps:cNvSpPr>
                        <wps:spPr bwMode="auto">
                          <a:xfrm>
                            <a:off x="1676403" y="1320118"/>
                            <a:ext cx="265400" cy="316904"/>
                          </a:xfrm>
                          <a:custGeom>
                            <a:avLst/>
                            <a:gdLst>
                              <a:gd name="T0" fmla="*/ 0 w 418"/>
                              <a:gd name="T1" fmla="*/ 316865 h 499"/>
                              <a:gd name="T2" fmla="*/ 0 w 418"/>
                              <a:gd name="T3" fmla="*/ 0 h 499"/>
                              <a:gd name="T4" fmla="*/ 265430 w 418"/>
                              <a:gd name="T5" fmla="*/ 0 h 499"/>
                              <a:gd name="T6" fmla="*/ 0 60000 65536"/>
                              <a:gd name="T7" fmla="*/ 0 60000 65536"/>
                              <a:gd name="T8" fmla="*/ 0 60000 65536"/>
                            </a:gdLst>
                            <a:ahLst/>
                            <a:cxnLst>
                              <a:cxn ang="T6">
                                <a:pos x="T0" y="T1"/>
                              </a:cxn>
                              <a:cxn ang="T7">
                                <a:pos x="T2" y="T3"/>
                              </a:cxn>
                              <a:cxn ang="T8">
                                <a:pos x="T4" y="T5"/>
                              </a:cxn>
                            </a:cxnLst>
                            <a:rect l="0" t="0" r="r" b="b"/>
                            <a:pathLst>
                              <a:path w="418" h="499">
                                <a:moveTo>
                                  <a:pt x="0" y="499"/>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4" name="Rectangle 1893"/>
                        <wps:cNvSpPr>
                          <a:spLocks noChangeArrowheads="1"/>
                        </wps:cNvSpPr>
                        <wps:spPr bwMode="auto">
                          <a:xfrm>
                            <a:off x="3408005" y="1896726"/>
                            <a:ext cx="16478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RVA/Human-wt/EGY1850/XXXX/G8PX</w:t>
                              </w:r>
                            </w:p>
                          </w:txbxContent>
                        </wps:txbx>
                        <wps:bodyPr rot="0" vert="horz" wrap="none" lIns="0" tIns="0" rIns="0" bIns="0" anchor="t" anchorCtr="0" upright="1">
                          <a:spAutoFit/>
                        </wps:bodyPr>
                      </wps:wsp>
                      <wps:wsp>
                        <wps:cNvPr id="3315" name="Freeform 1894"/>
                        <wps:cNvSpPr>
                          <a:spLocks/>
                        </wps:cNvSpPr>
                        <wps:spPr bwMode="auto">
                          <a:xfrm>
                            <a:off x="1676403" y="1645222"/>
                            <a:ext cx="1593802" cy="317504"/>
                          </a:xfrm>
                          <a:custGeom>
                            <a:avLst/>
                            <a:gdLst>
                              <a:gd name="T0" fmla="*/ 0 w 2510"/>
                              <a:gd name="T1" fmla="*/ 0 h 500"/>
                              <a:gd name="T2" fmla="*/ 0 w 2510"/>
                              <a:gd name="T3" fmla="*/ 317500 h 500"/>
                              <a:gd name="T4" fmla="*/ 1593850 w 2510"/>
                              <a:gd name="T5" fmla="*/ 317500 h 500"/>
                              <a:gd name="T6" fmla="*/ 0 60000 65536"/>
                              <a:gd name="T7" fmla="*/ 0 60000 65536"/>
                              <a:gd name="T8" fmla="*/ 0 60000 65536"/>
                            </a:gdLst>
                            <a:ahLst/>
                            <a:cxnLst>
                              <a:cxn ang="T6">
                                <a:pos x="T0" y="T1"/>
                              </a:cxn>
                              <a:cxn ang="T7">
                                <a:pos x="T2" y="T3"/>
                              </a:cxn>
                              <a:cxn ang="T8">
                                <a:pos x="T4" y="T5"/>
                              </a:cxn>
                            </a:cxnLst>
                            <a:rect l="0" t="0" r="r" b="b"/>
                            <a:pathLst>
                              <a:path w="2510" h="500">
                                <a:moveTo>
                                  <a:pt x="0" y="0"/>
                                </a:moveTo>
                                <a:lnTo>
                                  <a:pt x="0" y="500"/>
                                </a:lnTo>
                                <a:lnTo>
                                  <a:pt x="2510" y="50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6" name="Freeform 1895"/>
                        <wps:cNvSpPr>
                          <a:spLocks/>
                        </wps:cNvSpPr>
                        <wps:spPr bwMode="auto">
                          <a:xfrm>
                            <a:off x="1410302" y="1641422"/>
                            <a:ext cx="266100" cy="255303"/>
                          </a:xfrm>
                          <a:custGeom>
                            <a:avLst/>
                            <a:gdLst>
                              <a:gd name="T0" fmla="*/ 0 w 419"/>
                              <a:gd name="T1" fmla="*/ 255270 h 402"/>
                              <a:gd name="T2" fmla="*/ 0 w 419"/>
                              <a:gd name="T3" fmla="*/ 0 h 402"/>
                              <a:gd name="T4" fmla="*/ 266065 w 419"/>
                              <a:gd name="T5" fmla="*/ 0 h 402"/>
                              <a:gd name="T6" fmla="*/ 0 60000 65536"/>
                              <a:gd name="T7" fmla="*/ 0 60000 65536"/>
                              <a:gd name="T8" fmla="*/ 0 60000 65536"/>
                            </a:gdLst>
                            <a:ahLst/>
                            <a:cxnLst>
                              <a:cxn ang="T6">
                                <a:pos x="T0" y="T1"/>
                              </a:cxn>
                              <a:cxn ang="T7">
                                <a:pos x="T2" y="T3"/>
                              </a:cxn>
                              <a:cxn ang="T8">
                                <a:pos x="T4" y="T5"/>
                              </a:cxn>
                            </a:cxnLst>
                            <a:rect l="0" t="0" r="r" b="b"/>
                            <a:pathLst>
                              <a:path w="419" h="402">
                                <a:moveTo>
                                  <a:pt x="0" y="402"/>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7" name="Rectangle 1896"/>
                        <wps:cNvSpPr>
                          <a:spLocks noChangeArrowheads="1"/>
                        </wps:cNvSpPr>
                        <wps:spPr bwMode="auto">
                          <a:xfrm>
                            <a:off x="3408005" y="2094228"/>
                            <a:ext cx="177736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RVA/Human-wt/BRAZ /R291/XXXX/G8PX</w:t>
                              </w:r>
                            </w:p>
                          </w:txbxContent>
                        </wps:txbx>
                        <wps:bodyPr rot="0" vert="horz" wrap="none" lIns="0" tIns="0" rIns="0" bIns="0" anchor="t" anchorCtr="0" upright="1">
                          <a:spAutoFit/>
                        </wps:bodyPr>
                      </wps:wsp>
                      <wps:wsp>
                        <wps:cNvPr id="3318" name="Freeform 1897"/>
                        <wps:cNvSpPr>
                          <a:spLocks/>
                        </wps:cNvSpPr>
                        <wps:spPr bwMode="auto">
                          <a:xfrm>
                            <a:off x="1410302" y="1905026"/>
                            <a:ext cx="1859903" cy="255203"/>
                          </a:xfrm>
                          <a:custGeom>
                            <a:avLst/>
                            <a:gdLst>
                              <a:gd name="T0" fmla="*/ 0 w 2929"/>
                              <a:gd name="T1" fmla="*/ 0 h 402"/>
                              <a:gd name="T2" fmla="*/ 0 w 2929"/>
                              <a:gd name="T3" fmla="*/ 255270 h 402"/>
                              <a:gd name="T4" fmla="*/ 1859915 w 2929"/>
                              <a:gd name="T5" fmla="*/ 255270 h 402"/>
                              <a:gd name="T6" fmla="*/ 0 60000 65536"/>
                              <a:gd name="T7" fmla="*/ 0 60000 65536"/>
                              <a:gd name="T8" fmla="*/ 0 60000 65536"/>
                            </a:gdLst>
                            <a:ahLst/>
                            <a:cxnLst>
                              <a:cxn ang="T6">
                                <a:pos x="T0" y="T1"/>
                              </a:cxn>
                              <a:cxn ang="T7">
                                <a:pos x="T2" y="T3"/>
                              </a:cxn>
                              <a:cxn ang="T8">
                                <a:pos x="T4" y="T5"/>
                              </a:cxn>
                            </a:cxnLst>
                            <a:rect l="0" t="0" r="r" b="b"/>
                            <a:pathLst>
                              <a:path w="2929" h="402">
                                <a:moveTo>
                                  <a:pt x="0" y="0"/>
                                </a:moveTo>
                                <a:lnTo>
                                  <a:pt x="0" y="402"/>
                                </a:lnTo>
                                <a:lnTo>
                                  <a:pt x="2929" y="402"/>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9" name="Freeform 1898"/>
                        <wps:cNvSpPr>
                          <a:spLocks/>
                        </wps:cNvSpPr>
                        <wps:spPr bwMode="auto">
                          <a:xfrm>
                            <a:off x="1144902" y="1900526"/>
                            <a:ext cx="265400" cy="455306"/>
                          </a:xfrm>
                          <a:custGeom>
                            <a:avLst/>
                            <a:gdLst>
                              <a:gd name="T0" fmla="*/ 0 w 418"/>
                              <a:gd name="T1" fmla="*/ 455295 h 717"/>
                              <a:gd name="T2" fmla="*/ 0 w 418"/>
                              <a:gd name="T3" fmla="*/ 0 h 717"/>
                              <a:gd name="T4" fmla="*/ 265430 w 418"/>
                              <a:gd name="T5" fmla="*/ 0 h 717"/>
                              <a:gd name="T6" fmla="*/ 0 60000 65536"/>
                              <a:gd name="T7" fmla="*/ 0 60000 65536"/>
                              <a:gd name="T8" fmla="*/ 0 60000 65536"/>
                            </a:gdLst>
                            <a:ahLst/>
                            <a:cxnLst>
                              <a:cxn ang="T6">
                                <a:pos x="T0" y="T1"/>
                              </a:cxn>
                              <a:cxn ang="T7">
                                <a:pos x="T2" y="T3"/>
                              </a:cxn>
                              <a:cxn ang="T8">
                                <a:pos x="T4" y="T5"/>
                              </a:cxn>
                            </a:cxnLst>
                            <a:rect l="0" t="0" r="r" b="b"/>
                            <a:pathLst>
                              <a:path w="418" h="717">
                                <a:moveTo>
                                  <a:pt x="0" y="717"/>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0" name="Rectangle 1899"/>
                        <wps:cNvSpPr>
                          <a:spLocks noChangeArrowheads="1"/>
                        </wps:cNvSpPr>
                        <wps:spPr bwMode="auto">
                          <a:xfrm>
                            <a:off x="3408005" y="2291731"/>
                            <a:ext cx="18103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RVA/Human-wt/MWI/MW23/XXXX/G8PX</w:t>
                              </w:r>
                            </w:p>
                          </w:txbxContent>
                        </wps:txbx>
                        <wps:bodyPr rot="0" vert="horz" wrap="none" lIns="0" tIns="0" rIns="0" bIns="0" anchor="t" anchorCtr="0" upright="1">
                          <a:spAutoFit/>
                        </wps:bodyPr>
                      </wps:wsp>
                      <wps:wsp>
                        <wps:cNvPr id="3321" name="Freeform 1900"/>
                        <wps:cNvSpPr>
                          <a:spLocks/>
                        </wps:cNvSpPr>
                        <wps:spPr bwMode="auto">
                          <a:xfrm>
                            <a:off x="1941803" y="2357732"/>
                            <a:ext cx="1328402" cy="459106"/>
                          </a:xfrm>
                          <a:custGeom>
                            <a:avLst/>
                            <a:gdLst>
                              <a:gd name="T0" fmla="*/ 0 w 2092"/>
                              <a:gd name="T1" fmla="*/ 459105 h 723"/>
                              <a:gd name="T2" fmla="*/ 0 w 2092"/>
                              <a:gd name="T3" fmla="*/ 0 h 723"/>
                              <a:gd name="T4" fmla="*/ 1328420 w 2092"/>
                              <a:gd name="T5" fmla="*/ 0 h 723"/>
                              <a:gd name="T6" fmla="*/ 0 60000 65536"/>
                              <a:gd name="T7" fmla="*/ 0 60000 65536"/>
                              <a:gd name="T8" fmla="*/ 0 60000 65536"/>
                            </a:gdLst>
                            <a:ahLst/>
                            <a:cxnLst>
                              <a:cxn ang="T6">
                                <a:pos x="T0" y="T1"/>
                              </a:cxn>
                              <a:cxn ang="T7">
                                <a:pos x="T2" y="T3"/>
                              </a:cxn>
                              <a:cxn ang="T8">
                                <a:pos x="T4" y="T5"/>
                              </a:cxn>
                            </a:cxnLst>
                            <a:rect l="0" t="0" r="r" b="b"/>
                            <a:pathLst>
                              <a:path w="2092" h="723">
                                <a:moveTo>
                                  <a:pt x="0" y="723"/>
                                </a:moveTo>
                                <a:lnTo>
                                  <a:pt x="0" y="0"/>
                                </a:lnTo>
                                <a:lnTo>
                                  <a:pt x="2092"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2" name="Rectangle 1901"/>
                        <wps:cNvSpPr>
                          <a:spLocks noChangeArrowheads="1"/>
                        </wps:cNvSpPr>
                        <wps:spPr bwMode="auto">
                          <a:xfrm>
                            <a:off x="3408005" y="2489834"/>
                            <a:ext cx="176530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RVA/Human-wt/COD/DRC88/2003/G8PX</w:t>
                              </w:r>
                            </w:p>
                          </w:txbxContent>
                        </wps:txbx>
                        <wps:bodyPr rot="0" vert="horz" wrap="none" lIns="0" tIns="0" rIns="0" bIns="0" anchor="t" anchorCtr="0" upright="1">
                          <a:spAutoFit/>
                        </wps:bodyPr>
                      </wps:wsp>
                      <wps:wsp>
                        <wps:cNvPr id="3323" name="Freeform 1902"/>
                        <wps:cNvSpPr>
                          <a:spLocks/>
                        </wps:cNvSpPr>
                        <wps:spPr bwMode="auto">
                          <a:xfrm>
                            <a:off x="3004105" y="2555835"/>
                            <a:ext cx="266100" cy="94601"/>
                          </a:xfrm>
                          <a:custGeom>
                            <a:avLst/>
                            <a:gdLst>
                              <a:gd name="T0" fmla="*/ 0 w 419"/>
                              <a:gd name="T1" fmla="*/ 94615 h 149"/>
                              <a:gd name="T2" fmla="*/ 0 w 419"/>
                              <a:gd name="T3" fmla="*/ 0 h 149"/>
                              <a:gd name="T4" fmla="*/ 266065 w 419"/>
                              <a:gd name="T5" fmla="*/ 0 h 149"/>
                              <a:gd name="T6" fmla="*/ 0 60000 65536"/>
                              <a:gd name="T7" fmla="*/ 0 60000 65536"/>
                              <a:gd name="T8" fmla="*/ 0 60000 65536"/>
                            </a:gdLst>
                            <a:ahLst/>
                            <a:cxnLst>
                              <a:cxn ang="T6">
                                <a:pos x="T0" y="T1"/>
                              </a:cxn>
                              <a:cxn ang="T7">
                                <a:pos x="T2" y="T3"/>
                              </a:cxn>
                              <a:cxn ang="T8">
                                <a:pos x="T4" y="T5"/>
                              </a:cxn>
                            </a:cxnLst>
                            <a:rect l="0" t="0" r="r" b="b"/>
                            <a:pathLst>
                              <a:path w="419" h="149">
                                <a:moveTo>
                                  <a:pt x="0" y="149"/>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4" name="Rectangle 1903"/>
                        <wps:cNvSpPr>
                          <a:spLocks noChangeArrowheads="1"/>
                        </wps:cNvSpPr>
                        <wps:spPr bwMode="auto">
                          <a:xfrm>
                            <a:off x="3408005" y="2687337"/>
                            <a:ext cx="176530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RVA/Human-wt/COD/DRC86/2003/G8PX</w:t>
                              </w:r>
                            </w:p>
                          </w:txbxContent>
                        </wps:txbx>
                        <wps:bodyPr rot="0" vert="horz" wrap="none" lIns="0" tIns="0" rIns="0" bIns="0" anchor="t" anchorCtr="0" upright="1">
                          <a:spAutoFit/>
                        </wps:bodyPr>
                      </wps:wsp>
                      <wps:wsp>
                        <wps:cNvPr id="3325" name="Freeform 1904"/>
                        <wps:cNvSpPr>
                          <a:spLocks/>
                        </wps:cNvSpPr>
                        <wps:spPr bwMode="auto">
                          <a:xfrm>
                            <a:off x="3004105" y="2658736"/>
                            <a:ext cx="266100" cy="94601"/>
                          </a:xfrm>
                          <a:custGeom>
                            <a:avLst/>
                            <a:gdLst>
                              <a:gd name="T0" fmla="*/ 0 w 419"/>
                              <a:gd name="T1" fmla="*/ 0 h 149"/>
                              <a:gd name="T2" fmla="*/ 0 w 419"/>
                              <a:gd name="T3" fmla="*/ 94615 h 149"/>
                              <a:gd name="T4" fmla="*/ 266065 w 419"/>
                              <a:gd name="T5" fmla="*/ 94615 h 149"/>
                              <a:gd name="T6" fmla="*/ 0 60000 65536"/>
                              <a:gd name="T7" fmla="*/ 0 60000 65536"/>
                              <a:gd name="T8" fmla="*/ 0 60000 65536"/>
                            </a:gdLst>
                            <a:ahLst/>
                            <a:cxnLst>
                              <a:cxn ang="T6">
                                <a:pos x="T0" y="T1"/>
                              </a:cxn>
                              <a:cxn ang="T7">
                                <a:pos x="T2" y="T3"/>
                              </a:cxn>
                              <a:cxn ang="T8">
                                <a:pos x="T4" y="T5"/>
                              </a:cxn>
                            </a:cxnLst>
                            <a:rect l="0" t="0" r="r" b="b"/>
                            <a:pathLst>
                              <a:path w="419" h="149">
                                <a:moveTo>
                                  <a:pt x="0" y="0"/>
                                </a:moveTo>
                                <a:lnTo>
                                  <a:pt x="0" y="149"/>
                                </a:lnTo>
                                <a:lnTo>
                                  <a:pt x="419" y="149"/>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6" name="Freeform 1905"/>
                        <wps:cNvSpPr>
                          <a:spLocks/>
                        </wps:cNvSpPr>
                        <wps:spPr bwMode="auto">
                          <a:xfrm>
                            <a:off x="2738704" y="2654336"/>
                            <a:ext cx="265400" cy="144102"/>
                          </a:xfrm>
                          <a:custGeom>
                            <a:avLst/>
                            <a:gdLst>
                              <a:gd name="T0" fmla="*/ 0 w 418"/>
                              <a:gd name="T1" fmla="*/ 144145 h 227"/>
                              <a:gd name="T2" fmla="*/ 0 w 418"/>
                              <a:gd name="T3" fmla="*/ 0 h 227"/>
                              <a:gd name="T4" fmla="*/ 265430 w 418"/>
                              <a:gd name="T5" fmla="*/ 0 h 227"/>
                              <a:gd name="T6" fmla="*/ 0 60000 65536"/>
                              <a:gd name="T7" fmla="*/ 0 60000 65536"/>
                              <a:gd name="T8" fmla="*/ 0 60000 65536"/>
                            </a:gdLst>
                            <a:ahLst/>
                            <a:cxnLst>
                              <a:cxn ang="T6">
                                <a:pos x="T0" y="T1"/>
                              </a:cxn>
                              <a:cxn ang="T7">
                                <a:pos x="T2" y="T3"/>
                              </a:cxn>
                              <a:cxn ang="T8">
                                <a:pos x="T4" y="T5"/>
                              </a:cxn>
                            </a:cxnLst>
                            <a:rect l="0" t="0" r="r" b="b"/>
                            <a:pathLst>
                              <a:path w="418" h="227">
                                <a:moveTo>
                                  <a:pt x="0" y="227"/>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7" name="Rectangle 1906"/>
                        <wps:cNvSpPr>
                          <a:spLocks noChangeArrowheads="1"/>
                        </wps:cNvSpPr>
                        <wps:spPr bwMode="auto">
                          <a:xfrm>
                            <a:off x="3408005" y="2884839"/>
                            <a:ext cx="194310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lang w:val="fr-FR"/>
                                </w:rPr>
                              </w:pPr>
                              <w:r>
                                <w:rPr>
                                  <w:rFonts w:cs="Calibri"/>
                                  <w:b/>
                                  <w:color w:val="000000"/>
                                  <w:sz w:val="16"/>
                                  <w:szCs w:val="16"/>
                                  <w:lang w:val="fr-FR"/>
                                </w:rPr>
                                <w:t xml:space="preserve"> RVA/Human-wt/SA/SA1396DGM/2004/G8PX</w:t>
                              </w:r>
                            </w:p>
                          </w:txbxContent>
                        </wps:txbx>
                        <wps:bodyPr rot="0" vert="horz" wrap="none" lIns="0" tIns="0" rIns="0" bIns="0" anchor="t" anchorCtr="0" upright="1">
                          <a:spAutoFit/>
                        </wps:bodyPr>
                      </wps:wsp>
                      <wps:wsp>
                        <wps:cNvPr id="3328" name="Freeform 1907"/>
                        <wps:cNvSpPr>
                          <a:spLocks/>
                        </wps:cNvSpPr>
                        <wps:spPr bwMode="auto">
                          <a:xfrm>
                            <a:off x="2738704" y="2806738"/>
                            <a:ext cx="531501" cy="144102"/>
                          </a:xfrm>
                          <a:custGeom>
                            <a:avLst/>
                            <a:gdLst>
                              <a:gd name="T0" fmla="*/ 0 w 837"/>
                              <a:gd name="T1" fmla="*/ 0 h 227"/>
                              <a:gd name="T2" fmla="*/ 0 w 837"/>
                              <a:gd name="T3" fmla="*/ 144145 h 227"/>
                              <a:gd name="T4" fmla="*/ 531495 w 837"/>
                              <a:gd name="T5" fmla="*/ 144145 h 227"/>
                              <a:gd name="T6" fmla="*/ 0 60000 65536"/>
                              <a:gd name="T7" fmla="*/ 0 60000 65536"/>
                              <a:gd name="T8" fmla="*/ 0 60000 65536"/>
                            </a:gdLst>
                            <a:ahLst/>
                            <a:cxnLst>
                              <a:cxn ang="T6">
                                <a:pos x="T0" y="T1"/>
                              </a:cxn>
                              <a:cxn ang="T7">
                                <a:pos x="T2" y="T3"/>
                              </a:cxn>
                              <a:cxn ang="T8">
                                <a:pos x="T4" y="T5"/>
                              </a:cxn>
                            </a:cxnLst>
                            <a:rect l="0" t="0" r="r" b="b"/>
                            <a:pathLst>
                              <a:path w="837" h="227">
                                <a:moveTo>
                                  <a:pt x="0" y="0"/>
                                </a:moveTo>
                                <a:lnTo>
                                  <a:pt x="0" y="227"/>
                                </a:lnTo>
                                <a:lnTo>
                                  <a:pt x="837" y="227"/>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9" name="Freeform 1908"/>
                        <wps:cNvSpPr>
                          <a:spLocks/>
                        </wps:cNvSpPr>
                        <wps:spPr bwMode="auto">
                          <a:xfrm>
                            <a:off x="2473304" y="2802838"/>
                            <a:ext cx="265400" cy="169002"/>
                          </a:xfrm>
                          <a:custGeom>
                            <a:avLst/>
                            <a:gdLst>
                              <a:gd name="T0" fmla="*/ 0 w 418"/>
                              <a:gd name="T1" fmla="*/ 168910 h 266"/>
                              <a:gd name="T2" fmla="*/ 0 w 418"/>
                              <a:gd name="T3" fmla="*/ 0 h 266"/>
                              <a:gd name="T4" fmla="*/ 265430 w 418"/>
                              <a:gd name="T5" fmla="*/ 0 h 266"/>
                              <a:gd name="T6" fmla="*/ 0 60000 65536"/>
                              <a:gd name="T7" fmla="*/ 0 60000 65536"/>
                              <a:gd name="T8" fmla="*/ 0 60000 65536"/>
                            </a:gdLst>
                            <a:ahLst/>
                            <a:cxnLst>
                              <a:cxn ang="T6">
                                <a:pos x="T0" y="T1"/>
                              </a:cxn>
                              <a:cxn ang="T7">
                                <a:pos x="T2" y="T3"/>
                              </a:cxn>
                              <a:cxn ang="T8">
                                <a:pos x="T4" y="T5"/>
                              </a:cxn>
                            </a:cxnLst>
                            <a:rect l="0" t="0" r="r" b="b"/>
                            <a:pathLst>
                              <a:path w="418" h="266">
                                <a:moveTo>
                                  <a:pt x="0" y="266"/>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0" name="Rectangle 1909"/>
                        <wps:cNvSpPr>
                          <a:spLocks noChangeArrowheads="1"/>
                        </wps:cNvSpPr>
                        <wps:spPr bwMode="auto">
                          <a:xfrm>
                            <a:off x="3408005" y="3082942"/>
                            <a:ext cx="16878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RVA/Human-wt/Si/KY1646/1999/G8PX</w:t>
                              </w:r>
                            </w:p>
                          </w:txbxContent>
                        </wps:txbx>
                        <wps:bodyPr rot="0" vert="horz" wrap="none" lIns="0" tIns="0" rIns="0" bIns="0" anchor="t" anchorCtr="0" upright="1">
                          <a:spAutoFit/>
                        </wps:bodyPr>
                      </wps:wsp>
                      <wps:wsp>
                        <wps:cNvPr id="3331" name="Freeform 1910"/>
                        <wps:cNvSpPr>
                          <a:spLocks/>
                        </wps:cNvSpPr>
                        <wps:spPr bwMode="auto">
                          <a:xfrm>
                            <a:off x="2473304" y="2980041"/>
                            <a:ext cx="796901" cy="168302"/>
                          </a:xfrm>
                          <a:custGeom>
                            <a:avLst/>
                            <a:gdLst>
                              <a:gd name="T0" fmla="*/ 0 w 1255"/>
                              <a:gd name="T1" fmla="*/ 0 h 265"/>
                              <a:gd name="T2" fmla="*/ 0 w 1255"/>
                              <a:gd name="T3" fmla="*/ 168275 h 265"/>
                              <a:gd name="T4" fmla="*/ 796925 w 1255"/>
                              <a:gd name="T5" fmla="*/ 168275 h 265"/>
                              <a:gd name="T6" fmla="*/ 0 60000 65536"/>
                              <a:gd name="T7" fmla="*/ 0 60000 65536"/>
                              <a:gd name="T8" fmla="*/ 0 60000 65536"/>
                            </a:gdLst>
                            <a:ahLst/>
                            <a:cxnLst>
                              <a:cxn ang="T6">
                                <a:pos x="T0" y="T1"/>
                              </a:cxn>
                              <a:cxn ang="T7">
                                <a:pos x="T2" y="T3"/>
                              </a:cxn>
                              <a:cxn ang="T8">
                                <a:pos x="T4" y="T5"/>
                              </a:cxn>
                            </a:cxnLst>
                            <a:rect l="0" t="0" r="r" b="b"/>
                            <a:pathLst>
                              <a:path w="1255" h="265">
                                <a:moveTo>
                                  <a:pt x="0" y="0"/>
                                </a:moveTo>
                                <a:lnTo>
                                  <a:pt x="0" y="265"/>
                                </a:lnTo>
                                <a:lnTo>
                                  <a:pt x="1255" y="265"/>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2" name="Freeform 1911"/>
                        <wps:cNvSpPr>
                          <a:spLocks/>
                        </wps:cNvSpPr>
                        <wps:spPr bwMode="auto">
                          <a:xfrm>
                            <a:off x="2207203" y="2975640"/>
                            <a:ext cx="266100" cy="304804"/>
                          </a:xfrm>
                          <a:custGeom>
                            <a:avLst/>
                            <a:gdLst>
                              <a:gd name="T0" fmla="*/ 0 w 419"/>
                              <a:gd name="T1" fmla="*/ 304800 h 480"/>
                              <a:gd name="T2" fmla="*/ 0 w 419"/>
                              <a:gd name="T3" fmla="*/ 0 h 480"/>
                              <a:gd name="T4" fmla="*/ 266065 w 419"/>
                              <a:gd name="T5" fmla="*/ 0 h 480"/>
                              <a:gd name="T6" fmla="*/ 0 60000 65536"/>
                              <a:gd name="T7" fmla="*/ 0 60000 65536"/>
                              <a:gd name="T8" fmla="*/ 0 60000 65536"/>
                            </a:gdLst>
                            <a:ahLst/>
                            <a:cxnLst>
                              <a:cxn ang="T6">
                                <a:pos x="T0" y="T1"/>
                              </a:cxn>
                              <a:cxn ang="T7">
                                <a:pos x="T2" y="T3"/>
                              </a:cxn>
                              <a:cxn ang="T8">
                                <a:pos x="T4" y="T5"/>
                              </a:cxn>
                            </a:cxnLst>
                            <a:rect l="0" t="0" r="r" b="b"/>
                            <a:pathLst>
                              <a:path w="419" h="480">
                                <a:moveTo>
                                  <a:pt x="0" y="480"/>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3" name="Rectangle 1912"/>
                        <wps:cNvSpPr>
                          <a:spLocks noChangeArrowheads="1"/>
                        </wps:cNvSpPr>
                        <wps:spPr bwMode="auto">
                          <a:xfrm>
                            <a:off x="3408005" y="3280445"/>
                            <a:ext cx="16789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RVA/Human-wt/KEN/1290/1991/G8PX</w:t>
                              </w:r>
                            </w:p>
                          </w:txbxContent>
                        </wps:txbx>
                        <wps:bodyPr rot="0" vert="horz" wrap="none" lIns="0" tIns="0" rIns="0" bIns="0" anchor="t" anchorCtr="0" upright="1">
                          <a:spAutoFit/>
                        </wps:bodyPr>
                      </wps:wsp>
                      <wps:wsp>
                        <wps:cNvPr id="3334" name="Freeform 1913"/>
                        <wps:cNvSpPr>
                          <a:spLocks/>
                        </wps:cNvSpPr>
                        <wps:spPr bwMode="auto">
                          <a:xfrm>
                            <a:off x="2473304" y="3346446"/>
                            <a:ext cx="796901" cy="242603"/>
                          </a:xfrm>
                          <a:custGeom>
                            <a:avLst/>
                            <a:gdLst>
                              <a:gd name="T0" fmla="*/ 0 w 1255"/>
                              <a:gd name="T1" fmla="*/ 242570 h 382"/>
                              <a:gd name="T2" fmla="*/ 0 w 1255"/>
                              <a:gd name="T3" fmla="*/ 0 h 382"/>
                              <a:gd name="T4" fmla="*/ 796925 w 1255"/>
                              <a:gd name="T5" fmla="*/ 0 h 382"/>
                              <a:gd name="T6" fmla="*/ 0 60000 65536"/>
                              <a:gd name="T7" fmla="*/ 0 60000 65536"/>
                              <a:gd name="T8" fmla="*/ 0 60000 65536"/>
                            </a:gdLst>
                            <a:ahLst/>
                            <a:cxnLst>
                              <a:cxn ang="T6">
                                <a:pos x="T0" y="T1"/>
                              </a:cxn>
                              <a:cxn ang="T7">
                                <a:pos x="T2" y="T3"/>
                              </a:cxn>
                              <a:cxn ang="T8">
                                <a:pos x="T4" y="T5"/>
                              </a:cxn>
                            </a:cxnLst>
                            <a:rect l="0" t="0" r="r" b="b"/>
                            <a:pathLst>
                              <a:path w="1255" h="382">
                                <a:moveTo>
                                  <a:pt x="0" y="382"/>
                                </a:moveTo>
                                <a:lnTo>
                                  <a:pt x="0" y="0"/>
                                </a:lnTo>
                                <a:lnTo>
                                  <a:pt x="1255"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5" name="Rectangle 1914"/>
                        <wps:cNvSpPr>
                          <a:spLocks noChangeArrowheads="1"/>
                        </wps:cNvSpPr>
                        <wps:spPr bwMode="auto">
                          <a:xfrm>
                            <a:off x="3408005" y="3477847"/>
                            <a:ext cx="22752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 /SWZ/MRC-DPRU4390/2010/</w:t>
                              </w:r>
                              <w:proofErr w:type="gramStart"/>
                              <w:r>
                                <w:rPr>
                                  <w:rFonts w:cs="Calibri"/>
                                  <w:b/>
                                  <w:color w:val="000000"/>
                                  <w:sz w:val="16"/>
                                  <w:szCs w:val="16"/>
                                  <w:lang w:val="en-US"/>
                                </w:rPr>
                                <w:t>G8P[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336" name="Freeform 1915"/>
                        <wps:cNvSpPr>
                          <a:spLocks/>
                        </wps:cNvSpPr>
                        <wps:spPr bwMode="auto">
                          <a:xfrm>
                            <a:off x="3004105" y="3543948"/>
                            <a:ext cx="266100" cy="94601"/>
                          </a:xfrm>
                          <a:custGeom>
                            <a:avLst/>
                            <a:gdLst>
                              <a:gd name="T0" fmla="*/ 0 w 419"/>
                              <a:gd name="T1" fmla="*/ 94615 h 149"/>
                              <a:gd name="T2" fmla="*/ 0 w 419"/>
                              <a:gd name="T3" fmla="*/ 0 h 149"/>
                              <a:gd name="T4" fmla="*/ 266065 w 419"/>
                              <a:gd name="T5" fmla="*/ 0 h 149"/>
                              <a:gd name="T6" fmla="*/ 0 60000 65536"/>
                              <a:gd name="T7" fmla="*/ 0 60000 65536"/>
                              <a:gd name="T8" fmla="*/ 0 60000 65536"/>
                            </a:gdLst>
                            <a:ahLst/>
                            <a:cxnLst>
                              <a:cxn ang="T6">
                                <a:pos x="T0" y="T1"/>
                              </a:cxn>
                              <a:cxn ang="T7">
                                <a:pos x="T2" y="T3"/>
                              </a:cxn>
                              <a:cxn ang="T8">
                                <a:pos x="T4" y="T5"/>
                              </a:cxn>
                            </a:cxnLst>
                            <a:rect l="0" t="0" r="r" b="b"/>
                            <a:pathLst>
                              <a:path w="419" h="149">
                                <a:moveTo>
                                  <a:pt x="0" y="149"/>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7" name="Rectangle 1916"/>
                        <wps:cNvSpPr>
                          <a:spLocks noChangeArrowheads="1"/>
                        </wps:cNvSpPr>
                        <wps:spPr bwMode="auto">
                          <a:xfrm>
                            <a:off x="3408005" y="3676050"/>
                            <a:ext cx="22523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 SWZ/MRC-DPRU4516/2010/</w:t>
                              </w:r>
                              <w:proofErr w:type="gramStart"/>
                              <w:r>
                                <w:rPr>
                                  <w:rFonts w:cs="Calibri"/>
                                  <w:b/>
                                  <w:color w:val="000000"/>
                                  <w:sz w:val="16"/>
                                  <w:szCs w:val="16"/>
                                  <w:lang w:val="en-US"/>
                                </w:rPr>
                                <w:t>G8P[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338" name="Freeform 1917"/>
                        <wps:cNvSpPr>
                          <a:spLocks/>
                        </wps:cNvSpPr>
                        <wps:spPr bwMode="auto">
                          <a:xfrm>
                            <a:off x="3004105" y="3646850"/>
                            <a:ext cx="266100" cy="94601"/>
                          </a:xfrm>
                          <a:custGeom>
                            <a:avLst/>
                            <a:gdLst>
                              <a:gd name="T0" fmla="*/ 0 w 419"/>
                              <a:gd name="T1" fmla="*/ 0 h 149"/>
                              <a:gd name="T2" fmla="*/ 0 w 419"/>
                              <a:gd name="T3" fmla="*/ 94615 h 149"/>
                              <a:gd name="T4" fmla="*/ 266065 w 419"/>
                              <a:gd name="T5" fmla="*/ 94615 h 149"/>
                              <a:gd name="T6" fmla="*/ 0 60000 65536"/>
                              <a:gd name="T7" fmla="*/ 0 60000 65536"/>
                              <a:gd name="T8" fmla="*/ 0 60000 65536"/>
                            </a:gdLst>
                            <a:ahLst/>
                            <a:cxnLst>
                              <a:cxn ang="T6">
                                <a:pos x="T0" y="T1"/>
                              </a:cxn>
                              <a:cxn ang="T7">
                                <a:pos x="T2" y="T3"/>
                              </a:cxn>
                              <a:cxn ang="T8">
                                <a:pos x="T4" y="T5"/>
                              </a:cxn>
                            </a:cxnLst>
                            <a:rect l="0" t="0" r="r" b="b"/>
                            <a:pathLst>
                              <a:path w="419" h="149">
                                <a:moveTo>
                                  <a:pt x="0" y="0"/>
                                </a:moveTo>
                                <a:lnTo>
                                  <a:pt x="0" y="149"/>
                                </a:lnTo>
                                <a:lnTo>
                                  <a:pt x="419" y="149"/>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9" name="Freeform 1918"/>
                        <wps:cNvSpPr>
                          <a:spLocks/>
                        </wps:cNvSpPr>
                        <wps:spPr bwMode="auto">
                          <a:xfrm>
                            <a:off x="2738704" y="3642950"/>
                            <a:ext cx="265400" cy="193703"/>
                          </a:xfrm>
                          <a:custGeom>
                            <a:avLst/>
                            <a:gdLst>
                              <a:gd name="T0" fmla="*/ 0 w 418"/>
                              <a:gd name="T1" fmla="*/ 193675 h 305"/>
                              <a:gd name="T2" fmla="*/ 0 w 418"/>
                              <a:gd name="T3" fmla="*/ 0 h 305"/>
                              <a:gd name="T4" fmla="*/ 265430 w 418"/>
                              <a:gd name="T5" fmla="*/ 0 h 305"/>
                              <a:gd name="T6" fmla="*/ 0 60000 65536"/>
                              <a:gd name="T7" fmla="*/ 0 60000 65536"/>
                              <a:gd name="T8" fmla="*/ 0 60000 65536"/>
                            </a:gdLst>
                            <a:ahLst/>
                            <a:cxnLst>
                              <a:cxn ang="T6">
                                <a:pos x="T0" y="T1"/>
                              </a:cxn>
                              <a:cxn ang="T7">
                                <a:pos x="T2" y="T3"/>
                              </a:cxn>
                              <a:cxn ang="T8">
                                <a:pos x="T4" y="T5"/>
                              </a:cxn>
                            </a:cxnLst>
                            <a:rect l="0" t="0" r="r" b="b"/>
                            <a:pathLst>
                              <a:path w="418" h="305">
                                <a:moveTo>
                                  <a:pt x="0" y="305"/>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0" name="Rectangle 1919"/>
                        <wps:cNvSpPr>
                          <a:spLocks noChangeArrowheads="1"/>
                        </wps:cNvSpPr>
                        <wps:spPr bwMode="auto">
                          <a:xfrm>
                            <a:off x="3408005" y="3873553"/>
                            <a:ext cx="20554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wt/Malawi/MW4097/2000/</w:t>
                              </w:r>
                              <w:proofErr w:type="gramStart"/>
                              <w:r>
                                <w:rPr>
                                  <w:rFonts w:cs="Calibri"/>
                                  <w:b/>
                                  <w:color w:val="000000"/>
                                  <w:sz w:val="16"/>
                                  <w:szCs w:val="16"/>
                                  <w:lang w:val="en-US"/>
                                </w:rPr>
                                <w:t>G8P[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341" name="Freeform 1920"/>
                        <wps:cNvSpPr>
                          <a:spLocks/>
                        </wps:cNvSpPr>
                        <wps:spPr bwMode="auto">
                          <a:xfrm>
                            <a:off x="3004105" y="3939554"/>
                            <a:ext cx="266100" cy="94601"/>
                          </a:xfrm>
                          <a:custGeom>
                            <a:avLst/>
                            <a:gdLst>
                              <a:gd name="T0" fmla="*/ 0 w 419"/>
                              <a:gd name="T1" fmla="*/ 94615 h 149"/>
                              <a:gd name="T2" fmla="*/ 0 w 419"/>
                              <a:gd name="T3" fmla="*/ 0 h 149"/>
                              <a:gd name="T4" fmla="*/ 266065 w 419"/>
                              <a:gd name="T5" fmla="*/ 0 h 149"/>
                              <a:gd name="T6" fmla="*/ 0 60000 65536"/>
                              <a:gd name="T7" fmla="*/ 0 60000 65536"/>
                              <a:gd name="T8" fmla="*/ 0 60000 65536"/>
                            </a:gdLst>
                            <a:ahLst/>
                            <a:cxnLst>
                              <a:cxn ang="T6">
                                <a:pos x="T0" y="T1"/>
                              </a:cxn>
                              <a:cxn ang="T7">
                                <a:pos x="T2" y="T3"/>
                              </a:cxn>
                              <a:cxn ang="T8">
                                <a:pos x="T4" y="T5"/>
                              </a:cxn>
                            </a:cxnLst>
                            <a:rect l="0" t="0" r="r" b="b"/>
                            <a:pathLst>
                              <a:path w="419" h="149">
                                <a:moveTo>
                                  <a:pt x="0" y="149"/>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2" name="Rectangle 1921"/>
                        <wps:cNvSpPr>
                          <a:spLocks noChangeArrowheads="1"/>
                        </wps:cNvSpPr>
                        <wps:spPr bwMode="auto">
                          <a:xfrm>
                            <a:off x="3408005" y="4070955"/>
                            <a:ext cx="186182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RVA/Human-wt/MWI/MW333/XXXX/G8PX</w:t>
                              </w:r>
                            </w:p>
                          </w:txbxContent>
                        </wps:txbx>
                        <wps:bodyPr rot="0" vert="horz" wrap="none" lIns="0" tIns="0" rIns="0" bIns="0" anchor="t" anchorCtr="0" upright="1">
                          <a:spAutoFit/>
                        </wps:bodyPr>
                      </wps:wsp>
                      <wps:wsp>
                        <wps:cNvPr id="3343" name="Freeform 1922"/>
                        <wps:cNvSpPr>
                          <a:spLocks/>
                        </wps:cNvSpPr>
                        <wps:spPr bwMode="auto">
                          <a:xfrm>
                            <a:off x="3004105" y="4042455"/>
                            <a:ext cx="266100" cy="94601"/>
                          </a:xfrm>
                          <a:custGeom>
                            <a:avLst/>
                            <a:gdLst>
                              <a:gd name="T0" fmla="*/ 0 w 419"/>
                              <a:gd name="T1" fmla="*/ 0 h 149"/>
                              <a:gd name="T2" fmla="*/ 0 w 419"/>
                              <a:gd name="T3" fmla="*/ 94615 h 149"/>
                              <a:gd name="T4" fmla="*/ 266065 w 419"/>
                              <a:gd name="T5" fmla="*/ 94615 h 149"/>
                              <a:gd name="T6" fmla="*/ 0 60000 65536"/>
                              <a:gd name="T7" fmla="*/ 0 60000 65536"/>
                              <a:gd name="T8" fmla="*/ 0 60000 65536"/>
                            </a:gdLst>
                            <a:ahLst/>
                            <a:cxnLst>
                              <a:cxn ang="T6">
                                <a:pos x="T0" y="T1"/>
                              </a:cxn>
                              <a:cxn ang="T7">
                                <a:pos x="T2" y="T3"/>
                              </a:cxn>
                              <a:cxn ang="T8">
                                <a:pos x="T4" y="T5"/>
                              </a:cxn>
                            </a:cxnLst>
                            <a:rect l="0" t="0" r="r" b="b"/>
                            <a:pathLst>
                              <a:path w="419" h="149">
                                <a:moveTo>
                                  <a:pt x="0" y="0"/>
                                </a:moveTo>
                                <a:lnTo>
                                  <a:pt x="0" y="149"/>
                                </a:lnTo>
                                <a:lnTo>
                                  <a:pt x="419" y="149"/>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4" name="Freeform 1923"/>
                        <wps:cNvSpPr>
                          <a:spLocks/>
                        </wps:cNvSpPr>
                        <wps:spPr bwMode="auto">
                          <a:xfrm>
                            <a:off x="2738704" y="3844952"/>
                            <a:ext cx="265400" cy="193003"/>
                          </a:xfrm>
                          <a:custGeom>
                            <a:avLst/>
                            <a:gdLst>
                              <a:gd name="T0" fmla="*/ 0 w 418"/>
                              <a:gd name="T1" fmla="*/ 0 h 304"/>
                              <a:gd name="T2" fmla="*/ 0 w 418"/>
                              <a:gd name="T3" fmla="*/ 193040 h 304"/>
                              <a:gd name="T4" fmla="*/ 265430 w 418"/>
                              <a:gd name="T5" fmla="*/ 193040 h 304"/>
                              <a:gd name="T6" fmla="*/ 0 60000 65536"/>
                              <a:gd name="T7" fmla="*/ 0 60000 65536"/>
                              <a:gd name="T8" fmla="*/ 0 60000 65536"/>
                            </a:gdLst>
                            <a:ahLst/>
                            <a:cxnLst>
                              <a:cxn ang="T6">
                                <a:pos x="T0" y="T1"/>
                              </a:cxn>
                              <a:cxn ang="T7">
                                <a:pos x="T2" y="T3"/>
                              </a:cxn>
                              <a:cxn ang="T8">
                                <a:pos x="T4" y="T5"/>
                              </a:cxn>
                            </a:cxnLst>
                            <a:rect l="0" t="0" r="r" b="b"/>
                            <a:pathLst>
                              <a:path w="418" h="304">
                                <a:moveTo>
                                  <a:pt x="0" y="0"/>
                                </a:moveTo>
                                <a:lnTo>
                                  <a:pt x="0" y="304"/>
                                </a:lnTo>
                                <a:lnTo>
                                  <a:pt x="418" y="304"/>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5" name="Freeform 1924"/>
                        <wps:cNvSpPr>
                          <a:spLocks/>
                        </wps:cNvSpPr>
                        <wps:spPr bwMode="auto">
                          <a:xfrm>
                            <a:off x="2473304" y="3597249"/>
                            <a:ext cx="265400" cy="243203"/>
                          </a:xfrm>
                          <a:custGeom>
                            <a:avLst/>
                            <a:gdLst>
                              <a:gd name="T0" fmla="*/ 0 w 418"/>
                              <a:gd name="T1" fmla="*/ 0 h 383"/>
                              <a:gd name="T2" fmla="*/ 0 w 418"/>
                              <a:gd name="T3" fmla="*/ 243205 h 383"/>
                              <a:gd name="T4" fmla="*/ 265430 w 418"/>
                              <a:gd name="T5" fmla="*/ 243205 h 383"/>
                              <a:gd name="T6" fmla="*/ 0 60000 65536"/>
                              <a:gd name="T7" fmla="*/ 0 60000 65536"/>
                              <a:gd name="T8" fmla="*/ 0 60000 65536"/>
                            </a:gdLst>
                            <a:ahLst/>
                            <a:cxnLst>
                              <a:cxn ang="T6">
                                <a:pos x="T0" y="T1"/>
                              </a:cxn>
                              <a:cxn ang="T7">
                                <a:pos x="T2" y="T3"/>
                              </a:cxn>
                              <a:cxn ang="T8">
                                <a:pos x="T4" y="T5"/>
                              </a:cxn>
                            </a:cxnLst>
                            <a:rect l="0" t="0" r="r" b="b"/>
                            <a:pathLst>
                              <a:path w="418" h="383">
                                <a:moveTo>
                                  <a:pt x="0" y="0"/>
                                </a:moveTo>
                                <a:lnTo>
                                  <a:pt x="0" y="383"/>
                                </a:lnTo>
                                <a:lnTo>
                                  <a:pt x="418" y="383"/>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6" name="Freeform 1925"/>
                        <wps:cNvSpPr>
                          <a:spLocks/>
                        </wps:cNvSpPr>
                        <wps:spPr bwMode="auto">
                          <a:xfrm>
                            <a:off x="2207203" y="3288645"/>
                            <a:ext cx="266100" cy="304804"/>
                          </a:xfrm>
                          <a:custGeom>
                            <a:avLst/>
                            <a:gdLst>
                              <a:gd name="T0" fmla="*/ 0 w 419"/>
                              <a:gd name="T1" fmla="*/ 0 h 480"/>
                              <a:gd name="T2" fmla="*/ 0 w 419"/>
                              <a:gd name="T3" fmla="*/ 304800 h 480"/>
                              <a:gd name="T4" fmla="*/ 266065 w 419"/>
                              <a:gd name="T5" fmla="*/ 304800 h 480"/>
                              <a:gd name="T6" fmla="*/ 0 60000 65536"/>
                              <a:gd name="T7" fmla="*/ 0 60000 65536"/>
                              <a:gd name="T8" fmla="*/ 0 60000 65536"/>
                            </a:gdLst>
                            <a:ahLst/>
                            <a:cxnLst>
                              <a:cxn ang="T6">
                                <a:pos x="T0" y="T1"/>
                              </a:cxn>
                              <a:cxn ang="T7">
                                <a:pos x="T2" y="T3"/>
                              </a:cxn>
                              <a:cxn ang="T8">
                                <a:pos x="T4" y="T5"/>
                              </a:cxn>
                            </a:cxnLst>
                            <a:rect l="0" t="0" r="r" b="b"/>
                            <a:pathLst>
                              <a:path w="419" h="480">
                                <a:moveTo>
                                  <a:pt x="0" y="0"/>
                                </a:moveTo>
                                <a:lnTo>
                                  <a:pt x="0" y="480"/>
                                </a:lnTo>
                                <a:lnTo>
                                  <a:pt x="419" y="48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7" name="Freeform 1926"/>
                        <wps:cNvSpPr>
                          <a:spLocks/>
                        </wps:cNvSpPr>
                        <wps:spPr bwMode="auto">
                          <a:xfrm>
                            <a:off x="1941803" y="2825138"/>
                            <a:ext cx="265400" cy="459706"/>
                          </a:xfrm>
                          <a:custGeom>
                            <a:avLst/>
                            <a:gdLst>
                              <a:gd name="T0" fmla="*/ 0 w 418"/>
                              <a:gd name="T1" fmla="*/ 0 h 724"/>
                              <a:gd name="T2" fmla="*/ 0 w 418"/>
                              <a:gd name="T3" fmla="*/ 459740 h 724"/>
                              <a:gd name="T4" fmla="*/ 265430 w 418"/>
                              <a:gd name="T5" fmla="*/ 459740 h 724"/>
                              <a:gd name="T6" fmla="*/ 0 60000 65536"/>
                              <a:gd name="T7" fmla="*/ 0 60000 65536"/>
                              <a:gd name="T8" fmla="*/ 0 60000 65536"/>
                            </a:gdLst>
                            <a:ahLst/>
                            <a:cxnLst>
                              <a:cxn ang="T6">
                                <a:pos x="T0" y="T1"/>
                              </a:cxn>
                              <a:cxn ang="T7">
                                <a:pos x="T2" y="T3"/>
                              </a:cxn>
                              <a:cxn ang="T8">
                                <a:pos x="T4" y="T5"/>
                              </a:cxn>
                            </a:cxnLst>
                            <a:rect l="0" t="0" r="r" b="b"/>
                            <a:pathLst>
                              <a:path w="418" h="724">
                                <a:moveTo>
                                  <a:pt x="0" y="0"/>
                                </a:moveTo>
                                <a:lnTo>
                                  <a:pt x="0" y="724"/>
                                </a:lnTo>
                                <a:lnTo>
                                  <a:pt x="418" y="724"/>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8" name="Freeform 1927"/>
                        <wps:cNvSpPr>
                          <a:spLocks/>
                        </wps:cNvSpPr>
                        <wps:spPr bwMode="auto">
                          <a:xfrm>
                            <a:off x="1144902" y="2364132"/>
                            <a:ext cx="796901" cy="457206"/>
                          </a:xfrm>
                          <a:custGeom>
                            <a:avLst/>
                            <a:gdLst>
                              <a:gd name="T0" fmla="*/ 0 w 1255"/>
                              <a:gd name="T1" fmla="*/ 0 h 720"/>
                              <a:gd name="T2" fmla="*/ 0 w 1255"/>
                              <a:gd name="T3" fmla="*/ 457200 h 720"/>
                              <a:gd name="T4" fmla="*/ 796925 w 1255"/>
                              <a:gd name="T5" fmla="*/ 457200 h 720"/>
                              <a:gd name="T6" fmla="*/ 0 60000 65536"/>
                              <a:gd name="T7" fmla="*/ 0 60000 65536"/>
                              <a:gd name="T8" fmla="*/ 0 60000 65536"/>
                            </a:gdLst>
                            <a:ahLst/>
                            <a:cxnLst>
                              <a:cxn ang="T6">
                                <a:pos x="T0" y="T1"/>
                              </a:cxn>
                              <a:cxn ang="T7">
                                <a:pos x="T2" y="T3"/>
                              </a:cxn>
                              <a:cxn ang="T8">
                                <a:pos x="T4" y="T5"/>
                              </a:cxn>
                            </a:cxnLst>
                            <a:rect l="0" t="0" r="r" b="b"/>
                            <a:pathLst>
                              <a:path w="1255" h="720">
                                <a:moveTo>
                                  <a:pt x="0" y="0"/>
                                </a:moveTo>
                                <a:lnTo>
                                  <a:pt x="0" y="720"/>
                                </a:lnTo>
                                <a:lnTo>
                                  <a:pt x="1255" y="72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9" name="Freeform 1928"/>
                        <wps:cNvSpPr>
                          <a:spLocks/>
                        </wps:cNvSpPr>
                        <wps:spPr bwMode="auto">
                          <a:xfrm>
                            <a:off x="879401" y="2359632"/>
                            <a:ext cx="265500" cy="982413"/>
                          </a:xfrm>
                          <a:custGeom>
                            <a:avLst/>
                            <a:gdLst>
                              <a:gd name="T0" fmla="*/ 0 w 418"/>
                              <a:gd name="T1" fmla="*/ 982345 h 1547"/>
                              <a:gd name="T2" fmla="*/ 0 w 418"/>
                              <a:gd name="T3" fmla="*/ 0 h 1547"/>
                              <a:gd name="T4" fmla="*/ 265430 w 418"/>
                              <a:gd name="T5" fmla="*/ 0 h 1547"/>
                              <a:gd name="T6" fmla="*/ 0 60000 65536"/>
                              <a:gd name="T7" fmla="*/ 0 60000 65536"/>
                              <a:gd name="T8" fmla="*/ 0 60000 65536"/>
                            </a:gdLst>
                            <a:ahLst/>
                            <a:cxnLst>
                              <a:cxn ang="T6">
                                <a:pos x="T0" y="T1"/>
                              </a:cxn>
                              <a:cxn ang="T7">
                                <a:pos x="T2" y="T3"/>
                              </a:cxn>
                              <a:cxn ang="T8">
                                <a:pos x="T4" y="T5"/>
                              </a:cxn>
                            </a:cxnLst>
                            <a:rect l="0" t="0" r="r" b="b"/>
                            <a:pathLst>
                              <a:path w="418" h="1547">
                                <a:moveTo>
                                  <a:pt x="0" y="1547"/>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0" name="Rectangle 1929"/>
                        <wps:cNvSpPr>
                          <a:spLocks noChangeArrowheads="1"/>
                        </wps:cNvSpPr>
                        <wps:spPr bwMode="auto">
                          <a:xfrm>
                            <a:off x="3408005" y="4269158"/>
                            <a:ext cx="17710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RVA/Human-wt//SA4948JHB/2004/G8PX</w:t>
                              </w:r>
                            </w:p>
                          </w:txbxContent>
                        </wps:txbx>
                        <wps:bodyPr rot="0" vert="horz" wrap="none" lIns="0" tIns="0" rIns="0" bIns="0" anchor="t" anchorCtr="0" upright="1">
                          <a:spAutoFit/>
                        </wps:bodyPr>
                      </wps:wsp>
                      <wps:wsp>
                        <wps:cNvPr id="3351" name="Freeform 1930"/>
                        <wps:cNvSpPr>
                          <a:spLocks/>
                        </wps:cNvSpPr>
                        <wps:spPr bwMode="auto">
                          <a:xfrm>
                            <a:off x="879401" y="3350246"/>
                            <a:ext cx="2390804" cy="984313"/>
                          </a:xfrm>
                          <a:custGeom>
                            <a:avLst/>
                            <a:gdLst>
                              <a:gd name="T0" fmla="*/ 0 w 3765"/>
                              <a:gd name="T1" fmla="*/ 0 h 1550"/>
                              <a:gd name="T2" fmla="*/ 0 w 3765"/>
                              <a:gd name="T3" fmla="*/ 984250 h 1550"/>
                              <a:gd name="T4" fmla="*/ 2390775 w 3765"/>
                              <a:gd name="T5" fmla="*/ 984250 h 1550"/>
                              <a:gd name="T6" fmla="*/ 0 60000 65536"/>
                              <a:gd name="T7" fmla="*/ 0 60000 65536"/>
                              <a:gd name="T8" fmla="*/ 0 60000 65536"/>
                            </a:gdLst>
                            <a:ahLst/>
                            <a:cxnLst>
                              <a:cxn ang="T6">
                                <a:pos x="T0" y="T1"/>
                              </a:cxn>
                              <a:cxn ang="T7">
                                <a:pos x="T2" y="T3"/>
                              </a:cxn>
                              <a:cxn ang="T8">
                                <a:pos x="T4" y="T5"/>
                              </a:cxn>
                            </a:cxnLst>
                            <a:rect l="0" t="0" r="r" b="b"/>
                            <a:pathLst>
                              <a:path w="3765" h="1550">
                                <a:moveTo>
                                  <a:pt x="0" y="0"/>
                                </a:moveTo>
                                <a:lnTo>
                                  <a:pt x="0" y="1550"/>
                                </a:lnTo>
                                <a:lnTo>
                                  <a:pt x="3765" y="155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2" name="Freeform 1931"/>
                        <wps:cNvSpPr>
                          <a:spLocks/>
                        </wps:cNvSpPr>
                        <wps:spPr bwMode="auto">
                          <a:xfrm>
                            <a:off x="613401" y="3346446"/>
                            <a:ext cx="266000" cy="638209"/>
                          </a:xfrm>
                          <a:custGeom>
                            <a:avLst/>
                            <a:gdLst>
                              <a:gd name="T0" fmla="*/ 0 w 419"/>
                              <a:gd name="T1" fmla="*/ 638175 h 1005"/>
                              <a:gd name="T2" fmla="*/ 0 w 419"/>
                              <a:gd name="T3" fmla="*/ 0 h 1005"/>
                              <a:gd name="T4" fmla="*/ 266065 w 419"/>
                              <a:gd name="T5" fmla="*/ 0 h 1005"/>
                              <a:gd name="T6" fmla="*/ 0 60000 65536"/>
                              <a:gd name="T7" fmla="*/ 0 60000 65536"/>
                              <a:gd name="T8" fmla="*/ 0 60000 65536"/>
                            </a:gdLst>
                            <a:ahLst/>
                            <a:cxnLst>
                              <a:cxn ang="T6">
                                <a:pos x="T0" y="T1"/>
                              </a:cxn>
                              <a:cxn ang="T7">
                                <a:pos x="T2" y="T3"/>
                              </a:cxn>
                              <a:cxn ang="T8">
                                <a:pos x="T4" y="T5"/>
                              </a:cxn>
                            </a:cxnLst>
                            <a:rect l="0" t="0" r="r" b="b"/>
                            <a:pathLst>
                              <a:path w="419" h="1005">
                                <a:moveTo>
                                  <a:pt x="0" y="1005"/>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3" name="Rectangle 1932"/>
                        <wps:cNvSpPr>
                          <a:spLocks noChangeArrowheads="1"/>
                        </wps:cNvSpPr>
                        <wps:spPr bwMode="auto">
                          <a:xfrm>
                            <a:off x="3408005" y="4466561"/>
                            <a:ext cx="17164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RVA/Human-Wt/UP30/SZA/XXXX/G8PX</w:t>
                              </w:r>
                            </w:p>
                          </w:txbxContent>
                        </wps:txbx>
                        <wps:bodyPr rot="0" vert="horz" wrap="none" lIns="0" tIns="0" rIns="0" bIns="0" anchor="t" anchorCtr="0" upright="1">
                          <a:spAutoFit/>
                        </wps:bodyPr>
                      </wps:wsp>
                      <wps:wsp>
                        <wps:cNvPr id="3354" name="Freeform 1933"/>
                        <wps:cNvSpPr>
                          <a:spLocks/>
                        </wps:cNvSpPr>
                        <wps:spPr bwMode="auto">
                          <a:xfrm>
                            <a:off x="3004105" y="4532662"/>
                            <a:ext cx="266100" cy="94601"/>
                          </a:xfrm>
                          <a:custGeom>
                            <a:avLst/>
                            <a:gdLst>
                              <a:gd name="T0" fmla="*/ 0 w 419"/>
                              <a:gd name="T1" fmla="*/ 94615 h 149"/>
                              <a:gd name="T2" fmla="*/ 0 w 419"/>
                              <a:gd name="T3" fmla="*/ 0 h 149"/>
                              <a:gd name="T4" fmla="*/ 266065 w 419"/>
                              <a:gd name="T5" fmla="*/ 0 h 149"/>
                              <a:gd name="T6" fmla="*/ 0 60000 65536"/>
                              <a:gd name="T7" fmla="*/ 0 60000 65536"/>
                              <a:gd name="T8" fmla="*/ 0 60000 65536"/>
                            </a:gdLst>
                            <a:ahLst/>
                            <a:cxnLst>
                              <a:cxn ang="T6">
                                <a:pos x="T0" y="T1"/>
                              </a:cxn>
                              <a:cxn ang="T7">
                                <a:pos x="T2" y="T3"/>
                              </a:cxn>
                              <a:cxn ang="T8">
                                <a:pos x="T4" y="T5"/>
                              </a:cxn>
                            </a:cxnLst>
                            <a:rect l="0" t="0" r="r" b="b"/>
                            <a:pathLst>
                              <a:path w="419" h="149">
                                <a:moveTo>
                                  <a:pt x="0" y="149"/>
                                </a:moveTo>
                                <a:lnTo>
                                  <a:pt x="0" y="0"/>
                                </a:lnTo>
                                <a:lnTo>
                                  <a:pt x="419"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5" name="Rectangle 1934"/>
                        <wps:cNvSpPr>
                          <a:spLocks noChangeArrowheads="1"/>
                        </wps:cNvSpPr>
                        <wps:spPr bwMode="auto">
                          <a:xfrm>
                            <a:off x="3408005" y="4664063"/>
                            <a:ext cx="168021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RVA/Human-wt/GR570/85/1985/G8PX</w:t>
                              </w:r>
                            </w:p>
                          </w:txbxContent>
                        </wps:txbx>
                        <wps:bodyPr rot="0" vert="horz" wrap="none" lIns="0" tIns="0" rIns="0" bIns="0" anchor="t" anchorCtr="0" upright="1">
                          <a:spAutoFit/>
                        </wps:bodyPr>
                      </wps:wsp>
                      <wps:wsp>
                        <wps:cNvPr id="3356" name="Freeform 1935"/>
                        <wps:cNvSpPr>
                          <a:spLocks/>
                        </wps:cNvSpPr>
                        <wps:spPr bwMode="auto">
                          <a:xfrm>
                            <a:off x="3004105" y="4635563"/>
                            <a:ext cx="266100" cy="94601"/>
                          </a:xfrm>
                          <a:custGeom>
                            <a:avLst/>
                            <a:gdLst>
                              <a:gd name="T0" fmla="*/ 0 w 419"/>
                              <a:gd name="T1" fmla="*/ 0 h 149"/>
                              <a:gd name="T2" fmla="*/ 0 w 419"/>
                              <a:gd name="T3" fmla="*/ 94615 h 149"/>
                              <a:gd name="T4" fmla="*/ 266065 w 419"/>
                              <a:gd name="T5" fmla="*/ 94615 h 149"/>
                              <a:gd name="T6" fmla="*/ 0 60000 65536"/>
                              <a:gd name="T7" fmla="*/ 0 60000 65536"/>
                              <a:gd name="T8" fmla="*/ 0 60000 65536"/>
                            </a:gdLst>
                            <a:ahLst/>
                            <a:cxnLst>
                              <a:cxn ang="T6">
                                <a:pos x="T0" y="T1"/>
                              </a:cxn>
                              <a:cxn ang="T7">
                                <a:pos x="T2" y="T3"/>
                              </a:cxn>
                              <a:cxn ang="T8">
                                <a:pos x="T4" y="T5"/>
                              </a:cxn>
                            </a:cxnLst>
                            <a:rect l="0" t="0" r="r" b="b"/>
                            <a:pathLst>
                              <a:path w="419" h="149">
                                <a:moveTo>
                                  <a:pt x="0" y="0"/>
                                </a:moveTo>
                                <a:lnTo>
                                  <a:pt x="0" y="149"/>
                                </a:lnTo>
                                <a:lnTo>
                                  <a:pt x="419" y="149"/>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7" name="Freeform 1936"/>
                        <wps:cNvSpPr>
                          <a:spLocks/>
                        </wps:cNvSpPr>
                        <wps:spPr bwMode="auto">
                          <a:xfrm>
                            <a:off x="613401" y="3992854"/>
                            <a:ext cx="2390704" cy="638209"/>
                          </a:xfrm>
                          <a:custGeom>
                            <a:avLst/>
                            <a:gdLst>
                              <a:gd name="T0" fmla="*/ 0 w 3765"/>
                              <a:gd name="T1" fmla="*/ 0 h 1005"/>
                              <a:gd name="T2" fmla="*/ 0 w 3765"/>
                              <a:gd name="T3" fmla="*/ 638175 h 1005"/>
                              <a:gd name="T4" fmla="*/ 2390775 w 3765"/>
                              <a:gd name="T5" fmla="*/ 638175 h 1005"/>
                              <a:gd name="T6" fmla="*/ 0 60000 65536"/>
                              <a:gd name="T7" fmla="*/ 0 60000 65536"/>
                              <a:gd name="T8" fmla="*/ 0 60000 65536"/>
                            </a:gdLst>
                            <a:ahLst/>
                            <a:cxnLst>
                              <a:cxn ang="T6">
                                <a:pos x="T0" y="T1"/>
                              </a:cxn>
                              <a:cxn ang="T7">
                                <a:pos x="T2" y="T3"/>
                              </a:cxn>
                              <a:cxn ang="T8">
                                <a:pos x="T4" y="T5"/>
                              </a:cxn>
                            </a:cxnLst>
                            <a:rect l="0" t="0" r="r" b="b"/>
                            <a:pathLst>
                              <a:path w="3765" h="1005">
                                <a:moveTo>
                                  <a:pt x="0" y="0"/>
                                </a:moveTo>
                                <a:lnTo>
                                  <a:pt x="0" y="1005"/>
                                </a:lnTo>
                                <a:lnTo>
                                  <a:pt x="3765" y="1005"/>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8" name="Freeform 1937"/>
                        <wps:cNvSpPr>
                          <a:spLocks/>
                        </wps:cNvSpPr>
                        <wps:spPr bwMode="auto">
                          <a:xfrm>
                            <a:off x="347901" y="3989054"/>
                            <a:ext cx="265500" cy="465506"/>
                          </a:xfrm>
                          <a:custGeom>
                            <a:avLst/>
                            <a:gdLst>
                              <a:gd name="T0" fmla="*/ 0 w 418"/>
                              <a:gd name="T1" fmla="*/ 465455 h 733"/>
                              <a:gd name="T2" fmla="*/ 0 w 418"/>
                              <a:gd name="T3" fmla="*/ 0 h 733"/>
                              <a:gd name="T4" fmla="*/ 265430 w 418"/>
                              <a:gd name="T5" fmla="*/ 0 h 733"/>
                              <a:gd name="T6" fmla="*/ 0 60000 65536"/>
                              <a:gd name="T7" fmla="*/ 0 60000 65536"/>
                              <a:gd name="T8" fmla="*/ 0 60000 65536"/>
                            </a:gdLst>
                            <a:ahLst/>
                            <a:cxnLst>
                              <a:cxn ang="T6">
                                <a:pos x="T0" y="T1"/>
                              </a:cxn>
                              <a:cxn ang="T7">
                                <a:pos x="T2" y="T3"/>
                              </a:cxn>
                              <a:cxn ang="T8">
                                <a:pos x="T4" y="T5"/>
                              </a:cxn>
                            </a:cxnLst>
                            <a:rect l="0" t="0" r="r" b="b"/>
                            <a:pathLst>
                              <a:path w="418" h="733">
                                <a:moveTo>
                                  <a:pt x="0" y="733"/>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9" name="Rectangle 1938"/>
                        <wps:cNvSpPr>
                          <a:spLocks noChangeArrowheads="1"/>
                        </wps:cNvSpPr>
                        <wps:spPr bwMode="auto">
                          <a:xfrm>
                            <a:off x="3408005" y="4862166"/>
                            <a:ext cx="16109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RVA/Bovine wt/THAI/A5/XXXX/G8PX</w:t>
                              </w:r>
                            </w:p>
                          </w:txbxContent>
                        </wps:txbx>
                        <wps:bodyPr rot="0" vert="horz" wrap="none" lIns="0" tIns="0" rIns="0" bIns="0" anchor="t" anchorCtr="0" upright="1">
                          <a:spAutoFit/>
                        </wps:bodyPr>
                      </wps:wsp>
                      <wps:wsp>
                        <wps:cNvPr id="3360" name="Freeform 1939"/>
                        <wps:cNvSpPr>
                          <a:spLocks/>
                        </wps:cNvSpPr>
                        <wps:spPr bwMode="auto">
                          <a:xfrm>
                            <a:off x="347901" y="4462161"/>
                            <a:ext cx="2922305" cy="465506"/>
                          </a:xfrm>
                          <a:custGeom>
                            <a:avLst/>
                            <a:gdLst>
                              <a:gd name="T0" fmla="*/ 0 w 4602"/>
                              <a:gd name="T1" fmla="*/ 0 h 733"/>
                              <a:gd name="T2" fmla="*/ 0 w 4602"/>
                              <a:gd name="T3" fmla="*/ 465455 h 733"/>
                              <a:gd name="T4" fmla="*/ 2922270 w 4602"/>
                              <a:gd name="T5" fmla="*/ 465455 h 733"/>
                              <a:gd name="T6" fmla="*/ 0 60000 65536"/>
                              <a:gd name="T7" fmla="*/ 0 60000 65536"/>
                              <a:gd name="T8" fmla="*/ 0 60000 65536"/>
                            </a:gdLst>
                            <a:ahLst/>
                            <a:cxnLst>
                              <a:cxn ang="T6">
                                <a:pos x="T0" y="T1"/>
                              </a:cxn>
                              <a:cxn ang="T7">
                                <a:pos x="T2" y="T3"/>
                              </a:cxn>
                              <a:cxn ang="T8">
                                <a:pos x="T4" y="T5"/>
                              </a:cxn>
                            </a:cxnLst>
                            <a:rect l="0" t="0" r="r" b="b"/>
                            <a:pathLst>
                              <a:path w="4602" h="733">
                                <a:moveTo>
                                  <a:pt x="0" y="0"/>
                                </a:moveTo>
                                <a:lnTo>
                                  <a:pt x="0" y="733"/>
                                </a:lnTo>
                                <a:lnTo>
                                  <a:pt x="4602" y="733"/>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61" name="Freeform 1940"/>
                        <wps:cNvSpPr>
                          <a:spLocks/>
                        </wps:cNvSpPr>
                        <wps:spPr bwMode="auto">
                          <a:xfrm>
                            <a:off x="82500" y="4458361"/>
                            <a:ext cx="265400" cy="329604"/>
                          </a:xfrm>
                          <a:custGeom>
                            <a:avLst/>
                            <a:gdLst>
                              <a:gd name="T0" fmla="*/ 0 w 418"/>
                              <a:gd name="T1" fmla="*/ 329565 h 519"/>
                              <a:gd name="T2" fmla="*/ 0 w 418"/>
                              <a:gd name="T3" fmla="*/ 0 h 519"/>
                              <a:gd name="T4" fmla="*/ 265430 w 418"/>
                              <a:gd name="T5" fmla="*/ 0 h 519"/>
                              <a:gd name="T6" fmla="*/ 0 60000 65536"/>
                              <a:gd name="T7" fmla="*/ 0 60000 65536"/>
                              <a:gd name="T8" fmla="*/ 0 60000 65536"/>
                            </a:gdLst>
                            <a:ahLst/>
                            <a:cxnLst>
                              <a:cxn ang="T6">
                                <a:pos x="T0" y="T1"/>
                              </a:cxn>
                              <a:cxn ang="T7">
                                <a:pos x="T2" y="T3"/>
                              </a:cxn>
                              <a:cxn ang="T8">
                                <a:pos x="T4" y="T5"/>
                              </a:cxn>
                            </a:cxnLst>
                            <a:rect l="0" t="0" r="r" b="b"/>
                            <a:pathLst>
                              <a:path w="418" h="519">
                                <a:moveTo>
                                  <a:pt x="0" y="519"/>
                                </a:moveTo>
                                <a:lnTo>
                                  <a:pt x="0" y="0"/>
                                </a:lnTo>
                                <a:lnTo>
                                  <a:pt x="418" y="0"/>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62" name="Rectangle 1941"/>
                        <wps:cNvSpPr>
                          <a:spLocks noChangeArrowheads="1"/>
                        </wps:cNvSpPr>
                        <wps:spPr bwMode="auto">
                          <a:xfrm>
                            <a:off x="3408005" y="5059669"/>
                            <a:ext cx="235902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 xml:space="preserve"> RVA/Human wt/USA/Wa/XXXX/</w:t>
                              </w:r>
                              <w:proofErr w:type="gramStart"/>
                              <w:r>
                                <w:rPr>
                                  <w:rFonts w:cs="Calibri"/>
                                  <w:b/>
                                  <w:color w:val="000000"/>
                                  <w:sz w:val="16"/>
                                  <w:szCs w:val="16"/>
                                  <w:lang w:val="en-US"/>
                                </w:rPr>
                                <w:t>G1P[</w:t>
                              </w:r>
                              <w:proofErr w:type="gramEnd"/>
                              <w:r>
                                <w:rPr>
                                  <w:rFonts w:cs="Calibri"/>
                                  <w:b/>
                                  <w:color w:val="000000"/>
                                  <w:sz w:val="16"/>
                                  <w:szCs w:val="16"/>
                                  <w:lang w:val="en-US"/>
                                </w:rPr>
                                <w:t xml:space="preserve">8]     </w:t>
                              </w:r>
                              <w:r>
                                <w:rPr>
                                  <w:b/>
                                  <w:color w:val="000000"/>
                                  <w:sz w:val="18"/>
                                  <w:szCs w:val="18"/>
                                </w:rPr>
                                <w:t>(Out group)</w:t>
                              </w:r>
                              <w:r>
                                <w:rPr>
                                  <w:rFonts w:cs="Calibri"/>
                                  <w:b/>
                                  <w:color w:val="000000"/>
                                  <w:sz w:val="16"/>
                                  <w:szCs w:val="16"/>
                                  <w:lang w:val="en-US"/>
                                </w:rPr>
                                <w:t xml:space="preserve">      </w:t>
                              </w:r>
                            </w:p>
                          </w:txbxContent>
                        </wps:txbx>
                        <wps:bodyPr rot="0" vert="horz" wrap="none" lIns="0" tIns="0" rIns="0" bIns="0" anchor="t" anchorCtr="0" upright="1">
                          <a:spAutoFit/>
                        </wps:bodyPr>
                      </wps:wsp>
                      <wps:wsp>
                        <wps:cNvPr id="3363" name="Freeform 1942"/>
                        <wps:cNvSpPr>
                          <a:spLocks/>
                        </wps:cNvSpPr>
                        <wps:spPr bwMode="auto">
                          <a:xfrm>
                            <a:off x="82500" y="4796165"/>
                            <a:ext cx="3187705" cy="329604"/>
                          </a:xfrm>
                          <a:custGeom>
                            <a:avLst/>
                            <a:gdLst>
                              <a:gd name="T0" fmla="*/ 0 w 5020"/>
                              <a:gd name="T1" fmla="*/ 0 h 519"/>
                              <a:gd name="T2" fmla="*/ 0 w 5020"/>
                              <a:gd name="T3" fmla="*/ 329565 h 519"/>
                              <a:gd name="T4" fmla="*/ 3187700 w 5020"/>
                              <a:gd name="T5" fmla="*/ 329565 h 519"/>
                              <a:gd name="T6" fmla="*/ 0 60000 65536"/>
                              <a:gd name="T7" fmla="*/ 0 60000 65536"/>
                              <a:gd name="T8" fmla="*/ 0 60000 65536"/>
                            </a:gdLst>
                            <a:ahLst/>
                            <a:cxnLst>
                              <a:cxn ang="T6">
                                <a:pos x="T0" y="T1"/>
                              </a:cxn>
                              <a:cxn ang="T7">
                                <a:pos x="T2" y="T3"/>
                              </a:cxn>
                              <a:cxn ang="T8">
                                <a:pos x="T4" y="T5"/>
                              </a:cxn>
                            </a:cxnLst>
                            <a:rect l="0" t="0" r="r" b="b"/>
                            <a:pathLst>
                              <a:path w="5020" h="519">
                                <a:moveTo>
                                  <a:pt x="0" y="0"/>
                                </a:moveTo>
                                <a:lnTo>
                                  <a:pt x="0" y="519"/>
                                </a:lnTo>
                                <a:lnTo>
                                  <a:pt x="5020" y="519"/>
                                </a:lnTo>
                              </a:path>
                            </a:pathLst>
                          </a:custGeom>
                          <a:noFill/>
                          <a:ln w="13"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64" name="Freeform 1943"/>
                        <wps:cNvSpPr>
                          <a:spLocks/>
                        </wps:cNvSpPr>
                        <wps:spPr bwMode="auto">
                          <a:xfrm>
                            <a:off x="3308905" y="132002"/>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65" name="Freeform 1944"/>
                        <wps:cNvSpPr>
                          <a:spLocks/>
                        </wps:cNvSpPr>
                        <wps:spPr bwMode="auto">
                          <a:xfrm>
                            <a:off x="3308905" y="329504"/>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66" name="Freeform 1945"/>
                        <wps:cNvSpPr>
                          <a:spLocks/>
                        </wps:cNvSpPr>
                        <wps:spPr bwMode="auto">
                          <a:xfrm>
                            <a:off x="3308905" y="527007"/>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67" name="Freeform 1946"/>
                        <wps:cNvSpPr>
                          <a:spLocks/>
                        </wps:cNvSpPr>
                        <wps:spPr bwMode="auto">
                          <a:xfrm>
                            <a:off x="3308905" y="725110"/>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68" name="Freeform 1947"/>
                        <wps:cNvSpPr>
                          <a:spLocks/>
                        </wps:cNvSpPr>
                        <wps:spPr bwMode="auto">
                          <a:xfrm>
                            <a:off x="3308905" y="922613"/>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69" name="Freeform 1948"/>
                        <wps:cNvSpPr>
                          <a:spLocks/>
                        </wps:cNvSpPr>
                        <wps:spPr bwMode="auto">
                          <a:xfrm>
                            <a:off x="3308905" y="1120115"/>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0" name="Freeform 1949"/>
                        <wps:cNvSpPr>
                          <a:spLocks/>
                        </wps:cNvSpPr>
                        <wps:spPr bwMode="auto">
                          <a:xfrm>
                            <a:off x="3308905" y="1317618"/>
                            <a:ext cx="90800" cy="78701"/>
                          </a:xfrm>
                          <a:custGeom>
                            <a:avLst/>
                            <a:gdLst>
                              <a:gd name="T0" fmla="*/ 90805 w 143"/>
                              <a:gd name="T1" fmla="*/ 78740 h 124"/>
                              <a:gd name="T2" fmla="*/ 45720 w 143"/>
                              <a:gd name="T3" fmla="*/ 0 h 124"/>
                              <a:gd name="T4" fmla="*/ 0 w 143"/>
                              <a:gd name="T5" fmla="*/ 78740 h 124"/>
                              <a:gd name="T6" fmla="*/ 90805 w 143"/>
                              <a:gd name="T7" fmla="*/ 78740 h 12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4">
                                <a:moveTo>
                                  <a:pt x="143" y="124"/>
                                </a:moveTo>
                                <a:lnTo>
                                  <a:pt x="72" y="0"/>
                                </a:lnTo>
                                <a:lnTo>
                                  <a:pt x="0" y="124"/>
                                </a:lnTo>
                                <a:lnTo>
                                  <a:pt x="143" y="124"/>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1" name="Freeform 1950"/>
                        <wps:cNvSpPr>
                          <a:spLocks/>
                        </wps:cNvSpPr>
                        <wps:spPr bwMode="auto">
                          <a:xfrm>
                            <a:off x="3308905" y="1515721"/>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2" name="Freeform 1951"/>
                        <wps:cNvSpPr>
                          <a:spLocks/>
                        </wps:cNvSpPr>
                        <wps:spPr bwMode="auto">
                          <a:xfrm>
                            <a:off x="3308905" y="1713223"/>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3" name="Freeform 1952"/>
                        <wps:cNvSpPr>
                          <a:spLocks/>
                        </wps:cNvSpPr>
                        <wps:spPr bwMode="auto">
                          <a:xfrm>
                            <a:off x="3308905" y="1910726"/>
                            <a:ext cx="90800" cy="78701"/>
                          </a:xfrm>
                          <a:custGeom>
                            <a:avLst/>
                            <a:gdLst>
                              <a:gd name="T0" fmla="*/ 90805 w 143"/>
                              <a:gd name="T1" fmla="*/ 78740 h 124"/>
                              <a:gd name="T2" fmla="*/ 45720 w 143"/>
                              <a:gd name="T3" fmla="*/ 0 h 124"/>
                              <a:gd name="T4" fmla="*/ 0 w 143"/>
                              <a:gd name="T5" fmla="*/ 78740 h 124"/>
                              <a:gd name="T6" fmla="*/ 90805 w 143"/>
                              <a:gd name="T7" fmla="*/ 78740 h 12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4">
                                <a:moveTo>
                                  <a:pt x="143" y="124"/>
                                </a:moveTo>
                                <a:lnTo>
                                  <a:pt x="72" y="0"/>
                                </a:lnTo>
                                <a:lnTo>
                                  <a:pt x="0" y="124"/>
                                </a:lnTo>
                                <a:lnTo>
                                  <a:pt x="143" y="124"/>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4" name="Freeform 1953"/>
                        <wps:cNvSpPr>
                          <a:spLocks/>
                        </wps:cNvSpPr>
                        <wps:spPr bwMode="auto">
                          <a:xfrm>
                            <a:off x="3308905" y="2108829"/>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5" name="Freeform 1954"/>
                        <wps:cNvSpPr>
                          <a:spLocks/>
                        </wps:cNvSpPr>
                        <wps:spPr bwMode="auto">
                          <a:xfrm>
                            <a:off x="3308905" y="2306331"/>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6" name="Freeform 1955"/>
                        <wps:cNvSpPr>
                          <a:spLocks/>
                        </wps:cNvSpPr>
                        <wps:spPr bwMode="auto">
                          <a:xfrm>
                            <a:off x="3308905" y="2503834"/>
                            <a:ext cx="90800" cy="78701"/>
                          </a:xfrm>
                          <a:custGeom>
                            <a:avLst/>
                            <a:gdLst>
                              <a:gd name="T0" fmla="*/ 90805 w 143"/>
                              <a:gd name="T1" fmla="*/ 78740 h 124"/>
                              <a:gd name="T2" fmla="*/ 45720 w 143"/>
                              <a:gd name="T3" fmla="*/ 0 h 124"/>
                              <a:gd name="T4" fmla="*/ 0 w 143"/>
                              <a:gd name="T5" fmla="*/ 78740 h 124"/>
                              <a:gd name="T6" fmla="*/ 90805 w 143"/>
                              <a:gd name="T7" fmla="*/ 78740 h 12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4">
                                <a:moveTo>
                                  <a:pt x="143" y="124"/>
                                </a:moveTo>
                                <a:lnTo>
                                  <a:pt x="72" y="0"/>
                                </a:lnTo>
                                <a:lnTo>
                                  <a:pt x="0" y="124"/>
                                </a:lnTo>
                                <a:lnTo>
                                  <a:pt x="143" y="124"/>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7" name="Freeform 1956"/>
                        <wps:cNvSpPr>
                          <a:spLocks/>
                        </wps:cNvSpPr>
                        <wps:spPr bwMode="auto">
                          <a:xfrm>
                            <a:off x="3308905" y="2701937"/>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8" name="Freeform 1957"/>
                        <wps:cNvSpPr>
                          <a:spLocks/>
                        </wps:cNvSpPr>
                        <wps:spPr bwMode="auto">
                          <a:xfrm>
                            <a:off x="3308905" y="2899439"/>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79" name="Freeform 1958"/>
                        <wps:cNvSpPr>
                          <a:spLocks/>
                        </wps:cNvSpPr>
                        <wps:spPr bwMode="auto">
                          <a:xfrm>
                            <a:off x="3308905" y="3096842"/>
                            <a:ext cx="90800" cy="78801"/>
                          </a:xfrm>
                          <a:custGeom>
                            <a:avLst/>
                            <a:gdLst>
                              <a:gd name="T0" fmla="*/ 90805 w 143"/>
                              <a:gd name="T1" fmla="*/ 78740 h 124"/>
                              <a:gd name="T2" fmla="*/ 45720 w 143"/>
                              <a:gd name="T3" fmla="*/ 0 h 124"/>
                              <a:gd name="T4" fmla="*/ 0 w 143"/>
                              <a:gd name="T5" fmla="*/ 78740 h 124"/>
                              <a:gd name="T6" fmla="*/ 90805 w 143"/>
                              <a:gd name="T7" fmla="*/ 78740 h 12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4">
                                <a:moveTo>
                                  <a:pt x="143" y="124"/>
                                </a:moveTo>
                                <a:lnTo>
                                  <a:pt x="72" y="0"/>
                                </a:lnTo>
                                <a:lnTo>
                                  <a:pt x="0" y="124"/>
                                </a:lnTo>
                                <a:lnTo>
                                  <a:pt x="143" y="124"/>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80" name="Freeform 1959"/>
                        <wps:cNvSpPr>
                          <a:spLocks/>
                        </wps:cNvSpPr>
                        <wps:spPr bwMode="auto">
                          <a:xfrm>
                            <a:off x="3308905" y="3295045"/>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81" name="Oval 1960"/>
                        <wps:cNvSpPr>
                          <a:spLocks noChangeArrowheads="1"/>
                        </wps:cNvSpPr>
                        <wps:spPr bwMode="auto">
                          <a:xfrm>
                            <a:off x="3307005" y="3484247"/>
                            <a:ext cx="86400" cy="86401"/>
                          </a:xfrm>
                          <a:prstGeom prst="ellipse">
                            <a:avLst/>
                          </a:prstGeom>
                          <a:solidFill>
                            <a:srgbClr val="FF0000"/>
                          </a:solidFill>
                          <a:ln w="13" cap="rnd">
                            <a:solidFill>
                              <a:srgbClr val="FF0000"/>
                            </a:solidFill>
                            <a:miter lim="800000"/>
                            <a:headEnd/>
                            <a:tailEnd/>
                          </a:ln>
                        </wps:spPr>
                        <wps:bodyPr rot="0" vert="horz" wrap="square" lIns="91440" tIns="45720" rIns="91440" bIns="45720" anchor="t" anchorCtr="0" upright="1">
                          <a:noAutofit/>
                        </wps:bodyPr>
                      </wps:wsp>
                      <wps:wsp>
                        <wps:cNvPr id="3382" name="Oval 1961"/>
                        <wps:cNvSpPr>
                          <a:spLocks noChangeArrowheads="1"/>
                        </wps:cNvSpPr>
                        <wps:spPr bwMode="auto">
                          <a:xfrm>
                            <a:off x="3307005" y="3681750"/>
                            <a:ext cx="86400" cy="87001"/>
                          </a:xfrm>
                          <a:prstGeom prst="ellipse">
                            <a:avLst/>
                          </a:prstGeom>
                          <a:solidFill>
                            <a:srgbClr val="FF0000"/>
                          </a:solidFill>
                          <a:ln w="13" cap="rnd">
                            <a:solidFill>
                              <a:srgbClr val="FF0000"/>
                            </a:solidFill>
                            <a:miter lim="800000"/>
                            <a:headEnd/>
                            <a:tailEnd/>
                          </a:ln>
                        </wps:spPr>
                        <wps:bodyPr rot="0" vert="horz" wrap="square" lIns="91440" tIns="45720" rIns="91440" bIns="45720" anchor="t" anchorCtr="0" upright="1">
                          <a:noAutofit/>
                        </wps:bodyPr>
                      </wps:wsp>
                      <wps:wsp>
                        <wps:cNvPr id="3383" name="Freeform 1962"/>
                        <wps:cNvSpPr>
                          <a:spLocks/>
                        </wps:cNvSpPr>
                        <wps:spPr bwMode="auto">
                          <a:xfrm>
                            <a:off x="3308905" y="3888153"/>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84" name="Freeform 1963"/>
                        <wps:cNvSpPr>
                          <a:spLocks/>
                        </wps:cNvSpPr>
                        <wps:spPr bwMode="auto">
                          <a:xfrm>
                            <a:off x="3308905" y="4085556"/>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85" name="Freeform 1964"/>
                        <wps:cNvSpPr>
                          <a:spLocks/>
                        </wps:cNvSpPr>
                        <wps:spPr bwMode="auto">
                          <a:xfrm>
                            <a:off x="3308905" y="4283058"/>
                            <a:ext cx="90800" cy="78801"/>
                          </a:xfrm>
                          <a:custGeom>
                            <a:avLst/>
                            <a:gdLst>
                              <a:gd name="T0" fmla="*/ 90805 w 143"/>
                              <a:gd name="T1" fmla="*/ 78740 h 124"/>
                              <a:gd name="T2" fmla="*/ 45720 w 143"/>
                              <a:gd name="T3" fmla="*/ 0 h 124"/>
                              <a:gd name="T4" fmla="*/ 0 w 143"/>
                              <a:gd name="T5" fmla="*/ 78740 h 124"/>
                              <a:gd name="T6" fmla="*/ 90805 w 143"/>
                              <a:gd name="T7" fmla="*/ 78740 h 12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4">
                                <a:moveTo>
                                  <a:pt x="143" y="124"/>
                                </a:moveTo>
                                <a:lnTo>
                                  <a:pt x="72" y="0"/>
                                </a:lnTo>
                                <a:lnTo>
                                  <a:pt x="0" y="124"/>
                                </a:lnTo>
                                <a:lnTo>
                                  <a:pt x="143" y="124"/>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86" name="Freeform 1965"/>
                        <wps:cNvSpPr>
                          <a:spLocks/>
                        </wps:cNvSpPr>
                        <wps:spPr bwMode="auto">
                          <a:xfrm>
                            <a:off x="3308905" y="4481161"/>
                            <a:ext cx="90800" cy="782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87" name="Freeform 1966"/>
                        <wps:cNvSpPr>
                          <a:spLocks/>
                        </wps:cNvSpPr>
                        <wps:spPr bwMode="auto">
                          <a:xfrm>
                            <a:off x="3308905" y="4678664"/>
                            <a:ext cx="90800" cy="78101"/>
                          </a:xfrm>
                          <a:custGeom>
                            <a:avLst/>
                            <a:gdLst>
                              <a:gd name="T0" fmla="*/ 90805 w 143"/>
                              <a:gd name="T1" fmla="*/ 78105 h 123"/>
                              <a:gd name="T2" fmla="*/ 45720 w 143"/>
                              <a:gd name="T3" fmla="*/ 0 h 123"/>
                              <a:gd name="T4" fmla="*/ 0 w 143"/>
                              <a:gd name="T5" fmla="*/ 78105 h 123"/>
                              <a:gd name="T6" fmla="*/ 90805 w 143"/>
                              <a:gd name="T7" fmla="*/ 78105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143" y="123"/>
                                </a:moveTo>
                                <a:lnTo>
                                  <a:pt x="72" y="0"/>
                                </a:lnTo>
                                <a:lnTo>
                                  <a:pt x="0" y="123"/>
                                </a:lnTo>
                                <a:lnTo>
                                  <a:pt x="143" y="123"/>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88" name="Freeform 1967"/>
                        <wps:cNvSpPr>
                          <a:spLocks/>
                        </wps:cNvSpPr>
                        <wps:spPr bwMode="auto">
                          <a:xfrm>
                            <a:off x="3308905" y="4876166"/>
                            <a:ext cx="90800" cy="78801"/>
                          </a:xfrm>
                          <a:custGeom>
                            <a:avLst/>
                            <a:gdLst>
                              <a:gd name="T0" fmla="*/ 90805 w 143"/>
                              <a:gd name="T1" fmla="*/ 78740 h 124"/>
                              <a:gd name="T2" fmla="*/ 45720 w 143"/>
                              <a:gd name="T3" fmla="*/ 0 h 124"/>
                              <a:gd name="T4" fmla="*/ 0 w 143"/>
                              <a:gd name="T5" fmla="*/ 78740 h 124"/>
                              <a:gd name="T6" fmla="*/ 90805 w 143"/>
                              <a:gd name="T7" fmla="*/ 78740 h 12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4">
                                <a:moveTo>
                                  <a:pt x="143" y="124"/>
                                </a:moveTo>
                                <a:lnTo>
                                  <a:pt x="72" y="0"/>
                                </a:lnTo>
                                <a:lnTo>
                                  <a:pt x="0" y="124"/>
                                </a:lnTo>
                                <a:lnTo>
                                  <a:pt x="143" y="124"/>
                                </a:lnTo>
                                <a:close/>
                              </a:path>
                            </a:pathLst>
                          </a:custGeom>
                          <a:solidFill>
                            <a:srgbClr val="000000"/>
                          </a:solidFill>
                          <a:ln w="13" cap="rnd">
                            <a:solidFill>
                              <a:srgbClr val="000000"/>
                            </a:solidFill>
                            <a:miter lim="800000"/>
                            <a:headEnd/>
                            <a:tailEnd/>
                          </a:ln>
                        </wps:spPr>
                        <wps:bodyPr rot="0" vert="horz" wrap="square" lIns="91440" tIns="45720" rIns="91440" bIns="45720" anchor="t" anchorCtr="0" upright="1">
                          <a:noAutofit/>
                        </wps:bodyPr>
                      </wps:wsp>
                      <wps:wsp>
                        <wps:cNvPr id="3389" name="Freeform 1968"/>
                        <wps:cNvSpPr>
                          <a:spLocks/>
                        </wps:cNvSpPr>
                        <wps:spPr bwMode="auto">
                          <a:xfrm>
                            <a:off x="3308905" y="5086369"/>
                            <a:ext cx="90800" cy="78101"/>
                          </a:xfrm>
                          <a:custGeom>
                            <a:avLst/>
                            <a:gdLst>
                              <a:gd name="T0" fmla="*/ 0 w 143"/>
                              <a:gd name="T1" fmla="*/ 0 h 123"/>
                              <a:gd name="T2" fmla="*/ 45720 w 143"/>
                              <a:gd name="T3" fmla="*/ 78105 h 123"/>
                              <a:gd name="T4" fmla="*/ 90805 w 143"/>
                              <a:gd name="T5" fmla="*/ 0 h 123"/>
                              <a:gd name="T6" fmla="*/ 0 w 143"/>
                              <a:gd name="T7" fmla="*/ 0 h 1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3" h="123">
                                <a:moveTo>
                                  <a:pt x="0" y="0"/>
                                </a:moveTo>
                                <a:lnTo>
                                  <a:pt x="72" y="123"/>
                                </a:lnTo>
                                <a:lnTo>
                                  <a:pt x="143" y="0"/>
                                </a:lnTo>
                                <a:lnTo>
                                  <a:pt x="0" y="0"/>
                                </a:lnTo>
                                <a:close/>
                              </a:path>
                            </a:pathLst>
                          </a:custGeom>
                          <a:solidFill>
                            <a:srgbClr val="00FF00"/>
                          </a:solidFill>
                          <a:ln w="13" cap="rnd">
                            <a:solidFill>
                              <a:srgbClr val="00FF00"/>
                            </a:solidFill>
                            <a:miter lim="800000"/>
                            <a:headEnd/>
                            <a:tailEnd/>
                          </a:ln>
                        </wps:spPr>
                        <wps:bodyPr rot="0" vert="horz" wrap="square" lIns="91440" tIns="45720" rIns="91440" bIns="45720" anchor="t" anchorCtr="0" upright="1">
                          <a:noAutofit/>
                        </wps:bodyPr>
                      </wps:wsp>
                      <wps:wsp>
                        <wps:cNvPr id="3390" name="Rectangle 1969"/>
                        <wps:cNvSpPr>
                          <a:spLocks noChangeArrowheads="1"/>
                        </wps:cNvSpPr>
                        <wps:spPr bwMode="auto">
                          <a:xfrm>
                            <a:off x="2337404" y="1169616"/>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97</w:t>
                              </w:r>
                            </w:p>
                          </w:txbxContent>
                        </wps:txbx>
                        <wps:bodyPr rot="0" vert="horz" wrap="none" lIns="0" tIns="0" rIns="0" bIns="0" anchor="t" anchorCtr="0" upright="1">
                          <a:spAutoFit/>
                        </wps:bodyPr>
                      </wps:wsp>
                      <wps:wsp>
                        <wps:cNvPr id="3391" name="Rectangle 1970"/>
                        <wps:cNvSpPr>
                          <a:spLocks noChangeArrowheads="1"/>
                        </wps:cNvSpPr>
                        <wps:spPr bwMode="auto">
                          <a:xfrm>
                            <a:off x="2868204" y="150402"/>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89</w:t>
                              </w:r>
                            </w:p>
                          </w:txbxContent>
                        </wps:txbx>
                        <wps:bodyPr rot="0" vert="horz" wrap="none" lIns="0" tIns="0" rIns="0" bIns="0" anchor="t" anchorCtr="0" upright="1">
                          <a:spAutoFit/>
                        </wps:bodyPr>
                      </wps:wsp>
                      <wps:wsp>
                        <wps:cNvPr id="3392" name="Rectangle 1971"/>
                        <wps:cNvSpPr>
                          <a:spLocks noChangeArrowheads="1"/>
                        </wps:cNvSpPr>
                        <wps:spPr bwMode="auto">
                          <a:xfrm>
                            <a:off x="2337404" y="471806"/>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61</w:t>
                              </w:r>
                            </w:p>
                          </w:txbxContent>
                        </wps:txbx>
                        <wps:bodyPr rot="0" vert="horz" wrap="none" lIns="0" tIns="0" rIns="0" bIns="0" anchor="t" anchorCtr="0" upright="1">
                          <a:spAutoFit/>
                        </wps:bodyPr>
                      </wps:wsp>
                      <wps:wsp>
                        <wps:cNvPr id="3393" name="Rectangle 1972"/>
                        <wps:cNvSpPr>
                          <a:spLocks noChangeArrowheads="1"/>
                        </wps:cNvSpPr>
                        <wps:spPr bwMode="auto">
                          <a:xfrm>
                            <a:off x="2868204" y="4653963"/>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57</w:t>
                              </w:r>
                            </w:p>
                          </w:txbxContent>
                        </wps:txbx>
                        <wps:bodyPr rot="0" vert="horz" wrap="none" lIns="0" tIns="0" rIns="0" bIns="0" anchor="t" anchorCtr="0" upright="1">
                          <a:spAutoFit/>
                        </wps:bodyPr>
                      </wps:wsp>
                      <wps:wsp>
                        <wps:cNvPr id="3394" name="Rectangle 1973"/>
                        <wps:cNvSpPr>
                          <a:spLocks noChangeArrowheads="1"/>
                        </wps:cNvSpPr>
                        <wps:spPr bwMode="auto">
                          <a:xfrm>
                            <a:off x="2868204" y="3510948"/>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99</w:t>
                              </w:r>
                            </w:p>
                          </w:txbxContent>
                        </wps:txbx>
                        <wps:bodyPr rot="0" vert="horz" wrap="none" lIns="0" tIns="0" rIns="0" bIns="0" anchor="t" anchorCtr="0" upright="1">
                          <a:spAutoFit/>
                        </wps:bodyPr>
                      </wps:wsp>
                      <wps:wsp>
                        <wps:cNvPr id="3395" name="Rectangle 1974"/>
                        <wps:cNvSpPr>
                          <a:spLocks noChangeArrowheads="1"/>
                        </wps:cNvSpPr>
                        <wps:spPr bwMode="auto">
                          <a:xfrm>
                            <a:off x="2868204" y="2522834"/>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62</w:t>
                              </w:r>
                            </w:p>
                          </w:txbxContent>
                        </wps:txbx>
                        <wps:bodyPr rot="0" vert="horz" wrap="none" lIns="0" tIns="0" rIns="0" bIns="0" anchor="t" anchorCtr="0" upright="1">
                          <a:spAutoFit/>
                        </wps:bodyPr>
                      </wps:wsp>
                      <wps:wsp>
                        <wps:cNvPr id="3396" name="Rectangle 1975"/>
                        <wps:cNvSpPr>
                          <a:spLocks noChangeArrowheads="1"/>
                        </wps:cNvSpPr>
                        <wps:spPr bwMode="auto">
                          <a:xfrm>
                            <a:off x="2602804" y="2670836"/>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97</w:t>
                              </w:r>
                            </w:p>
                          </w:txbxContent>
                        </wps:txbx>
                        <wps:bodyPr rot="0" vert="horz" wrap="none" lIns="0" tIns="0" rIns="0" bIns="0" anchor="t" anchorCtr="0" upright="1">
                          <a:spAutoFit/>
                        </wps:bodyPr>
                      </wps:wsp>
                      <wps:wsp>
                        <wps:cNvPr id="3397" name="Rectangle 1976"/>
                        <wps:cNvSpPr>
                          <a:spLocks noChangeArrowheads="1"/>
                        </wps:cNvSpPr>
                        <wps:spPr bwMode="auto">
                          <a:xfrm>
                            <a:off x="2868204" y="406085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rFonts w:cs="Calibri"/>
                                  <w:b/>
                                  <w:sz w:val="16"/>
                                  <w:szCs w:val="16"/>
                                </w:rPr>
                              </w:pPr>
                              <w:r>
                                <w:rPr>
                                  <w:rFonts w:cs="Calibri"/>
                                  <w:b/>
                                  <w:color w:val="000000"/>
                                  <w:sz w:val="16"/>
                                  <w:szCs w:val="16"/>
                                  <w:lang w:val="en-US"/>
                                </w:rPr>
                                <w:t>64</w:t>
                              </w:r>
                            </w:p>
                          </w:txbxContent>
                        </wps:txbx>
                        <wps:bodyPr rot="0" vert="horz" wrap="none" lIns="0" tIns="0" rIns="0" bIns="0" anchor="t" anchorCtr="0" upright="1">
                          <a:spAutoFit/>
                        </wps:bodyPr>
                      </wps:wsp>
                      <wps:wsp>
                        <wps:cNvPr id="3398" name="Freeform 2144"/>
                        <wps:cNvSpPr>
                          <a:spLocks/>
                        </wps:cNvSpPr>
                        <wps:spPr bwMode="auto">
                          <a:xfrm>
                            <a:off x="5660309" y="2306331"/>
                            <a:ext cx="55300" cy="2683536"/>
                          </a:xfrm>
                          <a:custGeom>
                            <a:avLst/>
                            <a:gdLst>
                              <a:gd name="T0" fmla="*/ 0 w 66"/>
                              <a:gd name="T1" fmla="*/ 0 h 6159"/>
                              <a:gd name="T2" fmla="*/ 2147483647 w 66"/>
                              <a:gd name="T3" fmla="*/ 0 h 6159"/>
                              <a:gd name="T4" fmla="*/ 2147483647 w 66"/>
                              <a:gd name="T5" fmla="*/ 2147483647 h 6159"/>
                              <a:gd name="T6" fmla="*/ 0 w 66"/>
                              <a:gd name="T7" fmla="*/ 2147483647 h 6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6159">
                                <a:moveTo>
                                  <a:pt x="0" y="0"/>
                                </a:moveTo>
                                <a:lnTo>
                                  <a:pt x="66" y="0"/>
                                </a:lnTo>
                                <a:lnTo>
                                  <a:pt x="66" y="6159"/>
                                </a:lnTo>
                                <a:lnTo>
                                  <a:pt x="0" y="6159"/>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99" name="Rectangle 2141"/>
                        <wps:cNvSpPr>
                          <a:spLocks noChangeArrowheads="1"/>
                        </wps:cNvSpPr>
                        <wps:spPr bwMode="auto">
                          <a:xfrm>
                            <a:off x="5351108" y="3082942"/>
                            <a:ext cx="612101" cy="290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b/>
                                  <w:sz w:val="18"/>
                                  <w:szCs w:val="18"/>
                                </w:rPr>
                              </w:pPr>
                              <w:r>
                                <w:rPr>
                                  <w:b/>
                                  <w:color w:val="000000"/>
                                  <w:sz w:val="18"/>
                                  <w:szCs w:val="18"/>
                                </w:rPr>
                                <w:t>Lineage I</w:t>
                              </w:r>
                            </w:p>
                            <w:p w:rsidR="00F6053A" w:rsidRDefault="00F6053A" w:rsidP="00E8254C"/>
                          </w:txbxContent>
                        </wps:txbx>
                        <wps:bodyPr rot="0" vert="horz" wrap="square" lIns="0" tIns="0" rIns="0" bIns="0" anchor="t" anchorCtr="0" upright="1">
                          <a:noAutofit/>
                        </wps:bodyPr>
                      </wps:wsp>
                      <wps:wsp>
                        <wps:cNvPr id="3400" name="Rectangle 2142"/>
                        <wps:cNvSpPr>
                          <a:spLocks noChangeArrowheads="1"/>
                        </wps:cNvSpPr>
                        <wps:spPr bwMode="auto">
                          <a:xfrm>
                            <a:off x="5185408" y="426006"/>
                            <a:ext cx="1193802" cy="350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E8254C">
                              <w:pPr>
                                <w:rPr>
                                  <w:b/>
                                  <w:sz w:val="18"/>
                                  <w:szCs w:val="18"/>
                                </w:rPr>
                              </w:pPr>
                              <w:r>
                                <w:rPr>
                                  <w:b/>
                                  <w:color w:val="000000"/>
                                  <w:sz w:val="18"/>
                                  <w:szCs w:val="18"/>
                                </w:rPr>
                                <w:t xml:space="preserve">       Lineage II</w:t>
                              </w:r>
                            </w:p>
                          </w:txbxContent>
                        </wps:txbx>
                        <wps:bodyPr rot="0" vert="horz" wrap="square" lIns="0" tIns="0" rIns="0" bIns="0" anchor="t" anchorCtr="0" upright="1">
                          <a:noAutofit/>
                        </wps:bodyPr>
                      </wps:wsp>
                      <wps:wsp>
                        <wps:cNvPr id="3401" name="Freeform 2143"/>
                        <wps:cNvSpPr>
                          <a:spLocks/>
                        </wps:cNvSpPr>
                        <wps:spPr bwMode="auto">
                          <a:xfrm>
                            <a:off x="5295908" y="0"/>
                            <a:ext cx="55200" cy="2186930"/>
                          </a:xfrm>
                          <a:custGeom>
                            <a:avLst/>
                            <a:gdLst>
                              <a:gd name="T0" fmla="*/ 0 w 66"/>
                              <a:gd name="T1" fmla="*/ 0 h 6159"/>
                              <a:gd name="T2" fmla="*/ 2147483647 w 66"/>
                              <a:gd name="T3" fmla="*/ 0 h 6159"/>
                              <a:gd name="T4" fmla="*/ 2147483647 w 66"/>
                              <a:gd name="T5" fmla="*/ 2147483647 h 6159"/>
                              <a:gd name="T6" fmla="*/ 0 w 66"/>
                              <a:gd name="T7" fmla="*/ 2147483647 h 6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6159">
                                <a:moveTo>
                                  <a:pt x="0" y="0"/>
                                </a:moveTo>
                                <a:lnTo>
                                  <a:pt x="66" y="0"/>
                                </a:lnTo>
                                <a:lnTo>
                                  <a:pt x="66" y="6159"/>
                                </a:lnTo>
                                <a:lnTo>
                                  <a:pt x="0" y="6159"/>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Canvas 3402" o:spid="_x0000_s1339" editas="canvas" style="width:502.3pt;height:434.25pt;mso-position-horizontal-relative:char;mso-position-vertical-relative:line" coordsize="63792,55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">
                <v:shape id="_x0000_s1340" type="#_x0000_t75" style="position:absolute;width:63792;height:55149;visibility:visible;mso-wrap-style:square">
                  <v:fill o:detectmouseclick="t"/>
                  <v:path o:connecttype="none"/>
                </v:shape>
                <v:rect id="Rectangle 1867" o:spid="_x0000_s1341" style="position:absolute;left:34080;top:1174;width:1612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5b1L8A&#10;AADdAAAADwAAAGRycy9kb3ducmV2LnhtbERPy4rCMBTdC/5DuAPuNJ0KQ6lGGQYER9xY/YBLc/vA&#10;5KYk0Xb+3iyEWR7Oe7ufrBFP8qF3rOBzlYEgrp3uuVVwux6WBYgQkTUax6TgjwLsd/PZFkvtRr7Q&#10;s4qtSCEcSlTQxTiUUoa6I4th5QbixDXOW4wJ+lZqj2MKt0bmWfYlLfacGjoc6Kej+l49rAJ5rQ5j&#10;URmfuVPenM3v8dKQU2rxMX1vQESa4r/47T5qBeu8SHPTm/QE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HlvU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RVA/Human-tc/IND/69M/1980/G8P4</w:t>
                        </w:r>
                      </w:p>
                    </w:txbxContent>
                  </v:textbox>
                </v:rect>
                <v:shape id="Freeform 1868" o:spid="_x0000_s1342" style="position:absolute;left:30041;top:1835;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nlYMgA&#10;AADdAAAADwAAAGRycy9kb3ducmV2LnhtbESPT2vCQBTE74V+h+UVvEjd+Ic2SV1FhGovFqJCrq/Z&#10;1yQ1+zZktxq/fVcQehxm5jfMfNmbRpypc7VlBeNRBIK4sLrmUsHx8P4cg3AeWWNjmRRcycFy8fgw&#10;x1TbC2d03vtSBAi7FBVU3replK6oyKAb2ZY4eN+2M+iD7EqpO7wEuGnkJIpepMGaw0KFLa0rKk77&#10;X6Ngdc22UbzpP/Mf8zqbyq+dz4eJUoOnfvUGwlPv/8P39odWMJ3ECdzehCcgF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CeVgyAAAAN0AAAAPAAAAAAAAAAAAAAAAAJgCAABk&#10;cnMvZG93bnJldi54bWxQSwUGAAAAAAQABAD1AAAAjQMAAAAA&#10;" path="m,149l,,419,e" filled="f" strokeweight="36e-5mm">
                  <v:stroke joinstyle="miter" endcap="square"/>
                  <v:path arrowok="t" o:connecttype="custom" o:connectlocs="0,60071635;0,0;168973500,0" o:connectangles="0,0,0"/>
                </v:shape>
                <v:rect id="Rectangle 1869" o:spid="_x0000_s1343" style="position:absolute;left:34080;top:3149;width:1635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HBD8AA&#10;AADdAAAADwAAAGRycy9kb3ducmV2LnhtbERPy4rCMBTdD8w/hDvgbkytMGjHKCIIKrOx+gGX5vbB&#10;JDclibb+vVkILg/nvdqM1og7+dA5VjCbZiCIK6c7bhRcL/vvBYgQkTUax6TgQQE268+PFRbaDXym&#10;exkbkUI4FKigjbEvpAxVSxbD1PXEiaudtxgT9I3UHocUbo3Ms+xHWuw4NbTY066l6r+8WQXyUu6H&#10;RWl85k55/WeOh3NNTqnJ17j9BRFpjG/xy33QCub5Mu1Pb9ITkO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rHBD8AAAADdAAAADwAAAAAAAAAAAAAAAACYAgAAZHJzL2Rvd25y&#10;ZXYueG1sUEsFBgAAAAAEAAQA9QAAAIU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RVA/Human-tc/AUST/DG8/XXX/G8PX</w:t>
                        </w:r>
                      </w:p>
                    </w:txbxContent>
                  </v:textbox>
                </v:rect>
                <v:shape id="Freeform 1870" o:spid="_x0000_s1344" style="position:absolute;left:30041;top:2863;width:2661;height:947;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Z/u8cA&#10;AADdAAAADwAAAGRycy9kb3ducmV2LnhtbESPQWvCQBSE7wX/w/IEL6XZaIrG6Coi2PbSgrbg9TX7&#10;TKLZtyG7xvjvu4VCj8PMfMMs172pRUetqywrGEcxCOLc6ooLBV+fu6cUhPPIGmvLpOBODtarwcMS&#10;M21vvKfu4AsRIOwyVFB632RSurwkgy6yDXHwTrY16INsC6lbvAW4qeUkjqfSYMVhocSGtiXll8PV&#10;KNjc969x+tJ/HM9m9pzI73d/fJwrNRr2mwUIT73/D/+137SCZDIfw++b8ATk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mf7vHAAAA3QAAAA8AAAAAAAAAAAAAAAAAmAIAAGRy&#10;cy9kb3ducmV2LnhtbFBLBQYAAAAABAAEAPUAAACMAwAAAAA=&#10;" path="m,l,149r419,e" filled="f" strokeweight="36e-5mm">
                  <v:stroke joinstyle="miter" endcap="square"/>
                  <v:path arrowok="t" o:connecttype="custom" o:connectlocs="0,0;0,60135135;168973500,60135135" o:connectangles="0,0,0"/>
                </v:shape>
                <v:shape id="Freeform 1871" o:spid="_x0000_s1345" style="position:absolute;left:27387;top:2819;width:2654;height:1441;visibility:visible;mso-wrap-style:square;v-text-anchor:top" coordsize="418,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t1OsUA&#10;AADdAAAADwAAAGRycy9kb3ducmV2LnhtbESPQWsCMRSE74X+h/AK3mriSouuRmmLgreiVbw+N8/N&#10;6uZlu4m6/fdNQehxmJlvmOm8c7W4UhsqzxoGfQWCuPCm4lLD9mv5PAIRIrLB2jNp+KEA89njwxRz&#10;42+8pusmliJBOOSowcbY5FKGwpLD0PcNcfKOvnUYk2xLaVq8JbirZabUq3RYcVqw2NCHpeK8uTgN&#10;+927PH5/2pcDLte70Wmh9out0rr31L1NQETq4n/43l4ZDcNsnMHfm/QE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y3U6xQAAAN0AAAAPAAAAAAAAAAAAAAAAAJgCAABkcnMv&#10;ZG93bnJldi54bWxQSwUGAAAAAAQABAD1AAAAigMAAAAA&#10;" path="m,227l,,418,e" filled="f" strokeweight="36e-5mm">
                  <v:stroke joinstyle="miter" endcap="square"/>
                  <v:path arrowok="t" o:connecttype="custom" o:connectlocs="0,91504770;0,0;168529000,0" o:connectangles="0,0,0"/>
                </v:shape>
                <v:rect id="Rectangle 1872" o:spid="_x0000_s1346" style="position:absolute;left:34080;top:5130;width:1699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NfeMMA&#10;AADdAAAADwAAAGRycy9kb3ducmV2LnhtbESP3WoCMRSE7wXfIRzBO812hWK3RimCoMUb1z7AYXP2&#10;hyYnSxLd9e1NQejlMDPfMJvdaI24kw+dYwVvywwEceV0x42Cn+thsQYRIrJG45gUPCjAbjudbLDQ&#10;buAL3cvYiAThUKCCNsa+kDJULVkMS9cTJ6923mJM0jdSexwS3BqZZ9m7tNhxWmixp31L1W95swrk&#10;tTwM69L4zH3n9dmcjpeanFLz2fj1CSLSGP/Dr/ZRK1jlHyv4e5OegN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mNfe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RVA/Human-tc/USA/DS-1/1976/G2P[4]</w:t>
                        </w:r>
                      </w:p>
                    </w:txbxContent>
                  </v:textbox>
                </v:rect>
                <v:shape id="Freeform 1873" o:spid="_x0000_s1347" style="position:absolute;left:27387;top:4343;width:5315;height:1441;visibility:visible;mso-wrap-style:square;v-text-anchor:top" coordsize="837,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hjqMUA&#10;AADdAAAADwAAAGRycy9kb3ducmV2LnhtbESPy4oCMRRE94L/EO6AO037wEdrFJURZuPCxwdcOtfu&#10;Zjo3bRK1na+fCILLoqpOUYtVYypxJ+dLywr6vQQEcWZ1ybmC82nXnYLwAVljZZkUPMnDatluLTDV&#10;9sEHuh9DLiKEfYoKihDqVEqfFWTQ92xNHL2LdQZDlC6X2uEjwk0lB0kylgZLjgsF1rQtKPs93oyC&#10;C7nyOnZ/k2d/tDns5ff+PNtppTpfzXoOIlATPuF3+0crGA5mI3i9iU9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KGOoxQAAAN0AAAAPAAAAAAAAAAAAAAAAAJgCAABkcnMv&#10;ZG93bnJldi54bWxQSwUGAAAAAAQABAD1AAAAigMAAAAA&#10;" path="m,l,227r837,e" filled="f" strokeweight="36e-5mm">
                  <v:stroke joinstyle="miter" endcap="square"/>
                  <v:path arrowok="t" o:connecttype="custom" o:connectlocs="0,0;0,91504770;337503135,91504770" o:connectangles="0,0,0"/>
                </v:shape>
                <v:shape id="Freeform 1874" o:spid="_x0000_s1348" style="position:absolute;left:24733;top:4305;width:2654;height:1689;visibility:visible;mso-wrap-style:square;v-text-anchor:top" coordsize="418,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PcD8UA&#10;AADdAAAADwAAAGRycy9kb3ducmV2LnhtbESPS2vCQBSF94L/YbiF7nSiqaLRUUQsdFN8Qunukrkm&#10;oZk7YWZq0n/fEQSXh/P4OMt1Z2pxI+crywpGwwQEcW51xYWCy/l9MAPhA7LG2jIp+CMP61W/t8RM&#10;25aPdDuFQsQR9hkqKENoMil9XpJBP7QNcfSu1hkMUbpCaodtHDe1HCfJVBqsOBJKbGhbUv5z+jWR&#10;O3ff6Vu9ac8XuZOH7SHdf46+lHp96TYLEIG68Aw/2h9aQTqeT+D+Jj4Bu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89wPxQAAAN0AAAAPAAAAAAAAAAAAAAAAAJgCAABkcnMv&#10;ZG93bnJldi54bWxQSwUGAAAAAAQABAD1AAAAigMAAAAA&#10;" path="m,266l,,418,e" filled="f" strokeweight="36e-5mm">
                  <v:stroke joinstyle="miter" endcap="square"/>
                  <v:path arrowok="t" o:connecttype="custom" o:connectlocs="0,107252770;0,0;168529000,0" o:connectangles="0,0,0"/>
                </v:shape>
                <v:rect id="Rectangle 1875" o:spid="_x0000_s1349" style="position:absolute;left:34080;top:7105;width:17113;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T84MMA&#10;AADdAAAADwAAAGRycy9kb3ducmV2LnhtbESP3WoCMRSE7wXfIRzBO812BdGtUYog2OKNqw9w2Jz9&#10;ocnJkkR3+/ZNoeDlMDPfMLvDaI14kg+dYwVvywwEceV0x42C++202IAIEVmjcUwKfijAYT+d7LDQ&#10;buArPcvYiAThUKCCNsa+kDJULVkMS9cTJ6923mJM0jdSexwS3BqZZ9laWuw4LbTY07Gl6rt8WAXy&#10;Vp6GTWl85r7y+mI+z9eanFLz2fjxDiLSGF/h//ZZK1jl2z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hT84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RVA/Bovinewt/JPN/KAG74/XXXX/G8PX </w:t>
                        </w:r>
                      </w:p>
                    </w:txbxContent>
                  </v:textbox>
                </v:rect>
                <v:shape id="Freeform 1876" o:spid="_x0000_s1350" style="position:absolute;left:24733;top:6076;width:7969;height:1690;visibility:visible;mso-wrap-style:square;v-text-anchor:top" coordsize="1255,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qNCMcA&#10;AADdAAAADwAAAGRycy9kb3ducmV2LnhtbESP0WrCQBRE3wv9h+UW+lJ0o6XRpq4SCwURrBr9gGv2&#10;mgSzd0N21fj3rlDo4zAzZ5jJrDO1uFDrKssKBv0IBHFudcWFgv3upzcG4TyyxtoyKbiRg9n0+WmC&#10;ibZX3tIl84UIEHYJKii9bxIpXV6SQde3DXHwjrY16INsC6lbvAa4qeUwimJpsOKwUGJD3yXlp+xs&#10;FBRpNt+8VfFhtTqd09+Pw3oZ+6NSry9d+gXCU+f/w3/thVbwPvwcweNNeAJye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IajQjHAAAA3QAAAA8AAAAAAAAAAAAAAAAAmAIAAGRy&#10;cy9kb3ducmV2LnhtbFBLBQYAAAAABAAEAPUAAACMAwAAAAA=&#10;" path="m,l,266r1255,e" filled="f" strokeweight="36e-5mm">
                  <v:stroke joinstyle="miter" endcap="square"/>
                  <v:path arrowok="t" o:connecttype="custom" o:connectlocs="0,0;0,107316270;506032135,107316270" o:connectangles="0,0,0"/>
                </v:shape>
                <v:shape id="Freeform 1877" o:spid="_x0000_s1351" style="position:absolute;left:22072;top:6032;width:2661;height:2680;visibility:visible;mso-wrap-style:square;v-text-anchor:top" coordsize="419,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hQIMIA&#10;AADdAAAADwAAAGRycy9kb3ducmV2LnhtbERPy4rCMBTdC/MP4Q64s6lPnNooQ1EQBgR1PuDSXNvS&#10;5qY0mVr9erMQZnk473Q3mEb01LnKsoJpFIMgzq2uuFDwez1M1iCcR9bYWCYFD3Kw236MUky0vfOZ&#10;+osvRAhhl6CC0vs2kdLlJRl0kW2JA3eznUEfYFdI3eE9hJtGzuJ4JQ1WHBpKbCkrKa8vf0aBXZ32&#10;fVZnP9flcf2cajNv6wUrNf4cvjcgPA3+X/x2H7WC+ewrzA1vwhOQ2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WFAgwgAAAN0AAAAPAAAAAAAAAAAAAAAAAJgCAABkcnMvZG93&#10;bnJldi54bWxQSwUGAAAAAAQABAD1AAAAhwMAAAAA&#10;" path="m,422l,,419,e" filled="f" strokeweight="36e-5mm">
                  <v:stroke joinstyle="miter" endcap="square"/>
                  <v:path arrowok="t" o:connecttype="custom" o:connectlocs="0,170182540;0,0;168973500,0" o:connectangles="0,0,0"/>
                </v:shape>
                <v:rect id="Rectangle 1878" o:spid="_x0000_s1352" style="position:absolute;left:34080;top:9080;width:1659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toksMA&#10;AADdAAAADwAAAGRycy9kb3ducmV2LnhtbESP3WoCMRSE7wXfIRyhd5p1BdGtUUQQtPTGtQ9w2Jz9&#10;weRkSVJ3+/ZNoeDlMDPfMLvDaI14kg+dYwXLRQaCuHK640bB1/0834AIEVmjcUwKfijAYT+d7LDQ&#10;buAbPcvYiAThUKCCNsa+kDJULVkMC9cTJ6923mJM0jdSexwS3BqZZ9laWuw4LbTY06ml6lF+WwXy&#10;Xp6HTWl85j7y+tNcL7eanFJvs/H4DiLSGF/h//ZFK1jl2y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4tok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RVA/Human-tc/ARN/6862/2000/G8PX</w:t>
                        </w:r>
                      </w:p>
                    </w:txbxContent>
                  </v:textbox>
                </v:rect>
                <v:shape id="Freeform 1879" o:spid="_x0000_s1353" style="position:absolute;left:24733;top:9740;width:7969;height:1690;visibility:visible;mso-wrap-style:square;v-text-anchor:top" coordsize="1255,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iPZsMA&#10;AADdAAAADwAAAGRycy9kb3ducmV2LnhtbERPy4rCMBTdC/5DuMJsRNMZsQzVKB1BGAZ8TPUDrs21&#10;LTY3pYla/94sBJeH854vO1OLG7WusqzgcxyBIM6trrhQcDysR98gnEfWWFsmBQ9ysFz0e3NMtL3z&#10;P90yX4gQwi5BBaX3TSKly0sy6Ma2IQ7c2bYGfYBtIXWL9xBuavkVRbE0WHFoKLGhVUn5JbsaBUWa&#10;/eyHVXzabC7XdDs97f5if1bqY9ClMxCeOv8Wv9y/WsFkEoX94U14An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iPZsMAAADdAAAADwAAAAAAAAAAAAAAAACYAgAAZHJzL2Rv&#10;d25yZXYueG1sUEsFBgAAAAAEAAQA9QAAAIgDAAAAAA==&#10;" path="m,266l,,1255,e" filled="f" strokeweight="36e-5mm">
                  <v:stroke joinstyle="miter" endcap="square"/>
                  <v:path arrowok="t" o:connecttype="custom" o:connectlocs="0,107316270;0,0;506032135,0" o:connectangles="0,0,0"/>
                </v:shape>
                <v:rect id="Rectangle 1880" o:spid="_x0000_s1354" style="position:absolute;left:34080;top:11061;width:1659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b+jsMA&#10;AADdAAAADwAAAGRycy9kb3ducmV2LnhtbESPzWrDMBCE74G+g9hCb4nkBEpwo5hSCKQhlzh9gMVa&#10;/1BpZSQ1dt8+KgR6HGbmG2ZXzc6KG4U4eNZQrBQI4sabgTsNX9fDcgsiJmSD1jNp+KUI1f5pscPS&#10;+IkvdKtTJzKEY4ka+pTGUsrY9OQwrvxInL3WB4cpy9BJE3DKcGflWqlX6XDgvNDjSB89Nd/1j9Mg&#10;r/Vh2tY2KH9at2f7eby05LV+eZ7f30AkmtN/+NE+Gg2bjSrg701+AnJ/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xb+j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RVA/Human-tc/ARN/6810/2004/G8PX</w:t>
                        </w:r>
                      </w:p>
                    </w:txbxContent>
                  </v:textbox>
                </v:rect>
                <v:shape id="Freeform 1881" o:spid="_x0000_s1355" style="position:absolute;left:27387;top:11715;width:5315;height:1442;visibility:visible;mso-wrap-style:square;v-text-anchor:top" coordsize="837,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bEXcYA&#10;AADdAAAADwAAAGRycy9kb3ducmV2LnhtbESPzW7CMBCE75V4B2sr9VYcCII2xaAWFakXDqQ8wCpe&#10;kqjxOtgmPzx9XakSx9HMfKNZbwfTiI6cry0rmE0TEMSF1TWXCk7f++cXED4ga2wsk4KRPGw3k4c1&#10;Ztr2fKQuD6WIEPYZKqhCaDMpfVGRQT+1LXH0ztYZDFG6UmqHfYSbRs6TZCkN1hwXKmxpV1Hxk1+N&#10;gjO5+rJ0t9U4W3wcD/LzcHrda6WeHof3NxCBhnAP/7e/tII0Tebw9yY+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bEXcYAAADdAAAADwAAAAAAAAAAAAAAAACYAgAAZHJz&#10;L2Rvd25yZXYueG1sUEsFBgAAAAAEAAQA9QAAAIsDAAAAAA==&#10;" path="m,227l,,837,e" filled="f" strokeweight="36e-5mm">
                  <v:stroke joinstyle="miter" endcap="square"/>
                  <v:path arrowok="t" o:connecttype="custom" o:connectlocs="0,91568270;0,0;337503135,0" o:connectangles="0,0,0"/>
                </v:shape>
                <v:rect id="Rectangle 1882" o:spid="_x0000_s1356" style="position:absolute;left:34080;top:13036;width:1692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jFYsMA&#10;AADdAAAADwAAAGRycy9kb3ducmV2LnhtbESP3WoCMRSE7wt9h3AKvatJXRDZGkUEQaU3rj7AYXP2&#10;hyYnS5K669ubQsHLYWa+YVabyVlxoxB7zxo+ZwoEce1Nz62G62X/sQQRE7JB65k03CnCZv36ssLS&#10;+JHPdKtSKzKEY4kaupSGUspYd+QwzvxAnL3GB4cpy9BKE3DMcGflXKmFdNhzXuhwoF1H9U/16zTI&#10;S7Ufl5UNyp/mzbc9Hs4Nea3f36btF4hEU3qG/9sHo6EoVAF/b/ITk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IjFY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RVA/Human-wt//ARN6854/2002/G8PX</w:t>
                        </w:r>
                      </w:p>
                    </w:txbxContent>
                  </v:textbox>
                </v:rect>
                <v:shape id="Freeform 1883" o:spid="_x0000_s1357" style="position:absolute;left:30041;top:13696;width:2661;height:947;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pGOccA&#10;AADdAAAADwAAAGRycy9kb3ducmV2LnhtbESPQWvCQBSE70L/w/IEL0V320irqatIwdqLQlTw+pp9&#10;Jmmzb0N2q/Hfu4WCx2FmvmFmi87W4kytrxxreBopEMS5MxUXGg771XACwgdkg7Vj0nAlD4v5Q2+G&#10;qXEXzui8C4WIEPYpaihDaFIpfV6SRT9yDXH0Tq61GKJsC2lavES4reWzUi/SYsVxocSG3kvKf3a/&#10;VsPymq3V5KPbHr/t6ziRX5twfJxqPeh3yzcQgbpwD/+3P42GJFFj+HsTn4C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6RjnHAAAA3QAAAA8AAAAAAAAAAAAAAAAAmAIAAGRy&#10;cy9kb3ducmV2LnhtbFBLBQYAAAAABAAEAPUAAACMAwAAAAA=&#10;" path="m,149l,,419,e" filled="f" strokeweight="36e-5mm">
                  <v:stroke joinstyle="miter" endcap="square"/>
                  <v:path arrowok="t" o:connecttype="custom" o:connectlocs="0,60135135;0,0;168973500,0" o:connectangles="0,0,0"/>
                </v:shape>
                <v:rect id="Rectangle 1884" o:spid="_x0000_s1358" style="position:absolute;left:34080;top:15011;width:1633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34jcQA&#10;AADdAAAADwAAAGRycy9kb3ducmV2LnhtbESPzWrDMBCE74W+g9hCbo3UhJbgRDalEEhCL3HyAIu1&#10;/qHSykhq7L59VCj0OMzMN8yump0VNwpx8KzhZalAEDfeDNxpuF72zxsQMSEbtJ5Jww9FqMrHhx0W&#10;xk98pludOpEhHAvU0Kc0FlLGpieHcelH4uy1PjhMWYZOmoBThjsrV0q9SYcD54UeR/roqfmqv50G&#10;ean306a2QfnTqv20x8O5Ja/14ml+34JINKf/8F/7YDSs1+oV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t+I3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RVA/Human-wt/Slov/SI-885/06/G8PX</w:t>
                        </w:r>
                      </w:p>
                    </w:txbxContent>
                  </v:textbox>
                </v:rect>
                <v:shape id="Freeform 1885" o:spid="_x0000_s1359" style="position:absolute;left:30041;top:14725;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R91ccA&#10;AADdAAAADwAAAGRycy9kb3ducmV2LnhtbESPQWvCQBSE70L/w/IEL6K7bYrV1FWkYO3FQlTw+pp9&#10;Jmmzb0N2q/Hfu4WCx2FmvmHmy87W4kytrxxreBwrEMS5MxUXGg779WgKwgdkg7Vj0nAlD8vFQ2+O&#10;qXEXzui8C4WIEPYpaihDaFIpfV6SRT92DXH0Tq61GKJsC2lavES4reWTUhNpseK4UGJDbyXlP7tf&#10;q2F1zTZq+t59Hr/ty3Miv7bhOJxpPeh3q1cQgbpwD/+3P4yGJFET+HsTn4Bc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6kfdXHAAAA3QAAAA8AAAAAAAAAAAAAAAAAmAIAAGRy&#10;cy9kb3ducmV2LnhtbFBLBQYAAAAABAAEAPUAAACMAwAAAAA=&#10;" path="m,l,149r419,e" filled="f" strokeweight="36e-5mm">
                  <v:stroke joinstyle="miter" endcap="square"/>
                  <v:path arrowok="t" o:connecttype="custom" o:connectlocs="0,0;0,60071635;168973500,60071635" o:connectangles="0,0,0"/>
                </v:shape>
                <v:shape id="Freeform 1886" o:spid="_x0000_s1360" style="position:absolute;left:27387;top:13239;width:2654;height:1442;visibility:visible;mso-wrap-style:square;v-text-anchor:top" coordsize="418,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dMuMUA&#10;AADdAAAADwAAAGRycy9kb3ducmV2LnhtbESPQWsCMRSE7wX/Q3hCbzVpRStbo2hR8Fa0K15fN8/N&#10;tpuX7Sbq+u9NQehxmJlvmOm8c7U4UxsqzxqeBwoEceFNxaWG/HP9NAERIrLB2jNpuFKA+az3MMXM&#10;+Atv6byLpUgQDhlqsDE2mZShsOQwDHxDnLyjbx3GJNtSmhYvCe5q+aLUWDqsOC1YbOjdUvGzOzkN&#10;h/1SHn8/7OgL19v95HulDqtcaf3Y7xZvICJ18T98b2+MhuFQvcLfm/QE5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V0y4xQAAAN0AAAAPAAAAAAAAAAAAAAAAAJgCAABkcnMv&#10;ZG93bnJldi54bWxQSwUGAAAAAAQABAD1AAAAigMAAAAA&#10;" path="m,l,227r418,e" filled="f" strokeweight="36e-5mm">
                  <v:stroke joinstyle="miter" endcap="square"/>
                  <v:path arrowok="t" o:connecttype="custom" o:connectlocs="0,0;0,91568270;168529000,91568270" o:connectangles="0,0,0"/>
                </v:shape>
                <v:shape id="Freeform 1887" o:spid="_x0000_s1361" style="position:absolute;left:24733;top:11512;width:2654;height:1689;visibility:visible;mso-wrap-style:square;v-text-anchor:top" coordsize="418,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npi8MA&#10;AADdAAAADwAAAGRycy9kb3ducmV2LnhtbERPTWvCQBC9C/0PyxR6041NKTW6ikgLvRStCuJtyI5J&#10;MDsbdrcm/fedg9Dj430vVoNr1Y1CbDwbmE4yUMSltw1XBo6Hj/EbqJiQLbaeycAvRVgtH0YLLKzv&#10;+Ztu+1QpCeFYoIE6pa7QOpY1OYwT3xELd/HBYRIYKm0D9hLuWv2cZa/aYcPSUGNHm5rK6/7HSe8s&#10;nPOXdt0fjvpd7za7fPs1PRnz9Dis56ASDelffHd/WgN5nslceSNPQ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npi8MAAADdAAAADwAAAAAAAAAAAAAAAACYAgAAZHJzL2Rv&#10;d25yZXYueG1sUEsFBgAAAAAEAAQA9QAAAIgDAAAAAA==&#10;" path="m,l,266r418,e" filled="f" strokeweight="36e-5mm">
                  <v:stroke joinstyle="miter" endcap="square"/>
                  <v:path arrowok="t" o:connecttype="custom" o:connectlocs="0,0;0,107252770;168529000,107252770" o:connectangles="0,0,0"/>
                </v:shape>
                <v:shape id="Freeform 1888" o:spid="_x0000_s1362" style="position:absolute;left:22072;top:8794;width:2661;height:2674;visibility:visible;mso-wrap-style:square;v-text-anchor:top" coordsize="419,4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kIH8YA&#10;AADdAAAADwAAAGRycy9kb3ducmV2LnhtbESP3WoCMRSE7wt9h3CE3tXEClJXo0ippRRqcf27PWyO&#10;u4ubkyWJur59IxR6OczMN8x03tlGXMiH2rGGQV+BIC6cqbnUsN0sn19BhIhssHFMGm4UYD57fJhi&#10;ZtyV13TJYykShEOGGqoY20zKUFRkMfRdS5y8o/MWY5K+lMbjNcFtI1+UGkmLNaeFClt6q6g45Wer&#10;YSX3m9MiV7tvtXwff+3O7H8+Dlo/9brFBESkLv6H/9qfRsNwqMZwf5OegJ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kIH8YAAADdAAAADwAAAAAAAAAAAAAAAACYAgAAZHJz&#10;L2Rvd25yZXYueG1sUEsFBgAAAAAEAAQA9QAAAIsDAAAAAA==&#10;" path="m,l,421r419,e" filled="f" strokeweight="36e-5mm">
                  <v:stroke joinstyle="miter" endcap="square"/>
                  <v:path arrowok="t" o:connecttype="custom" o:connectlocs="0,0;0,169801540;168973500,169801540" o:connectangles="0,0,0"/>
                </v:shape>
                <v:shape id="Freeform 1889" o:spid="_x0000_s1363" style="position:absolute;left:19418;top:8750;width:2654;height:4407;visibility:visible;mso-wrap-style:square;v-text-anchor:top" coordsize="418,6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AdsIA&#10;AADdAAAADwAAAGRycy9kb3ducmV2LnhtbERPXWvCMBR9H+w/hCvsZWjqZCLVKEUZTBBG3Xy/JNe2&#10;pLkpTWa7f788CD4ezvdmN7pW3KgPjWcF81kGglh703Cl4Of7Y7oCESKywdYzKfijALvt89MGc+MH&#10;Lul2jpVIIRxyVFDH2OVSBl2TwzDzHXHirr53GBPsK2l6HFK4a+Vbli2lw4ZTQ40d7WvS9vzrFBSH&#10;48HuX0u02g4Xa4vTe/mllXqZjMUaRKQxPsR396dRsFjM0/70Jj0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v8B2wgAAAN0AAAAPAAAAAAAAAAAAAAAAAJgCAABkcnMvZG93&#10;bnJldi54bWxQSwUGAAAAAAQABAD1AAAAhwMAAAAA&#10;" path="m,694l,,418,e" filled="f" strokeweight="36e-5mm">
                  <v:stroke joinstyle="miter" endcap="square"/>
                  <v:path arrowok="t" o:connecttype="custom" o:connectlocs="0,279848310;0,0;168529000,0" o:connectangles="0,0,0"/>
                </v:shape>
                <v:rect id="Rectangle 1890" o:spid="_x0000_s1364" style="position:absolute;left:34080;top:16992;width:1755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9oU8IA&#10;AADdAAAADwAAAGRycy9kb3ducmV2LnhtbESP3YrCMBSE7xd8h3AE79a0Cot0jSKC4Io31n2AQ3P6&#10;g8lJSaLtvr0RhL0cZuYbZr0drREP8qFzrCCfZyCIK6c7bhT8Xg+fKxAhIms0jknBHwXYbiYfayy0&#10;G/hCjzI2IkE4FKigjbEvpAxVSxbD3PXEyaudtxiT9I3UHocEt0YusuxLWuw4LbTY076l6lberQJ5&#10;LQ/DqjQ+c6dFfTY/x0tNTqnZdNx9g4g0xv/wu33UCpbLPIfX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z2hTwgAAAN0AAAAPAAAAAAAAAAAAAAAAAJgCAABkcnMvZG93&#10;bnJldi54bWxQSwUGAAAAAAQABAD1AAAAhw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RVA/Human-wt/JPN/AU109/XXXX/G8PX</w:t>
                        </w:r>
                      </w:p>
                    </w:txbxContent>
                  </v:textbox>
                </v:rect>
                <v:shape id="Freeform 1891" o:spid="_x0000_s1365" style="position:absolute;left:19418;top:13239;width:13284;height:4407;visibility:visible;mso-wrap-style:square;v-text-anchor:top" coordsize="2092,6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jBUMMA&#10;AADdAAAADwAAAGRycy9kb3ducmV2LnhtbESPQWvCQBSE7wX/w/IEb3VjRKvRVYogtMfY0vMj+0yC&#10;2bch+2qSf98tCB6HmfmG2R8H16g7daH2bGAxT0ARF97WXBr4/jq/bkAFQbbYeCYDIwU4HiYve8ys&#10;7zmn+0VKFSEcMjRQibSZ1qGoyGGY+5Y4elffOZQou1LbDvsId41Ok2StHdYcFyps6VRRcbv8OgP9&#10;Lf28riTfjPKGP247Ds0Zc2Nm0+F9B0pokGf40f6wBpbLRQr/b+IT0I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jBUMMAAADdAAAADwAAAAAAAAAAAAAAAACYAgAAZHJzL2Rv&#10;d25yZXYueG1sUEsFBgAAAAAEAAQA9QAAAIgDAAAAAA==&#10;" path="m,l,694r2092,e" filled="f" strokeweight="36e-5mm">
                  <v:stroke joinstyle="miter" endcap="square"/>
                  <v:path arrowok="t" o:connecttype="custom" o:connectlocs="0,0;0,279848310;843535270,279848310" o:connectangles="0,0,0"/>
                </v:shape>
                <v:shape id="Freeform 1892" o:spid="_x0000_s1366" style="position:absolute;left:16764;top:13201;width:2654;height:3169;visibility:visible;mso-wrap-style:square;v-text-anchor:top" coordsize="418,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WVxMUA&#10;AADdAAAADwAAAGRycy9kb3ducmV2LnhtbESPQWvCQBSE7wX/w/IEb3UT01aJrhKEooVSMApeH9ln&#10;Nph9G7Jbjf++Wyj0OMzMN8xqM9hW3Kj3jWMF6TQBQVw53XCt4HR8f16A8AFZY+uYFDzIw2Y9elph&#10;rt2dD3QrQy0ihH2OCkwIXS6lrwxZ9FPXEUfv4nqLIcq+lrrHe4TbVs6S5E1abDguGOxoa6i6lt9W&#10;AfPBlJ9fVdG488vrKf3YzeZFptRkPBRLEIGG8B/+a++1gixLM/h9E5+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VZXExQAAAN0AAAAPAAAAAAAAAAAAAAAAAJgCAABkcnMv&#10;ZG93bnJldi54bWxQSwUGAAAAAAQABAD1AAAAigMAAAAA&#10;" path="m,499l,,418,e" filled="f" strokeweight="36e-5mm">
                  <v:stroke joinstyle="miter" endcap="square"/>
                  <v:path arrowok="t" o:connecttype="custom" o:connectlocs="0,201234040;0,0;168529000,0" o:connectangles="0,0,0"/>
                </v:shape>
                <v:rect id="Rectangle 1893" o:spid="_x0000_s1367" style="position:absolute;left:34080;top:18967;width:1647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jLy8MA&#10;AADdAAAADwAAAGRycy9kb3ducmV2LnhtbESPzYoCMRCE74LvEFrwphl1WWQ0igiCyl4cfYBm0vOD&#10;SWdIss7s25uFhT0WVfUVtd0P1ogX+dA6VrCYZyCIS6dbrhU87qfZGkSIyBqNY1LwQwH2u/Foi7l2&#10;Pd/oVcRaJAiHHBU0MXa5lKFsyGKYu444eZXzFmOSvpbaY5/g1shlln1Kiy2nhQY7OjZUPotvq0De&#10;i1O/LozP3HVZfZnL+VaRU2o6GQ4bEJGG+B/+a5+1gtVq8QG/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jLy8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RVA/Human-wt/EGY1850/XXXX/G8PX</w:t>
                        </w:r>
                      </w:p>
                    </w:txbxContent>
                  </v:textbox>
                </v:rect>
                <v:shape id="Freeform 1894" o:spid="_x0000_s1368" style="position:absolute;left:16764;top:16452;width:15938;height:3175;visibility:visible;mso-wrap-style:square;v-text-anchor:top" coordsize="251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sH+sYA&#10;AADdAAAADwAAAGRycy9kb3ducmV2LnhtbESPT2vCQBTE7wW/w/KE3nSjoVqiq/inUhE8qD14fGRf&#10;k9Ts25BdY/z2riD0OMzMb5jpvDWlaKh2hWUFg34Egji1uuBMwc9p0/sE4TyyxtIyKbiTg/ms8zbF&#10;RNsbH6g5+kwECLsEFeTeV4mULs3JoOvbijh4v7Y26IOsM6lrvAW4KeUwikbSYMFhIceKVjmll+PV&#10;KFjH5++/U9Pcx1+4W17dcu9WG6/Ue7ddTEB4av1/+NXeagVxPPiA55vwBOTs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QsH+sYAAADdAAAADwAAAAAAAAAAAAAAAACYAgAAZHJz&#10;L2Rvd25yZXYueG1sUEsFBgAAAAAEAAQA9QAAAIsDAAAAAA==&#10;" path="m,l,500r2510,e" filled="f" strokeweight="36e-5mm">
                  <v:stroke joinstyle="miter" endcap="square"/>
                  <v:path arrowok="t" o:connecttype="custom" o:connectlocs="0,0;0,201615040;1012064270,201615040" o:connectangles="0,0,0"/>
                </v:shape>
                <v:shape id="Freeform 1895" o:spid="_x0000_s1369" style="position:absolute;left:14103;top:16414;width:2661;height:2553;visibility:visible;mso-wrap-style:square;v-text-anchor:top" coordsize="419,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5dwsUA&#10;AADdAAAADwAAAGRycy9kb3ducmV2LnhtbESPUWvCMBSF3wX/Q7jC3maqBdHOKKLINvcwVvcDLs1d&#10;U9bc1CTa7t8vg4GPh3POdzjr7WBbcSMfGscKZtMMBHHldMO1gs/z8XEJIkRkja1jUvBDAbab8WiN&#10;hXY9f9CtjLVIEA4FKjAxdoWUoTJkMUxdR5y8L+ctxiR9LbXHPsFtK+dZtpAWG04LBjvaG6q+y6tV&#10;8PzWUNx178tDXb56PpnLqs9PSj1Mht0TiEhDvIf/2y9aQZ7PFvD3Jj0B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vl3CxQAAAN0AAAAPAAAAAAAAAAAAAAAAAJgCAABkcnMv&#10;ZG93bnJldi54bWxQSwUGAAAAAAQABAD1AAAAigMAAAAA&#10;" path="m,402l,,419,e" filled="f" strokeweight="36e-5mm">
                  <v:stroke joinstyle="miter" endcap="square"/>
                  <v:path arrowok="t" o:connecttype="custom" o:connectlocs="0,162117405;0,0;168973500,0" o:connectangles="0,0,0"/>
                </v:shape>
                <v:rect id="Rectangle 1896" o:spid="_x0000_s1370" style="position:absolute;left:34080;top:20942;width:1777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pVvMMA&#10;AADdAAAADwAAAGRycy9kb3ducmV2LnhtbESPzYoCMRCE74LvEFrwphkVdmU0igiCyl4cfYBm0vOD&#10;SWdIss7s25uFhT0WVfUVtd0P1ogX+dA6VrCYZyCIS6dbrhU87qfZGkSIyBqNY1LwQwH2u/Foi7l2&#10;Pd/oVcRaJAiHHBU0MXa5lKFsyGKYu444eZXzFmOSvpbaY5/g1shlln1Iiy2nhQY7OjZUPotvq0De&#10;i1O/LozP3HVZfZnL+VaRU2o6GQ4bEJGG+B/+a5+1gtVq8Qm/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pVv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RVA/Human-wt/BRAZ /R291/XXXX/G8PX</w:t>
                        </w:r>
                      </w:p>
                    </w:txbxContent>
                  </v:textbox>
                </v:rect>
                <v:shape id="Freeform 1897" o:spid="_x0000_s1371" style="position:absolute;left:14103;top:19050;width:18599;height:2552;visibility:visible;mso-wrap-style:square;v-text-anchor:top" coordsize="2929,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RK1MQA&#10;AADdAAAADwAAAGRycy9kb3ducmV2LnhtbERPzWrCQBC+C77DMoIXMRsNpJK6ilqUQA9F0weYZKdJ&#10;aHY2ZLca3757KPT48f1v96PpxJ0G11pWsIpiEMSV1S3XCj6L83IDwnlkjZ1lUvAkB/vddLLFTNsH&#10;X+l+87UIIewyVNB432dSuqohgy6yPXHgvuxg0Ac41FIP+AjhppPrOE6lwZZDQ4M9nRqqvm8/RkFX&#10;l5e8TPrFMf2oCnl6e7+eyxel5rPx8ArC0+j/xX/uXCtIklWYG96EJy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EStTEAAAA3QAAAA8AAAAAAAAAAAAAAAAAmAIAAGRycy9k&#10;b3ducmV2LnhtbFBLBQYAAAAABAAEAPUAAACJAwAAAAA=&#10;" path="m,l,402r2929,e" filled="f" strokeweight="36e-5mm">
                  <v:stroke joinstyle="miter" endcap="square"/>
                  <v:path arrowok="t" o:connecttype="custom" o:connectlocs="0,0;0,162053905;1181038405,162053905" o:connectangles="0,0,0"/>
                </v:shape>
                <v:shape id="Freeform 1898" o:spid="_x0000_s1372" style="position:absolute;left:11449;top:19005;width:2654;height:4553;visibility:visible;mso-wrap-style:square;v-text-anchor:top" coordsize="418,7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OXEcYA&#10;AADdAAAADwAAAGRycy9kb3ducmV2LnhtbESPQWvCQBSE74L/YXlCb2ZjA8WkrtIGBKEQatpDj4/s&#10;MwnNvg27q6b99d2C4HGYmW+YzW4yg7iQ871lBaskBUHcWN1zq+DzY79cg/ABWeNgmRT8kIfddj7b&#10;YKHtlY90qUMrIoR9gQq6EMZCSt90ZNAndiSO3sk6gyFK10rt8BrhZpCPafokDfYcFzocqeyo+a7P&#10;RoErX89f7xXbyZ8a/5a78rdKS6UeFtPLM4hAU7iHb+2DVpBlqxz+38Qn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hOXEcYAAADdAAAADwAAAAAAAAAAAAAAAACYAgAAZHJz&#10;L2Rvd25yZXYueG1sUEsFBgAAAAAEAAQA9QAAAIsDAAAAAA==&#10;" path="m,717l,,418,e" filled="f" strokeweight="36e-5mm">
                  <v:stroke joinstyle="miter" endcap="square"/>
                  <v:path arrowok="t" o:connecttype="custom" o:connectlocs="0,289119310;0,0;168529000,0" o:connectangles="0,0,0"/>
                </v:shape>
                <v:rect id="Rectangle 1899" o:spid="_x0000_s1373" style="position:absolute;left:34080;top:22917;width:1810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Hdb8A&#10;AADdAAAADwAAAGRycy9kb3ducmV2LnhtbERPy4rCMBTdD8w/hDvgbppaQaRjFBEEldlY5wMuze0D&#10;k5uSRFv/3iwGXB7Oe72drBEP8qF3rGCe5SCIa6d7bhX8XQ/fKxAhIms0jknBkwJsN58fayy1G/lC&#10;jyq2IoVwKFFBF+NQShnqjiyGzA3EiWuctxgT9K3UHscUbo0s8nwpLfacGjocaN9RfavuVoG8Vodx&#10;VRmfu3PR/JrT8dKQU2r2Ne1+QESa4lv87z5qBYtFkfanN+kJyM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7wd1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RVA/Human-wt/MWI/MW23/XXXX/G8PX</w:t>
                        </w:r>
                      </w:p>
                    </w:txbxContent>
                  </v:textbox>
                </v:rect>
                <v:shape id="Freeform 1900" o:spid="_x0000_s1374" style="position:absolute;left:19418;top:23577;width:13284;height:4591;visibility:visible;mso-wrap-style:square;v-text-anchor:top" coordsize="2092,7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JzE8QA&#10;AADdAAAADwAAAGRycy9kb3ducmV2LnhtbESPUWvCMBSF3wf+h3AHvs1UC2PrjDLFQZ8Gq/sBd801&#10;LTY3Jcna+u+NIPh4OOd8h7PeTrYTA/nQOlawXGQgiGunWzYKfo9fL28gQkTW2DkmBRcKsN3MntZY&#10;aDfyDw1VNCJBOBSooImxL6QMdUMWw8L1xMk7OW8xJumN1B7HBLedXGXZq7TYclposKd9Q/W5+rcK&#10;xv371JpDZk1Xl4fw7f92R++Vmj9Pnx8gIk3xEb63S60gz1dLuL1JT0B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cxPEAAAA3QAAAA8AAAAAAAAAAAAAAAAAmAIAAGRycy9k&#10;b3ducmV2LnhtbFBLBQYAAAAABAAEAPUAAACJAwAAAAA=&#10;" path="m,723l,,2092,e" filled="f" strokeweight="36e-5mm">
                  <v:stroke joinstyle="miter" endcap="square"/>
                  <v:path arrowok="t" o:connecttype="custom" o:connectlocs="0,291532310;0,0;843535270,0" o:connectangles="0,0,0"/>
                </v:shape>
                <v:rect id="Rectangle 1901" o:spid="_x0000_s1375" style="position:absolute;left:34080;top:24898;width:1765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E8mcIA&#10;AADdAAAADwAAAGRycy9kb3ducmV2LnhtbESP3YrCMBSE74V9h3CEvdPUCotUo4gguOKN1Qc4NKc/&#10;mJyUJGu7b28WhL0cZuYbZrMbrRFP8qFzrGAxz0AQV0533Ci4346zFYgQkTUax6TglwLsth+TDRba&#10;DXylZxkbkSAcClTQxtgXUoaqJYth7nri5NXOW4xJ+kZqj0OCWyPzLPuSFjtOCy32dGipepQ/VoG8&#10;lcdhVRqfuXNeX8z36VqTU+pzOu7XICKN8T/8bp+0guUyz+HvTXoCc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cTyZwgAAAN0AAAAPAAAAAAAAAAAAAAAAAJgCAABkcnMvZG93&#10;bnJldi54bWxQSwUGAAAAAAQABAD1AAAAhw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RVA/Human-wt/COD/DRC88/2003/G8PX</w:t>
                        </w:r>
                      </w:p>
                    </w:txbxContent>
                  </v:textbox>
                </v:rect>
                <v:shape id="Freeform 1902" o:spid="_x0000_s1376" style="position:absolute;left:30041;top:25558;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aCLccA&#10;AADdAAAADwAAAGRycy9kb3ducmV2LnhtbESPW2vCQBSE3wv9D8sp+FJ0UyNeoquI4OVFwQv4esye&#10;JmmzZ0N21fjvXaHQx2FmvmEms8aU4ka1Kywr+OpEIIhTqwvOFJyOy/YQhPPIGkvLpOBBDmbT97cJ&#10;JtreeU+3g89EgLBLUEHufZVI6dKcDLqOrYiD921rgz7IOpO6xnuAm1J2o6gvDRYcFnKsaJFT+nu4&#10;GgXzx34dDVfN7vxjBr1YXrb+/DlSqvXRzMcgPDX+P/zX3mgFcdyN4fUmPAE5f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mgi3HAAAA3QAAAA8AAAAAAAAAAAAAAAAAmAIAAGRy&#10;cy9kb3ducmV2LnhtbFBLBQYAAAAABAAEAPUAAACMAwAAAAA=&#10;" path="m,149l,,419,e" filled="f" strokeweight="36e-5mm">
                  <v:stroke joinstyle="miter" endcap="square"/>
                  <v:path arrowok="t" o:connecttype="custom" o:connectlocs="0,60071635;0,0;168973500,0" o:connectangles="0,0,0"/>
                </v:shape>
                <v:rect id="Rectangle 1903" o:spid="_x0000_s1377" style="position:absolute;left:34080;top:26873;width:1765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QBdsMA&#10;AADdAAAADwAAAGRycy9kb3ducmV2LnhtbESP3WoCMRSE7wXfIRyhd5p1lSJbo4ggWPHGtQ9w2Jz9&#10;weRkSVJ3+/amUOjlMDPfMNv9aI14kg+dYwXLRQaCuHK640bB1/0034AIEVmjcUwKfijAfjedbLHQ&#10;buAbPcvYiAThUKCCNsa+kDJULVkMC9cTJ6923mJM0jdSexwS3BqZZ9m7tNhxWmixp2NL1aP8tgrk&#10;vTwNm9L4zF3y+mo+z7eanFJvs/HwASLSGP/Df+2zVrBa5W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NQBd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RVA/Human-wt/COD/DRC86/2003/G8PX</w:t>
                        </w:r>
                      </w:p>
                    </w:txbxContent>
                  </v:textbox>
                </v:rect>
                <v:shape id="Freeform 1904" o:spid="_x0000_s1378" style="position:absolute;left:30041;top:26587;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O/wscA&#10;AADdAAAADwAAAGRycy9kb3ducmV2LnhtbESPT2vCQBTE7wW/w/KEXopuarTV6CpS8M/Fglrw+sw+&#10;k2j2bchuNX57Vyj0OMzMb5jJrDGluFLtCssK3rsRCOLU6oIzBT/7RWcIwnlkjaVlUnAnB7Np62WC&#10;ibY33tJ15zMRIOwSVJB7XyVSujQng65rK+LgnWxt0AdZZ1LXeAtwU8peFH1IgwWHhRwr+sopvex+&#10;jYL5fbuKhsvm+3A2n/1YHjf+8DZS6rXdzMcgPDX+P/zXXmsFcdwbwPNNeAJy+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XDv8LHAAAA3QAAAA8AAAAAAAAAAAAAAAAAmAIAAGRy&#10;cy9kb3ducmV2LnhtbFBLBQYAAAAABAAEAPUAAACMAwAAAAA=&#10;" path="m,l,149r419,e" filled="f" strokeweight="36e-5mm">
                  <v:stroke joinstyle="miter" endcap="square"/>
                  <v:path arrowok="t" o:connecttype="custom" o:connectlocs="0,0;0,60071635;168973500,60071635" o:connectangles="0,0,0"/>
                </v:shape>
                <v:shape id="Freeform 1905" o:spid="_x0000_s1379" style="position:absolute;left:27387;top:26543;width:2654;height:1441;visibility:visible;mso-wrap-style:square;v-text-anchor:top" coordsize="418,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61Q8UA&#10;AADdAAAADwAAAGRycy9kb3ducmV2LnhtbESPQWsCMRSE74L/ITyhN01UFNkapYpCb0WreH3dPDfb&#10;bl7WTarrv28KgsdhZr5h5svWVeJKTSg9axgOFAji3JuSCw2Hz21/BiJEZIOVZ9JwpwDLRbczx8z4&#10;G+/ouo+FSBAOGWqwMdaZlCG35DAMfE2cvLNvHMYkm0KaBm8J7io5UmoqHZacFizWtLaU/+x/nYbT&#10;cSXPlw87+cLt7jj73qjT5qC0fum1b68gIrXxGX60342G8Xg0hf836Qn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rrVDxQAAAN0AAAAPAAAAAAAAAAAAAAAAAJgCAABkcnMv&#10;ZG93bnJldi54bWxQSwUGAAAAAAQABAD1AAAAigMAAAAA&#10;" path="m,227l,,418,e" filled="f" strokeweight="36e-5mm">
                  <v:stroke joinstyle="miter" endcap="square"/>
                  <v:path arrowok="t" o:connecttype="custom" o:connectlocs="0,91504770;0,0;168529000,0" o:connectangles="0,0,0"/>
                </v:shape>
                <v:rect id="Rectangle 1906" o:spid="_x0000_s1380" style="position:absolute;left:34080;top:28848;width:1943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afAcMA&#10;AADdAAAADwAAAGRycy9kb3ducmV2LnhtbESP3WoCMRSE7wXfIRyhd5p1BStbo4ggWPHGtQ9w2Jz9&#10;weRkSVJ3+/amUOjlMDPfMNv9aI14kg+dYwXLRQaCuHK640bB1/0034AIEVmjcUwKfijAfjedbLHQ&#10;buAbPcvYiAThUKCCNsa+kDJULVkMC9cTJ6923mJM0jdSexwS3BqZZ9laWuw4LbTY07Gl6lF+WwXy&#10;Xp6GTWl85i55fTWf51tNTqm32Xj4ABFpjP/hv/ZZK1it8nf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afAcMAAADdAAAADwAAAAAAAAAAAAAAAACYAgAAZHJzL2Rv&#10;d25yZXYueG1sUEsFBgAAAAAEAAQA9QAAAIgDAAAAAA==&#10;" filled="f" stroked="f">
                  <v:textbox style="mso-fit-shape-to-text:t" inset="0,0,0,0">
                    <w:txbxContent>
                      <w:p w:rsidR="002818E6" w:rsidRDefault="002818E6" w:rsidP="00E8254C">
                        <w:pPr>
                          <w:rPr>
                            <w:rFonts w:cs="Calibri"/>
                            <w:b/>
                            <w:sz w:val="16"/>
                            <w:szCs w:val="16"/>
                            <w:lang w:val="fr-FR"/>
                          </w:rPr>
                        </w:pPr>
                        <w:r>
                          <w:rPr>
                            <w:rFonts w:cs="Calibri"/>
                            <w:b/>
                            <w:color w:val="000000"/>
                            <w:sz w:val="16"/>
                            <w:szCs w:val="16"/>
                            <w:lang w:val="fr-FR"/>
                          </w:rPr>
                          <w:t xml:space="preserve"> RVA/Human-wt/SA/SA1396DGM/2004/G8PX</w:t>
                        </w:r>
                      </w:p>
                    </w:txbxContent>
                  </v:textbox>
                </v:rect>
                <v:shape id="Freeform 1907" o:spid="_x0000_s1381" style="position:absolute;left:27387;top:28067;width:5315;height:1441;visibility:visible;mso-wrap-style:square;v-text-anchor:top" coordsize="837,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uv18MA&#10;AADdAAAADwAAAGRycy9kb3ducmV2LnhtbERPS27CMBDdI/UO1lRiBw6hgjaNiaACqRsWUA4wiicf&#10;NR6ntkuSnr5eVOry6f3zYjSduJPzrWUFq2UCgri0uuVawe3jtHgG4QOyxs4yKZjIQ7F7mOWYaTvw&#10;he7XUIsYwj5DBU0IfSalLxsy6Je2J45cZZ3BEKGrpXY4xHDTyTRJNtJgy7GhwZ7eGio/r99GQUWu&#10;/dq4n+20ejpczvJ4vr2ctFLzx3H/CiLQGP7Ff+53rWC9TuPc+CY+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juv18MAAADdAAAADwAAAAAAAAAAAAAAAACYAgAAZHJzL2Rv&#10;d25yZXYueG1sUEsFBgAAAAAEAAQA9QAAAIgDAAAAAA==&#10;" path="m,l,227r837,e" filled="f" strokeweight="36e-5mm">
                  <v:stroke joinstyle="miter" endcap="square"/>
                  <v:path arrowok="t" o:connecttype="custom" o:connectlocs="0,0;0,91504770;337503135,91504770" o:connectangles="0,0,0"/>
                </v:shape>
                <v:shape id="Freeform 1908" o:spid="_x0000_s1382" style="position:absolute;left:24733;top:28028;width:2654;height:1690;visibility:visible;mso-wrap-style:square;v-text-anchor:top" coordsize="418,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AQcMUA&#10;AADdAAAADwAAAGRycy9kb3ducmV2LnhtbESPX2vCMBTF3wf7DuEKvs1UK2NWo4hs4IvoVBDfLs21&#10;LTY3Jcls/fZGGPh4OH9+nNmiM7W4kfOVZQXDQQKCOLe64kLB8fDz8QXCB2SNtWVScCcPi/n72wwz&#10;bVv+pds+FCKOsM9QQRlCk0np85IM+oFtiKN3sc5giNIVUjts47ip5ShJPqXBiiOhxIZWJeXX/Z+J&#10;3Ik7p+N62R6O8lvuVrt0uxmelOr3uuUURKAuvML/7bVWkKajCTzfxCc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4BBwxQAAAN0AAAAPAAAAAAAAAAAAAAAAAJgCAABkcnMv&#10;ZG93bnJldi54bWxQSwUGAAAAAAQABAD1AAAAigMAAAAA&#10;" path="m,266l,,418,e" filled="f" strokeweight="36e-5mm">
                  <v:stroke joinstyle="miter" endcap="square"/>
                  <v:path arrowok="t" o:connecttype="custom" o:connectlocs="0,107316270;0,0;168529000,0" o:connectangles="0,0,0"/>
                </v:shape>
                <v:rect id="Rectangle 1909" o:spid="_x0000_s1383" style="position:absolute;left:34080;top:30829;width:1687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aRqL8A&#10;AADdAAAADwAAAGRycy9kb3ducmV2LnhtbERPy4rCMBTdC/5DuMLsbDoWRKpRhgFBh9lY/YBLc/tg&#10;kpuSRFv/3iwGXB7Oe3eYrBEP8qF3rOAzy0EQ10733Cq4XY/LDYgQkTUax6TgSQEO+/lsh6V2I1/o&#10;UcVWpBAOJSroYhxKKUPdkcWQuYE4cY3zFmOCvpXa45jCrZGrPF9Liz2nhg4H+u6o/qvuVoG8Vsdx&#10;Uxmfu59V82vOp0tDTqmPxfS1BRFpim/xv/ukFRRFkfanN+kJyP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NpGo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RVA/Human-wt/Si/KY1646/1999/G8PX</w:t>
                        </w:r>
                      </w:p>
                    </w:txbxContent>
                  </v:textbox>
                </v:rect>
                <v:shape id="Freeform 1910" o:spid="_x0000_s1384" style="position:absolute;left:24733;top:29800;width:7969;height:1683;visibility:visible;mso-wrap-style:square;v-text-anchor:top" coordsize="1255,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m9cQA&#10;AADdAAAADwAAAGRycy9kb3ducmV2LnhtbESPQWvCQBCF7wX/wzKCt7oxgdBEVxGl4KFUqqXnITsm&#10;wexs2N2a9N93BcHj48373rzVZjSduJHzrWUFi3kCgriyuuVawff5/fUNhA/IGjvLpOCPPGzWk5cV&#10;ltoO/EW3U6hFhLAvUUETQl9K6auGDPq57Ymjd7HOYIjS1VI7HCLcdDJNklwabDk2NNjTrqHqevo1&#10;8Q38yI9U7D/Tcza4gvOfQnapUrPpuF2CCDSG5/EjfdAKsixbwH1NRI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hZvXEAAAA3QAAAA8AAAAAAAAAAAAAAAAAmAIAAGRycy9k&#10;b3ducmV2LnhtbFBLBQYAAAAABAAEAPUAAACJAwAAAAA=&#10;" path="m,l,265r1255,e" filled="f" strokeweight="36e-5mm">
                  <v:stroke joinstyle="miter" endcap="square"/>
                  <v:path arrowok="t" o:connecttype="custom" o:connectlocs="0,0;0,106871770;506032135,106871770" o:connectangles="0,0,0"/>
                </v:shape>
                <v:shape id="Freeform 1911" o:spid="_x0000_s1385" style="position:absolute;left:22072;top:29756;width:2661;height:3048;visibility:visible;mso-wrap-style:square;v-text-anchor:top" coordsize="419,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HJcYA&#10;AADdAAAADwAAAGRycy9kb3ducmV2LnhtbESPQWvCQBSE70L/w/IKXqRuNNDa1FVKRVDwYtT7a/aZ&#10;BLNvY3aj0V/vCoUeh5n5hpnOO1OJCzWutKxgNIxAEGdWl5wr2O+WbxMQziNrrCyTghs5mM9eelNM&#10;tL3yli6pz0WAsEtQQeF9nUjpsoIMuqGtiYN3tI1BH2STS93gNcBNJcdR9C4NlhwWCqzpp6DslLZG&#10;Ad5/B4f2/LHaHEaUnvP1Yp1+7pTqv3bfXyA8df4//NdeaQVxHI/h+SY8ATl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W/HJcYAAADdAAAADwAAAAAAAAAAAAAAAACYAgAAZHJz&#10;L2Rvd25yZXYueG1sUEsFBgAAAAAEAAQA9QAAAIsDAAAAAA==&#10;" path="m,480l,,419,e" filled="f" strokeweight="36e-5mm">
                  <v:stroke joinstyle="miter" endcap="square"/>
                  <v:path arrowok="t" o:connecttype="custom" o:connectlocs="0,193550540;0,0;168973500,0" o:connectangles="0,0,0"/>
                </v:shape>
                <v:rect id="Rectangle 1912" o:spid="_x0000_s1386" style="position:absolute;left:34080;top:32804;width:1678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QP38EA&#10;AADdAAAADwAAAGRycy9kb3ducmV2LnhtbERPy2rDMBC8F/oPYgu51XITKMGJEkoh4IZe4uQDFmtt&#10;mUorI6m2+/dVoNC5DfNi9sfFWTFRiINnBS9FCYK49XrgXsHtenregogJWaP1TAp+KMLx8Piwx0r7&#10;mS80NakXuYRjhQpMSmMlZWwNOYyFH4mz1vngMGUaeqkDzrncWbkuy1fpcOC8YHCkd0PtV/PtFMhr&#10;c5q3jQ2lP6+7T/tRXzrySq2elrcdiERL+jf/pWutYJMB9zf5Cc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kD9/BAAAA3QAAAA8AAAAAAAAAAAAAAAAAmAIAAGRycy9kb3du&#10;cmV2LnhtbFBLBQYAAAAABAAEAPUAAACG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RVA/Human-wt/KEN/1290/1991/G8PX</w:t>
                        </w:r>
                      </w:p>
                    </w:txbxContent>
                  </v:textbox>
                </v:rect>
                <v:shape id="Freeform 1913" o:spid="_x0000_s1387" style="position:absolute;left:24733;top:33464;width:7969;height:2426;visibility:visible;mso-wrap-style:square;v-text-anchor:top" coordsize="1255,3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oDbcYA&#10;AADdAAAADwAAAGRycy9kb3ducmV2LnhtbESPT2vCQBTE74V+h+UVvNWNphWJrlIKRW/iX/D2yD6z&#10;Idm3IbvVxE/fFQoeh5n5DTNfdrYWV2p96VjBaJiAIM6dLrlQcNj/vE9B+ICssXZMCnrysFy8vswx&#10;0+7GW7ruQiEihH2GCkwITSalzw1Z9EPXEEfv4lqLIcq2kLrFW4TbWo6TZCItlhwXDDb0bSivdr9W&#10;weo4dvfRYXpyZv3ZV6d9s6n6s1KDt+5rBiJQF57h//ZaK0jT9AMeb+IT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foDbcYAAADdAAAADwAAAAAAAAAAAAAAAACYAgAAZHJz&#10;L2Rvd25yZXYueG1sUEsFBgAAAAAEAAQA9QAAAIsDAAAAAA==&#10;" path="m,382l,,1255,e" filled="f" strokeweight="36e-5mm">
                  <v:stroke joinstyle="miter" endcap="square"/>
                  <v:path arrowok="t" o:connecttype="custom" o:connectlocs="0,154052905;0,0;506032135,0" o:connectangles="0,0,0"/>
                </v:shape>
                <v:rect id="Rectangle 1914" o:spid="_x0000_s1388" style="position:absolute;left:34080;top:34778;width:2275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EyMMMA&#10;AADdAAAADwAAAGRycy9kb3ducmV2LnhtbESP3WoCMRSE7wXfIRyhd5rVxSKrUYogWPHG1Qc4bM7+&#10;0ORkSVJ3+/amUOjlMDPfMLvDaI14kg+dYwXLRQaCuHK640bB436ab0CEiKzROCYFPxTgsJ9Odlho&#10;N/CNnmVsRIJwKFBBG2NfSBmqliyGheuJk1c7bzEm6RupPQ4Jbo1cZdm7tNhxWmixp2NL1Vf5bRXI&#10;e3kaNqXxmbus6qv5PN9qckq9zcaPLYhIY/wP/7XPWkGe52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EyM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 /SWZ/MRC-DPRU4390/2010/G8P[4]</w:t>
                        </w:r>
                      </w:p>
                    </w:txbxContent>
                  </v:textbox>
                </v:rect>
                <v:shape id="Freeform 1915" o:spid="_x0000_s1389" style="position:absolute;left:30041;top:35439;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i3aMcA&#10;AADdAAAADwAAAGRycy9kb3ducmV2LnhtbESPT2vCQBTE74LfYXmFXkQ3GrGauooIVS8t+Ae8vmZf&#10;k2j2bciuGr+9Kwg9DjPzG2Y6b0wprlS7wrKCfi8CQZxaXXCm4LD/6o5BOI+ssbRMCu7kYD5rt6aY&#10;aHvjLV13PhMBwi5BBbn3VSKlS3My6Hq2Ig7en60N+iDrTOoabwFuSjmIopE0WHBYyLGiZU7peXcx&#10;Chb37Toar5qf48l8DGP5++2PnYlS72/N4hOEp8b/h1/tjVYQx/EInm/CE5C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DIt2jHAAAA3QAAAA8AAAAAAAAAAAAAAAAAmAIAAGRy&#10;cy9kb3ducmV2LnhtbFBLBQYAAAAABAAEAPUAAACMAwAAAAA=&#10;" path="m,149l,,419,e" filled="f" strokeweight="36e-5mm">
                  <v:stroke joinstyle="miter" endcap="square"/>
                  <v:path arrowok="t" o:connecttype="custom" o:connectlocs="0,60071635;0,0;168973500,0" o:connectangles="0,0,0"/>
                </v:shape>
                <v:rect id="Rectangle 1916" o:spid="_x0000_s1390" style="position:absolute;left:34080;top:36760;width:2252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8J3MMA&#10;AADdAAAADwAAAGRycy9kb3ducmV2LnhtbESP3WoCMRSE7wXfIRyhd5rVBSurUYogWPHG1Qc4bM7+&#10;0ORkSVJ3+/amUOjlMDPfMLvDaI14kg+dYwXLRQaCuHK640bB436ab0CEiKzROCYFPxTgsJ9Odlho&#10;N/CNnmVsRIJwKFBBG2NfSBmqliyGheuJk1c7bzEm6RupPQ4Jbo1cZdlaWuw4LbTY07Gl6qv8tgrk&#10;vTwNm9L4zF1W9dV8nm81OaXeZuPHFkSkMf6H/9pnrSDP83f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8J3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 SWZ/MRC-DPRU4516/2010/G8P[4]</w:t>
                        </w:r>
                      </w:p>
                    </w:txbxContent>
                  </v:textbox>
                </v:rect>
                <v:shape id="Freeform 1917" o:spid="_x0000_s1391" style="position:absolute;left:30041;top:36468;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uGgcMA&#10;AADdAAAADwAAAGRycy9kb3ducmV2LnhtbERPy4rCMBTdC/5DuIKbQVOn4qMaRQYc3cyAD3B7ba5t&#10;tbkpTUbr35vFgMvDec+XjSnFnWpXWFYw6EcgiFOrC84UHA/r3gSE88gaS8uk4EkOlot2a46Jtg/e&#10;0X3vMxFC2CWoIPe+SqR0aU4GXd9WxIG72NqgD7DOpK7xEcJNKT+jaCQNFhwacqzoK6f0tv8zClbP&#10;3SaafDe/p6sZD2N5/vGnj6lS3U6zmoHw1Pi3+N+91QriOA5zw5vwBOTi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uGgcMAAADdAAAADwAAAAAAAAAAAAAAAACYAgAAZHJzL2Rv&#10;d25yZXYueG1sUEsFBgAAAAAEAAQA9QAAAIgDAAAAAA==&#10;" path="m,l,149r419,e" filled="f" strokeweight="36e-5mm">
                  <v:stroke joinstyle="miter" endcap="square"/>
                  <v:path arrowok="t" o:connecttype="custom" o:connectlocs="0,0;0,60071635;168973500,60071635" o:connectangles="0,0,0"/>
                </v:shape>
                <v:shape id="Freeform 1918" o:spid="_x0000_s1392" style="position:absolute;left:27387;top:36429;width:2654;height:1937;visibility:visible;mso-wrap-style:square;v-text-anchor:top" coordsize="418,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rqYcgA&#10;AADdAAAADwAAAGRycy9kb3ducmV2LnhtbESPQWvCQBSE70L/w/IK3nTTBqxNXaUVFC0ImrZUb4/s&#10;axKafRuzqyb/3i0UPA4z8w0zmbWmEmdqXGlZwcMwAkGcWV1yruDzYzEYg3AeWWNlmRR05GA2vetN&#10;MNH2wjs6pz4XAcIuQQWF93UipcsKMuiGtiYO3o9tDPogm1zqBi8Bbir5GEUjabDksFBgTfOCst/0&#10;ZBRUx3az+k6fouXhLV7vvxbdVr53SvXv29cXEJ5afwv/t1daQRzHz/D3JjwBOb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SuphyAAAAN0AAAAPAAAAAAAAAAAAAAAAAJgCAABk&#10;cnMvZG93bnJldi54bWxQSwUGAAAAAAQABAD1AAAAjQMAAAAA&#10;" path="m,305l,,418,e" filled="f" strokeweight="36e-5mm">
                  <v:stroke joinstyle="miter" endcap="square"/>
                  <v:path arrowok="t" o:connecttype="custom" o:connectlocs="0,123001405;0,0;168529000,0" o:connectangles="0,0,0"/>
                </v:shape>
                <v:rect id="Rectangle 1919" o:spid="_x0000_s1393" style="position:absolute;left:34080;top:38735;width:2055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Di1b8A&#10;AADdAAAADwAAAGRycy9kb3ducmV2LnhtbERPy4rCMBTdD/gP4QruxlQdBqlGEUFQmY3VD7g0tw9M&#10;bkoSbf17sxBmeTjv9XawRjzJh9axgtk0A0FcOt1yreB2PXwvQYSIrNE4JgUvCrDdjL7WmGvX84We&#10;RaxFCuGQo4Imxi6XMpQNWQxT1xEnrnLeYkzQ11J77FO4NXKeZb/SYsupocGO9g2V9+JhFchrceiX&#10;hfGZO8+rP3M6XipySk3Gw24FItIQ/8Uf91ErWCx+0v7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MOLV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wt/Malawi/MW4097/2000/G8P[4]</w:t>
                        </w:r>
                      </w:p>
                    </w:txbxContent>
                  </v:textbox>
                </v:rect>
                <v:shape id="Freeform 1920" o:spid="_x0000_s1394" style="position:absolute;left:30041;top:39395;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dcYccA&#10;AADdAAAADwAAAGRycy9kb3ducmV2LnhtbESPQWvCQBSE74X+h+UVvEizsRFro6tIwdaLQlTI9TX7&#10;TNJm34bsVuO/7wpCj8PMfMPMl71pxJk6V1tWMIpiEMSF1TWXCo6H9fMUhPPIGhvLpOBKDpaLx4c5&#10;ptpeOKPz3pciQNilqKDyvk2ldEVFBl1kW+LgnWxn0AfZlVJ3eAlw08iXOJ5IgzWHhQpbeq+o+Nn/&#10;GgWra/YZTz/6Xf5tXseJ/Nr6fPim1OCpX81AeOr9f/je3mgFSTIewe1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cnXGHHAAAA3QAAAA8AAAAAAAAAAAAAAAAAmAIAAGRy&#10;cy9kb3ducmV2LnhtbFBLBQYAAAAABAAEAPUAAACMAwAAAAA=&#10;" path="m,149l,,419,e" filled="f" strokeweight="36e-5mm">
                  <v:stroke joinstyle="miter" endcap="square"/>
                  <v:path arrowok="t" o:connecttype="custom" o:connectlocs="0,60071635;0,0;168973500,0" o:connectangles="0,0,0"/>
                </v:shape>
                <v:rect id="Rectangle 1921" o:spid="_x0000_s1395" style="position:absolute;left:34080;top:40709;width:1861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7ZOcMA&#10;AADdAAAADwAAAGRycy9kb3ducmV2LnhtbESP3WoCMRSE7wXfIRyhd5p1lSJbo4ggWPHGtQ9w2Jz9&#10;weRkSVJ3+/amUOjlMDPfMNv9aI14kg+dYwXLRQaCuHK640bB1/0034AIEVmjcUwKfijAfjedbLHQ&#10;buAbPcvYiAThUKCCNsa+kDJULVkMC9cTJ6923mJM0jdSexwS3BqZZ9m7tNhxWmixp2NL1aP8tgrk&#10;vTwNm9L4zF3y+mo+z7eanFJvs/HwASLSGP/Df+2zVrBarXP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7ZOc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RVA/Human-wt/MWI/MW333/XXXX/G8PX</w:t>
                        </w:r>
                      </w:p>
                    </w:txbxContent>
                  </v:textbox>
                </v:rect>
                <v:shape id="Freeform 1922" o:spid="_x0000_s1396" style="position:absolute;left:30041;top:40424;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njccA&#10;AADdAAAADwAAAGRycy9kb3ducmV2LnhtbESPT2vCQBTE74LfYXmFXkQ3Gmk1dRURql5a8A94fc2+&#10;JtHs25BdNX57VxA8DjPzG2Yya0wpLlS7wrKCfi8CQZxaXXCmYL/77o5AOI+ssbRMCm7kYDZttyaY&#10;aHvlDV22PhMBwi5BBbn3VSKlS3My6Hq2Ig7ev60N+iDrTOoarwFuSjmIog9psOCwkGNFi5zS0/Zs&#10;FMxvm1U0Wja/h6P5HMby78cfOmOl3t+a+RcIT41/hZ/ttVYQx8MYHm/CE5DT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5Z43HAAAA3QAAAA8AAAAAAAAAAAAAAAAAmAIAAGRy&#10;cy9kb3ducmV2LnhtbFBLBQYAAAAABAAEAPUAAACMAwAAAAA=&#10;" path="m,l,149r419,e" filled="f" strokeweight="36e-5mm">
                  <v:stroke joinstyle="miter" endcap="square"/>
                  <v:path arrowok="t" o:connecttype="custom" o:connectlocs="0,0;0,60071635;168973500,60071635" o:connectangles="0,0,0"/>
                </v:shape>
                <v:shape id="Freeform 1923" o:spid="_x0000_s1397" style="position:absolute;left:27387;top:38449;width:2654;height:1930;visibility:visible;mso-wrap-style:square;v-text-anchor:top" coordsize="418,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G2rsYA&#10;AADdAAAADwAAAGRycy9kb3ducmV2LnhtbESPQWvCQBSE7wX/w/IEb3Vjk2pJXUUKiu3NKEhvj+xr&#10;Nph9G7KrRn+9Wyj0OMzMN8x82dtGXKjztWMFk3ECgrh0uuZKwWG/fn4D4QOyxsYxKbiRh+Vi8DTH&#10;XLsr7+hShEpECPscFZgQ2lxKXxqy6MeuJY7ej+sshii7SuoOrxFuG/mSJFNpsea4YLClD0PlqThb&#10;Ba8FH1O9zvanr83n95mPZnafGaVGw371DiJQH/7Df+2tVpCmWQa/b+ITk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4G2rsYAAADdAAAADwAAAAAAAAAAAAAAAACYAgAAZHJz&#10;L2Rvd25yZXYueG1sUEsFBgAAAAAEAAQA9QAAAIsDAAAAAA==&#10;" path="m,l,304r418,e" filled="f" strokeweight="36e-5mm">
                  <v:stroke joinstyle="miter" endcap="square"/>
                  <v:path arrowok="t" o:connecttype="custom" o:connectlocs="0,0;0,122556905;168529000,122556905" o:connectangles="0,0,0"/>
                </v:shape>
                <v:shape id="Freeform 1924" o:spid="_x0000_s1398" style="position:absolute;left:24733;top:35972;width:2654;height:2432;visibility:visible;mso-wrap-style:square;v-text-anchor:top" coordsize="418,3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GMMYA&#10;AADdAAAADwAAAGRycy9kb3ducmV2LnhtbESPQWvCQBSE74X+h+UVequbaisxuooNSO1J1CAeH9ln&#10;NjT7NmRXjf/eFQo9DjPzDTNb9LYRF+p87VjB+yABQVw6XXOloNiv3lIQPiBrbByTght5WMyfn2aY&#10;aXflLV12oRIRwj5DBSaENpPSl4Ys+oFriaN3cp3FEGVXSd3hNcJtI4dJMpYWa44LBlvKDZW/u7NV&#10;kPzk6eQr3RcHsyrO36fc682xVOr1pV9OQQTqw3/4r73WCkajj094vI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WGMMYAAADdAAAADwAAAAAAAAAAAAAAAACYAgAAZHJz&#10;L2Rvd25yZXYueG1sUEsFBgAAAAAEAAQA9QAAAIsDAAAAAA==&#10;" path="m,l,383r418,e" filled="f" strokeweight="36e-5mm">
                  <v:stroke joinstyle="miter" endcap="square"/>
                  <v:path arrowok="t" o:connecttype="custom" o:connectlocs="0,0;0,154433905;168529000,154433905" o:connectangles="0,0,0"/>
                </v:shape>
                <v:shape id="Freeform 1925" o:spid="_x0000_s1399" style="position:absolute;left:22072;top:32886;width:2661;height:3048;visibility:visible;mso-wrap-style:square;v-text-anchor:top" coordsize="419,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KyW8gA&#10;AADdAAAADwAAAGRycy9kb3ducmV2LnhtbESPW2vCQBSE3wv+h+UIvpRm4wUvMauUloJCX4z1/Zg9&#10;JsHs2ZhdNe2v7xaEPg4z8w2TrjtTixu1rrKsYBjFIIhzqysuFHztP17mIJxH1lhbJgXf5GC96j2l&#10;mGh75x3dMl+IAGGXoILS+yaR0uUlGXSRbYiDd7KtQR9kW0jd4j3ATS1HcTyVBisOCyU29FZSfs6u&#10;RgH+HJ8P18ts83kYUnYptu/bbLFXatDvXpcgPHX+P/xob7SC8Xgyhb834QnI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UrJbyAAAAN0AAAAPAAAAAAAAAAAAAAAAAJgCAABk&#10;cnMvZG93bnJldi54bWxQSwUGAAAAAAQABAD1AAAAjQMAAAAA&#10;" path="m,l,480r419,e" filled="f" strokeweight="36e-5mm">
                  <v:stroke joinstyle="miter" endcap="square"/>
                  <v:path arrowok="t" o:connecttype="custom" o:connectlocs="0,0;0,193550540;168973500,193550540" o:connectangles="0,0,0"/>
                </v:shape>
                <v:shape id="Freeform 1926" o:spid="_x0000_s1400" style="position:absolute;left:19418;top:28251;width:2654;height:4597;visibility:visible;mso-wrap-style:square;v-text-anchor:top" coordsize="418,7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bw4sgA&#10;AADdAAAADwAAAGRycy9kb3ducmV2LnhtbESPQWvCQBSE70L/w/IKXkQ31lAluooISg89qFXPz+wz&#10;iWbfptltTPvru4WCx2FmvmFmi9aUoqHaFZYVDAcRCOLU6oIzBYePdX8CwnlkjaVlUvBNDhbzp84M&#10;E23vvKNm7zMRIOwSVJB7XyVSujQng25gK+LgXWxt0AdZZ1LXeA9wU8qXKHqVBgsOCzlWtMopve2/&#10;jAJ/2py3t957PIx2x59Yfh7HzXWtVPe5XU5BeGr9I/zfftMKRqN4DH9vwhO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1vDiyAAAAN0AAAAPAAAAAAAAAAAAAAAAAJgCAABk&#10;cnMvZG93bnJldi54bWxQSwUGAAAAAAQABAD1AAAAjQMAAAAA&#10;" path="m,l,724r418,e" filled="f" strokeweight="36e-5mm">
                  <v:stroke joinstyle="miter" endcap="square"/>
                  <v:path arrowok="t" o:connecttype="custom" o:connectlocs="0,0;0,291913310;168529000,291913310" o:connectangles="0,0,0"/>
                </v:shape>
                <v:shape id="Freeform 1927" o:spid="_x0000_s1401" style="position:absolute;left:11449;top:23641;width:7969;height:4572;visibility:visible;mso-wrap-style:square;v-text-anchor:top" coordsize="125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o8S8EA&#10;AADdAAAADwAAAGRycy9kb3ducmV2LnhtbERPTWsCMRC9F/ofwhR6q9lWEdkaRUoLBS+6K3idJtPd&#10;pZtJ2Ex1/ffmIHh8vO/levS9OtGQusAGXicFKGIbXMeNgUP99bIAlQTZYR+YDFwowXr1+LDE0oUz&#10;7+lUSaNyCKcSDbQisdQ62ZY8pkmIxJn7DYNHyXBotBvwnMN9r9+KYq49dpwbWoz00ZL9q/69Abv1&#10;cXHc1J8y1nLQVbQ/u0sy5vlp3LyDEhrlLr65v52B6XSW5+Y3+Qno1R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3aPEvBAAAA3QAAAA8AAAAAAAAAAAAAAAAAmAIAAGRycy9kb3du&#10;cmV2LnhtbFBLBQYAAAAABAAEAPUAAACGAwAAAAA=&#10;" path="m,l,720r1255,e" filled="f" strokeweight="36e-5mm">
                  <v:stroke joinstyle="miter" endcap="square"/>
                  <v:path arrowok="t" o:connecttype="custom" o:connectlocs="0,0;0,290325810;506032135,290325810" o:connectangles="0,0,0"/>
                </v:shape>
                <v:shape id="Freeform 1928" o:spid="_x0000_s1402" style="position:absolute;left:8794;top:23596;width:2655;height:9824;visibility:visible;mso-wrap-style:square;v-text-anchor:top" coordsize="418,15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eWGcQA&#10;AADdAAAADwAAAGRycy9kb3ducmV2LnhtbESPwW7CMBBE75X6D9ZW4lacQBUgxSCEQM2xSfsBK3ub&#10;RMTrEJuQ/n1dqVKPo5l5o9nuJ9uJkQbfOlaQzhMQxNqZlmsFnx/n5zUIH5ANdo5JwTd52O8eH7aY&#10;G3fnksYq1CJC2OeooAmhz6X0uiGLfu564uh9ucFiiHKopRnwHuG2k4skyaTFluNCgz0dG9KX6mYV&#10;HN9WVypS/T4VZSZvI10yTE9KzZ6mwyuIQFP4D/+1C6NguXzZwO+b+AT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HlhnEAAAA3QAAAA8AAAAAAAAAAAAAAAAAmAIAAGRycy9k&#10;b3ducmV2LnhtbFBLBQYAAAAABAAEAPUAAACJAwAAAAA=&#10;" path="m,1547l,,418,e" filled="f" strokeweight="36e-5mm">
                  <v:stroke joinstyle="miter" endcap="square"/>
                  <v:path arrowok="t" o:connecttype="custom" o:connectlocs="0,623832255;0,0;168592500,0" o:connectangles="0,0,0"/>
                </v:shape>
                <v:rect id="Rectangle 1929" o:spid="_x0000_s1403" style="position:absolute;left:34080;top:42691;width:17710;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0CL8A&#10;AADdAAAADwAAAGRycy9kb3ducmV2LnhtbERPy4rCMBTdD/gP4QruxlRlBqlGEUFQmY3VD7g0tw9M&#10;bkoSbf17sxBmeTjv9XawRjzJh9axgtk0A0FcOt1yreB2PXwvQYSIrNE4JgUvCrDdjL7WmGvX84We&#10;RaxFCuGQo4Imxi6XMpQNWQxT1xEnrnLeYkzQ11J77FO4NXKeZb/SYsupocGO9g2V9+JhFchrceiX&#10;hfGZO8+rP3M6XipySk3Gw24FItIQ/8Uf91ErWCx+0v7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b6XQI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RVA/Human-wt//SA4948JHB/2004/G8PX</w:t>
                        </w:r>
                      </w:p>
                    </w:txbxContent>
                  </v:textbox>
                </v:rect>
                <v:shape id="Freeform 1930" o:spid="_x0000_s1404" style="position:absolute;left:8794;top:33502;width:23908;height:9843;visibility:visible;mso-wrap-style:square;v-text-anchor:top" coordsize="3765,1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HNlcUA&#10;AADdAAAADwAAAGRycy9kb3ducmV2LnhtbESPUUvDQBCE34X+h2MLvoi91KJI2mtpi0rAl5r2Byy5&#10;NRfM7YbcmaT/3hMEH4eZ+YbZ7CbfqoH60AgbWC4yUMSV2IZrA5fz6/0zqBCRLbbCZOBKAXbb2c0G&#10;cysjf9BQxlolCIccDbgYu1zrUDnyGBbSESfvU3qPMcm+1rbHMcF9qx+y7El7bDgtOOzo6Kj6Kr+9&#10;gfe3k3uRY3mQYvDnuy4W43UUY27n034NKtIU/8N/7cIaWK0el/D7Jj0Bv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Mc2VxQAAAN0AAAAPAAAAAAAAAAAAAAAAAJgCAABkcnMv&#10;ZG93bnJldi54bWxQSwUGAAAAAAQABAD1AAAAigMAAAAA&#10;" path="m,l,1550r3765,e" filled="f" strokeweight="36e-5mm">
                  <v:stroke joinstyle="miter" endcap="square"/>
                  <v:path arrowok="t" o:connecttype="custom" o:connectlocs="0,0;0,625038755;1518160540,625038755" o:connectangles="0,0,0"/>
                </v:shape>
                <v:shape id="Freeform 1931" o:spid="_x0000_s1405" style="position:absolute;left:6134;top:33464;width:2660;height:6382;visibility:visible;mso-wrap-style:square;v-text-anchor:top" coordsize="419,1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OwzccA&#10;AADdAAAADwAAAGRycy9kb3ducmV2LnhtbESPX2vCQBDE3wt+h2OFvtWLBktJPSUIgmC0VC30cclt&#10;k2BuL+Su+dNP3xMKfRxm5zc7q81gatFR6yrLCuazCARxbnXFhYLrZff0AsJ5ZI21ZVIwkoPNevKw&#10;wkTbnt+pO/tCBAi7BBWU3jeJlC4vyaCb2YY4eF+2NeiDbAupW+wD3NRyEUXP0mDFoaHEhrYl5bfz&#10;twlvRPLzJ3s7pHlWVKf02O3sYfxQ6nE6pK8gPA3+//gvvdcK4ni5gPuagAC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DsM3HAAAA3QAAAA8AAAAAAAAAAAAAAAAAmAIAAGRy&#10;cy9kb3ducmV2LnhtbFBLBQYAAAAABAAEAPUAAACMAwAAAAA=&#10;" path="m,1005l,,419,e" filled="f" strokeweight="36e-5mm">
                  <v:stroke joinstyle="miter" endcap="square"/>
                  <v:path arrowok="t" o:connecttype="custom" o:connectlocs="0,405262715;0,0;168910000,0" o:connectangles="0,0,0"/>
                </v:shape>
                <v:rect id="Rectangle 1932" o:spid="_x0000_s1406" style="position:absolute;left:34080;top:44665;width:1716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vqf8MA&#10;AADdAAAADwAAAGRycy9kb3ducmV2LnhtbESP3WoCMRSE7wXfIRyhd5rVxSKrUYogWPHG1Qc4bM7+&#10;0ORkSVJ3+/amUOjlMDPfMLvDaI14kg+dYwXLRQaCuHK640bB436ab0CEiKzROCYFPxTgsJ9Odlho&#10;N/CNnmVsRIJwKFBBG2NfSBmqliyGheuJk1c7bzEm6RupPQ4Jbo1cZdm7tNhxWmixp2NL1Vf5bRXI&#10;e3kaNqXxmbus6qv5PN9qckq9zcaPLYhIY/wP/7XPWkGer3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zvqf8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RVA/Human-Wt/UP30/SZA/XXXX/G8PX</w:t>
                        </w:r>
                      </w:p>
                    </w:txbxContent>
                  </v:textbox>
                </v:rect>
                <v:shape id="Freeform 1933" o:spid="_x0000_s1407" style="position:absolute;left:30041;top:45326;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lpJMcA&#10;AADdAAAADwAAAGRycy9kb3ducmV2LnhtbESPW2vCQBSE3wv9D8sp+CK6aeOtqauI4OVFwQv4epo9&#10;TdJmz4bsqvHfu4LQx2FmvmHG08aU4kK1KywreO9GIIhTqwvOFBwPi84IhPPIGkvLpOBGDqaT15cx&#10;JtpeeUeXvc9EgLBLUEHufZVI6dKcDLqurYiD92Nrgz7IOpO6xmuAm1J+RNFAGiw4LORY0Tyn9G9/&#10;Ngpmt90qGi2b7enXDHux/N74U/tTqdZbM/sC4anx/+Fne60VxHG/B4834QnIy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KJaSTHAAAA3QAAAA8AAAAAAAAAAAAAAAAAmAIAAGRy&#10;cy9kb3ducmV2LnhtbFBLBQYAAAAABAAEAPUAAACMAwAAAAA=&#10;" path="m,149l,,419,e" filled="f" strokeweight="36e-5mm">
                  <v:stroke joinstyle="miter" endcap="square"/>
                  <v:path arrowok="t" o:connecttype="custom" o:connectlocs="0,60071635;0,0;168973500,0" o:connectangles="0,0,0"/>
                </v:shape>
                <v:rect id="Rectangle 1934" o:spid="_x0000_s1408" style="position:absolute;left:34080;top:46640;width:1680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7XkMMA&#10;AADdAAAADwAAAGRycy9kb3ducmV2LnhtbESPzYoCMRCE78K+Q+gFb5pZRZFZoyyCoIsXRx+gmfT8&#10;sElnSKIzvr1ZEDwWVfUVtd4O1og7+dA6VvA1zUAQl063XCu4XvaTFYgQkTUax6TgQQG2m4/RGnPt&#10;ej7TvYi1SBAOOSpoYuxyKUPZkMUwdR1x8irnLcYkfS21xz7BrZGzLFtKiy2nhQY72jVU/hU3q0Be&#10;in2/KozP3O+sOpnj4VyRU2r8Ofx8g4g0xHf41T5oBfP5YgH/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7XkM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RVA/Human-wt/GR570/85/1985/G8PX</w:t>
                        </w:r>
                      </w:p>
                    </w:txbxContent>
                  </v:textbox>
                </v:rect>
                <v:shape id="Freeform 1935" o:spid="_x0000_s1409" style="position:absolute;left:30041;top:46355;width:2661;height:946;visibility:visible;mso-wrap-style:square;v-text-anchor:top" coordsize="419,1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dSyMcA&#10;AADdAAAADwAAAGRycy9kb3ducmV2LnhtbESPT2vCQBTE7wW/w/KEXopu2lSr0VWk4J+LBbXg9Zl9&#10;JtHs25BdNX57Vyj0OMzMb5jxtDGluFLtCssK3rsRCOLU6oIzBb+7eWcAwnlkjaVlUnAnB9NJ62WM&#10;ibY33tB16zMRIOwSVJB7XyVSujQng65rK+LgHW1t0AdZZ1LXeAtwU8qPKOpLgwWHhRwr+s4pPW8v&#10;RsHsvllGg0Xzsz+Zr89YHtZ+/zZU6rXdzEYgPDX+P/zXXmkFcdzrw/NNeAJy8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0XUsjHAAAA3QAAAA8AAAAAAAAAAAAAAAAAmAIAAGRy&#10;cy9kb3ducmV2LnhtbFBLBQYAAAAABAAEAPUAAACMAwAAAAA=&#10;" path="m,l,149r419,e" filled="f" strokeweight="36e-5mm">
                  <v:stroke joinstyle="miter" endcap="square"/>
                  <v:path arrowok="t" o:connecttype="custom" o:connectlocs="0,0;0,60071635;168973500,60071635" o:connectangles="0,0,0"/>
                </v:shape>
                <v:shape id="Freeform 1936" o:spid="_x0000_s1410" style="position:absolute;left:6134;top:39928;width:23907;height:6382;visibility:visible;mso-wrap-style:square;v-text-anchor:top" coordsize="3765,1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bvFcYA&#10;AADdAAAADwAAAGRycy9kb3ducmV2LnhtbESPT4vCMBTE74LfITzBm6Yq/tmuUUQUPKwLq3vY46N5&#10;tsXmpTaptt9+Iwgeh5n5DbNcN6YQd6pcblnBaBiBIE6szjlV8HveDxYgnEfWWFgmBS05WK+6nSXG&#10;2j74h+4nn4oAYRejgsz7MpbSJRkZdENbEgfvYiuDPsgqlbrCR4CbQo6jaCYN5hwWMixpm1FyPdVG&#10;wfc2v+m/emHb5PJVpzt5bN3xQ6l+r9l8gvDU+Hf41T5oBZPJdA7PN+EJ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ebvFcYAAADdAAAADwAAAAAAAAAAAAAAAACYAgAAZHJz&#10;L2Rvd25yZXYueG1sUEsFBgAAAAAEAAQA9QAAAIsDAAAAAA==&#10;" path="m,l,1005r3765,e" filled="f" strokeweight="36e-5mm">
                  <v:stroke joinstyle="miter" endcap="square"/>
                  <v:path arrowok="t" o:connecttype="custom" o:connectlocs="0,0;0,405262715;1518097040,405262715" o:connectangles="0,0,0"/>
                </v:shape>
                <v:shape id="Freeform 1937" o:spid="_x0000_s1411" style="position:absolute;left:3479;top:39890;width:2655;height:4655;visibility:visible;mso-wrap-style:square;v-text-anchor:top" coordsize="418,7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1b/sUA&#10;AADdAAAADwAAAGRycy9kb3ducmV2LnhtbERPy2oCMRTdF/yHcIXuakaHFhmNoraFWkR8LXR3mVxn&#10;gpObYRJ17Nc3i0KXh/MeT1tbiRs13jhW0O8lIIhzpw0XCg77z5chCB+QNVaOScGDPEwnnacxZtrd&#10;eUu3XShEDGGfoYIyhDqT0uclWfQ9VxNH7uwaiyHCppC6wXsMt5UcJMmbtGg4NpRY06Kk/LK7WgUr&#10;c9wOLifaHD/M9/ywfF+np5+rUs/ddjYCEagN/+I/95dWkKavcW58E5+An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PVv+xQAAAN0AAAAPAAAAAAAAAAAAAAAAAJgCAABkcnMv&#10;ZG93bnJldi54bWxQSwUGAAAAAAQABAD1AAAAigMAAAAA&#10;" path="m,733l,,418,e" filled="f" strokeweight="36e-5mm">
                  <v:stroke joinstyle="miter" endcap="square"/>
                  <v:path arrowok="t" o:connecttype="custom" o:connectlocs="0,295596310;0,0;168592500,0" o:connectangles="0,0,0"/>
                </v:shape>
                <v:rect id="Rectangle 1938" o:spid="_x0000_s1412" style="position:absolute;left:34080;top:48621;width:16110;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PdlcQA&#10;AADdAAAADwAAAGRycy9kb3ducmV2LnhtbESP3WoCMRSE7wXfIRyhd5qt0mK3RhFB0NIbd32Aw+bs&#10;D01OliR1t2/fCIKXw8x8w2x2ozXiRj50jhW8LjIQxJXTHTcKruVxvgYRIrJG45gU/FGA3XY62WCu&#10;3cAXuhWxEQnCIUcFbYx9LmWoWrIYFq4nTl7tvMWYpG+k9jgkuDVymWXv0mLHaaHFng4tVT/Fr1Ug&#10;y+I4rAvjM/e1rL/N+XSpySn1Mhv3nyAijfEZfrRPWsFq9fYB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T3ZX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RVA/Bovine wt/THAI/A5/XXXX/G8PX</w:t>
                        </w:r>
                      </w:p>
                    </w:txbxContent>
                  </v:textbox>
                </v:rect>
                <v:shape id="Freeform 1939" o:spid="_x0000_s1413" style="position:absolute;left:3479;top:44621;width:29223;height:4655;visibility:visible;mso-wrap-style:square;v-text-anchor:top" coordsize="4602,7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0fTMMA&#10;AADdAAAADwAAAGRycy9kb3ducmV2LnhtbERPy4rCMBTdC/5DuIIb0XQUbKlGcQZmGBAXPha6uzbX&#10;ttjclCZq/XuzEFweznu+bE0l7tS40rKCr1EEgjizuuRcwWH/O0xAOI+ssbJMCp7kYLnoduaYavvg&#10;Ld13PhchhF2KCgrv61RKlxVk0I1sTRy4i20M+gCbXOoGHyHcVHIcRVNpsOTQUGBNPwVl193NKFjL&#10;eH++bBIcnL4Hh+T4F+t8HCvV77WrGQhPrf+I3+5/rWAymYb94U14AnLx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w0fTMMAAADdAAAADwAAAAAAAAAAAAAAAACYAgAAZHJzL2Rv&#10;d25yZXYueG1sUEsFBgAAAAAEAAQA9QAAAIgDAAAAAA==&#10;" path="m,l,733r4602,e" filled="f" strokeweight="36e-5mm">
                  <v:stroke joinstyle="miter" endcap="square"/>
                  <v:path arrowok="t" o:connecttype="custom" o:connectlocs="0,0;0,295596310;1855663675,295596310" o:connectangles="0,0,0"/>
                </v:shape>
                <v:shape id="Freeform 1940" o:spid="_x0000_s1414" style="position:absolute;left:825;top:44583;width:2654;height:3296;visibility:visible;mso-wrap-style:square;v-text-anchor:top" coordsize="418,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V8Z8MA&#10;AADdAAAADwAAAGRycy9kb3ducmV2LnhtbESP3YrCMBSE7wXfIRzBO02rIGs1ioiCeyP48wCH5tjW&#10;Nielibb69BtB2MthZr5hluvOVOJJjSssK4jHEQji1OqCMwXXy370A8J5ZI2VZVLwIgfrVb+3xETb&#10;lk/0PPtMBAi7BBXk3teJlC7NyaAb25o4eDfbGPRBNpnUDbYBbio5iaKZNFhwWMixpm1OaXl+GAUH&#10;+0vV3aSxPbZlual3up2/50oNB91mAcJT5//D3/ZBK5hOZzF83oQn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V8Z8MAAADdAAAADwAAAAAAAAAAAAAAAACYAgAAZHJzL2Rv&#10;d25yZXYueG1sUEsFBgAAAAAEAAQA9QAAAIgDAAAAAA==&#10;" path="m,519l,,418,e" filled="f" strokeweight="36e-5mm">
                  <v:stroke joinstyle="miter" endcap="square"/>
                  <v:path arrowok="t" o:connecttype="custom" o:connectlocs="0,209298540;0,0;168529000,0" o:connectangles="0,0,0"/>
                </v:shape>
                <v:rect id="Rectangle 1941" o:spid="_x0000_s1415" style="position:absolute;left:34080;top:50596;width:23590;height:287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uFWcIA&#10;AADdAAAADwAAAGRycy9kb3ducmV2LnhtbESP3YrCMBSE74V9h3AW9k5TK4h0jSKCoIs31n2AQ3P6&#10;g8lJSaKtb2+Ehb0cZuYbZr0drREP8qFzrGA+y0AQV0533Cj4vR6mKxAhIms0jknBkwJsNx+TNRba&#10;DXyhRxkbkSAcClTQxtgXUoaqJYth5nri5NXOW4xJ+kZqj0OCWyPzLFtKix2nhRZ72rdU3cq7VSCv&#10;5WFYlcZn7ievz+Z0vNTklPr6HHffICKN8T/81z5qBYvFMof3m/Q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G4VZwgAAAN0AAAAPAAAAAAAAAAAAAAAAAJgCAABkcnMvZG93&#10;bnJldi54bWxQSwUGAAAAAAQABAD1AAAAhw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 xml:space="preserve"> RVA/Human wt/USA/Wa/XXXX/G1P[8]     </w:t>
                        </w:r>
                        <w:r>
                          <w:rPr>
                            <w:b/>
                            <w:color w:val="000000"/>
                            <w:sz w:val="18"/>
                            <w:szCs w:val="18"/>
                          </w:rPr>
                          <w:t>(Out group)</w:t>
                        </w:r>
                        <w:r>
                          <w:rPr>
                            <w:rFonts w:cs="Calibri"/>
                            <w:b/>
                            <w:color w:val="000000"/>
                            <w:sz w:val="16"/>
                            <w:szCs w:val="16"/>
                            <w:lang w:val="en-US"/>
                          </w:rPr>
                          <w:t xml:space="preserve">      </w:t>
                        </w:r>
                      </w:p>
                    </w:txbxContent>
                  </v:textbox>
                </v:rect>
                <v:shape id="Freeform 1942" o:spid="_x0000_s1416" style="position:absolute;left:825;top:47961;width:31877;height:3296;visibility:visible;mso-wrap-style:square;v-text-anchor:top" coordsize="5020,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THtMQA&#10;AADdAAAADwAAAGRycy9kb3ducmV2LnhtbESPX2vCMBTF3wd+h3CFvWnqCt1WjSLChqIM5oa+Xptr&#10;W2xuShM1fnszEPZ4OH9+nMksmEZcqHO1ZQWjYQKCuLC65lLB78/H4A2E88gaG8uk4EYOZtPe0wRz&#10;ba/8TZetL0UcYZejgsr7NpfSFRUZdEPbEkfvaDuDPsqulLrDaxw3jXxJkkwarDkSKmxpUVFx2p5N&#10;hITgd++f+3T9ujKbMtNfeDiclXruh/kYhKfg/8OP9lIrSNMshb838Qn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x7TEAAAA3QAAAA8AAAAAAAAAAAAAAAAAmAIAAGRycy9k&#10;b3ducmV2LnhtbFBLBQYAAAAABAAEAPUAAACJAwAAAAA=&#10;" path="m,l,519r5020,e" filled="f" strokeweight="36e-5mm">
                  <v:stroke joinstyle="miter" endcap="square"/>
                  <v:path arrowok="t" o:connecttype="custom" o:connectlocs="0,0;0,209298540;2024192675,209298540" o:connectangles="0,0,0"/>
                </v:shape>
                <v:shape id="Freeform 1943" o:spid="_x0000_s1417" style="position:absolute;left:33089;top:1320;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qJOMUA&#10;AADdAAAADwAAAGRycy9kb3ducmV2LnhtbESPQWvCQBSE74X+h+UVequbNkVqdBWxFjz0Ui3q8ZF9&#10;ZkOzb0P2aeK/7xYKHoeZ+YaZLQbfqAt1sQ5s4HmUgSIug625MvC9+3h6AxUF2WITmAxcKcJifn83&#10;w8KGnr/ospVKJQjHAg04kbbQOpaOPMZRaImTdwqdR0myq7TtsE9w3+iXLBtrjzWnBYctrRyVP9uz&#10;N7COn7JbDm2/F56IsMvfj6uDMY8Pw3IKSmiQW/i/vbEG8nz8Cn9v0hP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iok4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44" o:spid="_x0000_s1418" style="position:absolute;left:33089;top:3295;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Yso8UA&#10;AADdAAAADwAAAGRycy9kb3ducmV2LnhtbESPQWvCQBSE74X+h+UVequbNlRqdBWxFjz0Ui3q8ZF9&#10;ZkOzb0P2aeK/7xYKHoeZ+YaZLQbfqAt1sQ5s4HmUgSIug625MvC9+3h6AxUF2WITmAxcKcJifn83&#10;w8KGnr/ospVKJQjHAg04kbbQOpaOPMZRaImTdwqdR0myq7TtsE9w3+iXLBtrjzWnBYctrRyVP9uz&#10;N7COn7JbDm2/F56IsMvfj6uDMY8Pw3IKSmiQW/i/vbEG8nz8Cn9v0hP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xiyj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45" o:spid="_x0000_s1419" style="position:absolute;left:33089;top:5270;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Sy1MQA&#10;AADdAAAADwAAAGRycy9kb3ducmV2LnhtbESPQWvCQBSE74X+h+UVequbNhDa6CpiW+jBi1rU4yP7&#10;zAazb0P21aT/visIPQ4z8w0zW4y+VRfqYxPYwPMkA0VcBdtwbeB79/n0CioKssU2MBn4pQiL+f3d&#10;DEsbBt7QZSu1ShCOJRpwIl2pdawceYyT0BEn7xR6j5JkX2vb45DgvtUvWVZojw2nBYcdrRxV5+2P&#10;N/AR17Jbjt2wF34TYZe/H1cHYx4fxuUUlNAo/+Fb+8sayPOigOub9AT0/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0UstTEAAAA3QAAAA8AAAAAAAAAAAAAAAAAmAIAAGRycy9k&#10;b3ducmV2LnhtbFBLBQYAAAAABAAEAPUAAACJAwAAAAA=&#10;" path="m143,123l72,,,123r143,xe" fillcolor="black" strokeweight="36e-5mm">
                  <v:stroke joinstyle="miter" endcap="round"/>
                  <v:path arrowok="t" o:connecttype="custom" o:connectlocs="57658000,49594135;29030601,0;0,49594135;57658000,49594135" o:connectangles="0,0,0,0"/>
                </v:shape>
                <v:shape id="Freeform 1946" o:spid="_x0000_s1420" style="position:absolute;left:33089;top:7251;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XT8UA&#10;AADdAAAADwAAAGRycy9kb3ducmV2LnhtbESPQWvCQBSE74X+h+UVequbNmBrdBWxFnropVrU4yP7&#10;zIZm34bs06T/visIHoeZ+YaZLQbfqDN1sQ5s4HmUgSIug625MvCz/Xh6AxUF2WITmAz8UYTF/P5u&#10;hoUNPX/TeSOVShCOBRpwIm2hdSwdeYyj0BIn7xg6j5JkV2nbYZ/gvtEvWTbWHmtOCw5bWjkqfzcn&#10;b2Adv2S7HNp+JzwRYZe/H1Z7Yx4fhuUUlNAgt/C1/WkN5Pn4FS5v0hP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WBdP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47" o:spid="_x0000_s1421" style="position:absolute;left:33089;top:9226;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eDPcEA&#10;AADdAAAADwAAAGRycy9kb3ducmV2LnhtbERPTWvCQBC9C/0PyxR6000NiEZXEW2hh16qoh6H7JgN&#10;zc6G7NSk/757KHh8vO/VZvCNulMX68AGXicZKOIy2JorA6fj+3gOKgqyxSYwGfilCJv102iFhQ09&#10;f9H9IJVKIRwLNOBE2kLrWDryGCehJU7cLXQeJcGu0rbDPoX7Rk+zbKY91pwaHLa0c1R+H368gbf4&#10;Kcft0PZn4YUIu3x/3V2MeXketktQQoM8xP/uD2sgz2dpbnqTnoB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PHgz3BAAAA3QAAAA8AAAAAAAAAAAAAAAAAmAIAAGRycy9kb3du&#10;cmV2LnhtbFBLBQYAAAAABAAEAPUAAACGAwAAAAA=&#10;" path="m143,123l72,,,123r143,xe" fillcolor="black" strokeweight="36e-5mm">
                  <v:stroke joinstyle="miter" endcap="round"/>
                  <v:path arrowok="t" o:connecttype="custom" o:connectlocs="57658000,49594135;29030601,0;0,49594135;57658000,49594135" o:connectangles="0,0,0,0"/>
                </v:shape>
                <v:shape id="Freeform 1948" o:spid="_x0000_s1422" style="position:absolute;left:33089;top:11201;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smpsQA&#10;AADdAAAADwAAAGRycy9kb3ducmV2LnhtbESPQWvCQBSE74X+h+UJ3urGBqRGVxHbggcvVWk9PrLP&#10;bDD7NmRfTfrvu0Khx2FmvmGW68E36kZdrAMbmE4yUMRlsDVXBk7H96cXUFGQLTaBycAPRVivHh+W&#10;WNjQ8wfdDlKpBOFYoAEn0hZax9KRxzgJLXHyLqHzKEl2lbYd9gnuG/2cZTPtsea04LClraPyevj2&#10;Bt7iXo6boe0/heci7PLX8/bLmPFo2CxACQ3yH/5r76yBPJ/N4f4mPQG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LJqbEAAAA3QAAAA8AAAAAAAAAAAAAAAAAmAIAAGRycy9k&#10;b3ducmV2LnhtbFBLBQYAAAAABAAEAPUAAACJAwAAAAA=&#10;" path="m143,123l72,,,123r143,xe" fillcolor="black" strokeweight="36e-5mm">
                  <v:stroke joinstyle="miter" endcap="round"/>
                  <v:path arrowok="t" o:connecttype="custom" o:connectlocs="57658000,49594135;29030601,0;0,49594135;57658000,49594135" o:connectangles="0,0,0,0"/>
                </v:shape>
                <v:shape id="Freeform 1949" o:spid="_x0000_s1423" style="position:absolute;left:33089;top:13176;width:908;height:787;visibility:visible;mso-wrap-style:square;v-text-anchor:top" coordsize="143,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HO4cMA&#10;AADdAAAADwAAAGRycy9kb3ducmV2LnhtbERPTYvCMBC9C/6HMII3TbWwSjWKCLvuZQ9WEY9DM7bV&#10;ZlKbWLv76zcHwePjfS/XnalES40rLSuYjCMQxJnVJecKjofP0RyE88gaK8uk4JccrFf93hITbZ+8&#10;pzb1uQgh7BJUUHhfJ1K6rCCDbmxr4sBdbGPQB9jkUjf4DOGmktMo+pAGSw4NBda0LSi7pQ+j4HpI&#10;p4/dvN3f658/353ir3O1MUoNB91mAcJT59/il/tbK4jjWdgf3oQn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HO4cMAAADdAAAADwAAAAAAAAAAAAAAAACYAgAAZHJzL2Rv&#10;d25yZXYueG1sUEsFBgAAAAAEAAQA9QAAAIgDAAAAAA==&#10;" path="m143,124l72,,,124r143,xe" fillcolor="black" strokeweight="36e-5mm">
                  <v:stroke joinstyle="miter" endcap="round"/>
                  <v:path arrowok="t" o:connecttype="custom" o:connectlocs="57658000,49975135;29030601,0;0,49975135;57658000,49975135" o:connectangles="0,0,0,0"/>
                </v:shape>
                <v:shape id="Freeform 1950" o:spid="_x0000_s1424" style="position:absolute;left:33089;top:15157;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S8fcUA&#10;AADdAAAADwAAAGRycy9kb3ducmV2LnhtbESPQWvCQBSE74X+h+UVeqsbG2hrdBXRFnropVrU4yP7&#10;zIZm34bs06T/visIHoeZ+YaZLQbfqDN1sQ5sYDzKQBGXwdZcGfjZfjy9gYqCbLEJTAb+KMJifn83&#10;w8KGnr/pvJFKJQjHAg04kbbQOpaOPMZRaImTdwydR0myq7TtsE9w3+jnLHvRHmtOCw5bWjkqfzcn&#10;b+A9fsl2ObT9Tngiwi5fH1Z7Yx4fhuUUlNAgt/C1/WkN5PnrGC5v0hP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JLx9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51" o:spid="_x0000_s1425" style="position:absolute;left:33089;top:17132;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iCsUA&#10;AADdAAAADwAAAGRycy9kb3ducmV2LnhtbESPQWvCQBSE74X+h+UVvNVNDbQ1uopYhR56qRb1+Mg+&#10;s6HZtyH7auK/7xYKHoeZ+YaZLwffqAt1sQ5s4GmcgSIug625MvC13z6+goqCbLEJTAauFGG5uL+b&#10;Y2FDz5902UmlEoRjgQacSFtoHUtHHuM4tMTJO4fOoyTZVdp22Ce4b/Qky561x5rTgsOW1o7K792P&#10;N7CJH7JfDW1/EJ6KsMvfTuujMaOHYTUDJTTILfzffrcG8vxlAn9v0hP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9iIK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52" o:spid="_x0000_s1426" style="position:absolute;left:33089;top:19107;width:908;height:787;visibility:visible;mso-wrap-style:square;v-text-anchor:top" coordsize="143,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NQlsYA&#10;AADdAAAADwAAAGRycy9kb3ducmV2LnhtbESPQWvCQBSE70L/w/IKvemmBlSiq0hB7cWDUUqPj+wz&#10;SZt9G7NrjP56VxA8DjPzDTNbdKYSLTWutKzgcxCBIM6sLjlXcNiv+hMQziNrrCyTgis5WMzfejNM&#10;tL3wjtrU5yJA2CWooPC+TqR0WUEG3cDWxME72sagD7LJpW7wEuCmksMoGkmDJYeFAmv6Kij7T89G&#10;wd8+HZ43k3Z3qrc33/3E699qaZT6eO+WUxCeOv8KP9vfWkEcj2N4vA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1NQlsYAAADdAAAADwAAAAAAAAAAAAAAAACYAgAAZHJz&#10;L2Rvd25yZXYueG1sUEsFBgAAAAAEAAQA9QAAAIsDAAAAAA==&#10;" path="m143,124l72,,,124r143,xe" fillcolor="black" strokeweight="36e-5mm">
                  <v:stroke joinstyle="miter" endcap="round"/>
                  <v:path arrowok="t" o:connecttype="custom" o:connectlocs="57658000,49975135;29030601,0;0,49975135;57658000,49975135" o:connectangles="0,0,0,0"/>
                </v:shape>
                <v:shape id="Freeform 1953" o:spid="_x0000_s1427" style="position:absolute;left:33089;top:21088;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Mf5cUA&#10;AADdAAAADwAAAGRycy9kb3ducmV2LnhtbESPQWvCQBSE7wX/w/IKvdVNTWk1dRWxFnroRS3a4yP7&#10;zAazb0P2adJ/3y0Uehxm5htmvhx8o67UxTqwgYdxBoq4DLbmysDn/u1+CioKssUmMBn4pgjLxehm&#10;joUNPW/pupNKJQjHAg04kbbQOpaOPMZxaImTdwqdR0myq7TtsE9w3+hJlj1pjzWnBYctrR2V593F&#10;G9jED9mvhrY/CM9E2OWvX+ujMXe3w+oFlNAg/+G/9rs1kOfPj/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Ux/l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54" o:spid="_x0000_s1428" style="position:absolute;left:33089;top:23063;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6fsUA&#10;AADdAAAADwAAAGRycy9kb3ducmV2LnhtbESPQWvCQBSE7wX/w/IKvdVNDW01dRWxFnroRS3a4yP7&#10;zAazb0P2adJ/3y0Uehxm5htmvhx8o67UxTqwgYdxBoq4DLbmysDn/u1+CioKssUmMBn4pgjLxehm&#10;joUNPW/pupNKJQjHAg04kbbQOpaOPMZxaImTdwqdR0myq7TtsE9w3+hJlj1pjzWnBYctrR2V593F&#10;G9jED9mvhrY/CM9E2OWvX+ujMXe3w+oFlNAg/+G/9rs1kOfPj/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H7p+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55" o:spid="_x0000_s1429" style="position:absolute;left:33089;top:25038;width:908;height:787;visibility:visible;mso-wrap-style:square;v-text-anchor:top" coordsize="143,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TzDscA&#10;AADdAAAADwAAAGRycy9kb3ducmV2LnhtbESPQWvCQBSE70L/w/IK3nRTAyrRTRChtZcejKV4fGSf&#10;SWz2bcyuMe2v7xYEj8PMfMOss8E0oqfO1ZYVvEwjEMSF1TWXCj4Pr5MlCOeRNTaWScEPOcjSp9Ea&#10;E21vvKc+96UIEHYJKqi8bxMpXVGRQTe1LXHwTrYz6IPsSqk7vAW4aeQsiubSYM1hocKWthUV3/nV&#10;KDgf8tl1t+z3l/bj1w9f8dux2Rilxs/DZgXC0+Af4Xv7XSuI48Uc/t+EJyD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8k8w7HAAAA3QAAAA8AAAAAAAAAAAAAAAAAmAIAAGRy&#10;cy9kb3ducmV2LnhtbFBLBQYAAAAABAAEAPUAAACMAwAAAAA=&#10;" path="m143,124l72,,,124r143,xe" fillcolor="black" strokeweight="36e-5mm">
                  <v:stroke joinstyle="miter" endcap="round"/>
                  <v:path arrowok="t" o:connecttype="custom" o:connectlocs="57658000,49975135;29030601,0;0,49975135;57658000,49975135" o:connectangles="0,0,0,0"/>
                </v:shape>
                <v:shape id="Freeform 1956" o:spid="_x0000_s1430" style="position:absolute;left:33089;top:27019;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GBksUA&#10;AADdAAAADwAAAGRycy9kb3ducmV2LnhtbESPQWvCQBSE74X+h+UVequbNlBrdBWxFjz0Ui3q8ZF9&#10;ZkOzb0P2aeK/7xYKHoeZ+YaZLQbfqAt1sQ5s4HmUgSIug625MvC9+3h6AxUF2WITmAxcKcJifn83&#10;w8KGnr/ospVKJQjHAg04kbbQOpaOPMZRaImTdwqdR0myq7TtsE9w3+iXLHvVHmtOCw5bWjkqf7Zn&#10;b2AdP2W3HNp+LzwRYZe/H1cHYx4fhuUUlNAgt/B/e2MN5Pl4DH9v0hP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gYGS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57" o:spid="_x0000_s1431" style="position:absolute;left:33089;top:28994;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4V4MIA&#10;AADdAAAADwAAAGRycy9kb3ducmV2LnhtbERPTWvCQBC9C/0Pywi96cYG1KauItqCh17U0vY4ZMds&#10;MDsbsqNJ/333UOjx8b5Xm8E36k5drAMbmE0zUMRlsDVXBj7Ob5MlqCjIFpvAZOCHImzWD6MVFjb0&#10;fKT7SSqVQjgWaMCJtIXWsXTkMU5DS5y4S+g8SoJdpW2HfQr3jX7Ksrn2WHNqcNjSzlF5Pd28gdf4&#10;Luft0Pafws8i7PL99+7LmMfxsH0BJTTIv/jPfbAG8nyR5qY36Qno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HhXgwgAAAN0AAAAPAAAAAAAAAAAAAAAAAJgCAABkcnMvZG93&#10;bnJldi54bWxQSwUGAAAAAAQABAD1AAAAhwMAAAAA&#10;" path="m143,123l72,,,123r143,xe" fillcolor="black" strokeweight="36e-5mm">
                  <v:stroke joinstyle="miter" endcap="round"/>
                  <v:path arrowok="t" o:connecttype="custom" o:connectlocs="57658000,49594135;29030601,0;0,49594135;57658000,49594135" o:connectangles="0,0,0,0"/>
                </v:shape>
                <v:shape id="Freeform 1958" o:spid="_x0000_s1432" style="position:absolute;left:33089;top:30968;width:908;height:788;visibility:visible;mso-wrap-style:square;v-text-anchor:top" coordsize="143,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tnfMYA&#10;AADdAAAADwAAAGRycy9kb3ducmV2LnhtbESPQWvCQBSE7wX/w/KE3upGA62mriKCthcPRpEeH9nX&#10;JDX7NmbXGP31XUHwOMzMN8x03plKtNS40rKC4SACQZxZXXKuYL9bvY1BOI+ssbJMCq7kYD7rvUwx&#10;0fbCW2pTn4sAYZeggsL7OpHSZQUZdANbEwfv1zYGfZBNLnWDlwA3lRxF0bs0WHJYKLCmZUHZMT0b&#10;BX+7dHT+GrfbU725+e4Qr3+qhVHqtd8tPkF46vwz/Gh/awVx/DGB+5vwBOTs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rtnfMYAAADdAAAADwAAAAAAAAAAAAAAAACYAgAAZHJz&#10;L2Rvd25yZXYueG1sUEsFBgAAAAAEAAQA9QAAAIsDAAAAAA==&#10;" path="m143,124l72,,,124r143,xe" fillcolor="black" strokeweight="36e-5mm">
                  <v:stroke joinstyle="miter" endcap="round"/>
                  <v:path arrowok="t" o:connecttype="custom" o:connectlocs="57658000,50038635;29030601,0;0,50038635;57658000,50038635" o:connectangles="0,0,0,0"/>
                </v:shape>
                <v:shape id="Freeform 1959" o:spid="_x0000_s1433" style="position:absolute;left:33089;top:32950;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1pwcEA&#10;AADdAAAADwAAAGRycy9kb3ducmV2LnhtbERPS2vCQBC+F/oflin0Vjc1UDS6imgLPXjxgXocsmM2&#10;NDsbslOT/nv3UPD48b3ny8E36kZdrAMbeB9loIjLYGuuDBwPX28TUFGQLTaBycAfRVgunp/mWNjQ&#10;845ue6lUCuFYoAEn0hZax9KRxzgKLXHirqHzKAl2lbYd9incN3qcZR/aY82pwWFLa0flz/7XG/iM&#10;WzmshrY/CU9F2OWby/pszOvLsJqBEhrkIf53f1sDeT5J+9Ob9AT04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29acHBAAAA3QAAAA8AAAAAAAAAAAAAAAAAmAIAAGRycy9kb3du&#10;cmV2LnhtbFBLBQYAAAAABAAEAPUAAACGAwAAAAA=&#10;" path="m143,123l72,,,123r143,xe" fillcolor="black" strokeweight="36e-5mm">
                  <v:stroke joinstyle="miter" endcap="round"/>
                  <v:path arrowok="t" o:connecttype="custom" o:connectlocs="57658000,49594135;29030601,0;0,49594135;57658000,49594135" o:connectangles="0,0,0,0"/>
                </v:shape>
                <v:oval id="Oval 1960" o:spid="_x0000_s1434" style="position:absolute;left:33070;top:34842;width:864;height: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oTycYA&#10;AADdAAAADwAAAGRycy9kb3ducmV2LnhtbESPT4vCMBTE74LfIbwFb5r6Z0WqUUTUlb1ZZWVvj+bZ&#10;lm1eShK1fvvNwoLHYWZ+wyxWranFnZyvLCsYDhIQxLnVFRcKzqddfwbCB2SNtWVS8CQPq2W3s8BU&#10;2wcf6Z6FQkQI+xQVlCE0qZQ+L8mgH9iGOHpX6wyGKF0htcNHhJtajpJkKg1WHBdKbGhTUv6T3YyC&#10;ySFrTk5+8ej8/fzYvk8un3tzUar31q7nIAK14RX+bx+0gvF4NoS/N/E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CoTycYAAADdAAAADwAAAAAAAAAAAAAAAACYAgAAZHJz&#10;L2Rvd25yZXYueG1sUEsFBgAAAAAEAAQA9QAAAIsDAAAAAA==&#10;" fillcolor="red" strokecolor="red" strokeweight="36e-5mm">
                  <v:stroke joinstyle="miter" endcap="round"/>
                </v:oval>
                <v:oval id="Oval 1961" o:spid="_x0000_s1435" style="position:absolute;left:33070;top:36817;width:864;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iNvsYA&#10;AADdAAAADwAAAGRycy9kb3ducmV2LnhtbESPT2vCQBTE74V+h+UJvdWNUYvEbKSU/hFvRql4e2Rf&#10;k9Ds27C71fjtu4LgcZiZ3zD5ajCdOJHzrWUFk3ECgriyuuVawX738bwA4QOyxs4yKbiQh1Xx+JBj&#10;pu2Zt3QqQy0ihH2GCpoQ+kxKXzVk0I9tTxy9H+sMhihdLbXDc4SbTqZJ8iINthwXGuzpraHqt/wz&#10;Cmbrst85+c3p/nj5ep/PDptPc1DqaTS8LkEEGsI9fGuvtYLpdJHC9U18ArL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iNvsYAAADdAAAADwAAAAAAAAAAAAAAAACYAgAAZHJz&#10;L2Rvd25yZXYueG1sUEsFBgAAAAAEAAQA9QAAAIsDAAAAAA==&#10;" fillcolor="red" strokecolor="red" strokeweight="36e-5mm">
                  <v:stroke joinstyle="miter" endcap="round"/>
                </v:oval>
                <v:shape id="Freeform 1962" o:spid="_x0000_s1436" style="position:absolute;left:33089;top:38881;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3tsQA&#10;AADdAAAADwAAAGRycy9kb3ducmV2LnhtbESPQWvCQBSE7wX/w/KE3urGBsSmriJaoQcvatEeH9nX&#10;bGj2bcg+Tfrvu0Khx2FmvmEWq8E36kZdrAMbmE4yUMRlsDVXBj5Ou6c5qCjIFpvAZOCHIqyWo4cF&#10;Fjb0fKDbUSqVIBwLNOBE2kLrWDryGCehJU7eV+g8SpJdpW2HfYL7Rj9n2Ux7rDktOGxp46j8Pl69&#10;gbe4l9N6aPuz8IsIu3z7ubkY8zge1q+ghAb5D/+1362BPJ/ncH+TnoB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v97bEAAAA3QAAAA8AAAAAAAAAAAAAAAAAmAIAAGRycy9k&#10;b3ducmV2LnhtbFBLBQYAAAAABAAEAPUAAACJAwAAAAA=&#10;" path="m143,123l72,,,123r143,xe" fillcolor="black" strokeweight="36e-5mm">
                  <v:stroke joinstyle="miter" endcap="round"/>
                  <v:path arrowok="t" o:connecttype="custom" o:connectlocs="57658000,49594135;29030601,0;0,49594135;57658000,49594135" o:connectangles="0,0,0,0"/>
                </v:shape>
                <v:shape id="Freeform 1963" o:spid="_x0000_s1437" style="position:absolute;left:33089;top:40855;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ZvwsUA&#10;AADdAAAADwAAAGRycy9kb3ducmV2LnhtbESPQWvCQBSE74X+h+UVequbNqVodBXRFnropVqqx0f2&#10;mQ1m34bs06T/visIHoeZ+YaZLQbfqDN1sQ5s4HmUgSIug625MvCz/Xgag4qCbLEJTAb+KMJifn83&#10;w8KGnr/pvJFKJQjHAg04kbbQOpaOPMZRaImTdwidR0myq7TtsE9w3+iXLHvTHmtOCw5bWjkqj5uT&#10;N/Aev2S7HNr+V3giwi5f71c7Yx4fhuUUlNAgt/C1/WkN5Pn4FS5v0hP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hm/C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64" o:spid="_x0000_s1438" style="position:absolute;left:33089;top:42830;width:908;height:788;visibility:visible;mso-wrap-style:square;v-text-anchor:top" coordsize="143,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MdXsYA&#10;AADdAAAADwAAAGRycy9kb3ducmV2LnhtbESPQWvCQBSE74X+h+UVvNVNDUqIriIFWy8ejKX0+Mg+&#10;k2j2bcyuMfrrXUHocZiZb5jZoje16Kh1lWUFH8MIBHFudcWFgp/d6j0B4TyyxtoyKbiSg8X89WWG&#10;qbYX3lKX+UIECLsUFZTeN6mULi/JoBvahjh4e9sa9EG2hdQtXgLc1HIURRNpsOKwUGJDnyXlx+xs&#10;FBx22ej8nXTbU7O5+f43/vqrl0apwVu/nILw1Pv/8LO91griOBnD4014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iMdXsYAAADdAAAADwAAAAAAAAAAAAAAAACYAgAAZHJz&#10;L2Rvd25yZXYueG1sUEsFBgAAAAAEAAQA9QAAAIsDAAAAAA==&#10;" path="m143,124l72,,,124r143,xe" fillcolor="black" strokeweight="36e-5mm">
                  <v:stroke joinstyle="miter" endcap="round"/>
                  <v:path arrowok="t" o:connecttype="custom" o:connectlocs="57658000,50038635;29030601,0;0,50038635;57658000,50038635" o:connectangles="0,0,0,0"/>
                </v:shape>
                <v:shape id="Freeform 1965" o:spid="_x0000_s1439" style="position:absolute;left:33089;top:44811;width:908;height:782;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hULsUA&#10;AADdAAAADwAAAGRycy9kb3ducmV2LnhtbESPT2vCQBTE74V+h+UVeqsbGxAbXUVsCz304h+qx0f2&#10;mQ1m34bsq0m/fVcQPA4z8xtmvhx8oy7UxTqwgfEoA0VcBltzZWC/+3yZgoqCbLEJTAb+KMJy8fgw&#10;x8KGnjd02UqlEoRjgQacSFtoHUtHHuMotMTJO4XOoyTZVdp22Ce4b/Rrlk20x5rTgsOW1o7K8/bX&#10;G/iI37JbDW3/I/wmwi5/P64Pxjw/DasZKKFB7uFb+8sayPPpBK5v0hP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GFQuxQAAAN0AAAAPAAAAAAAAAAAAAAAAAJgCAABkcnMv&#10;ZG93bnJldi54bWxQSwUGAAAAAAQABAD1AAAAigMAAAAA&#10;" path="m143,123l72,,,123r143,xe" fillcolor="black" strokeweight="36e-5mm">
                  <v:stroke joinstyle="miter" endcap="round"/>
                  <v:path arrowok="t" o:connecttype="custom" o:connectlocs="57658000,49657635;29030601,0;0,49657635;57658000,49657635" o:connectangles="0,0,0,0"/>
                </v:shape>
                <v:shape id="Freeform 1966" o:spid="_x0000_s1440" style="position:absolute;left:33089;top:46786;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TxtcUA&#10;AADdAAAADwAAAGRycy9kb3ducmV2LnhtbESPQWvCQBSE74X+h+UVequbNtBqdBXRFnropVqqx0f2&#10;mQ1m34bs06T/visIHoeZ+YaZLQbfqDN1sQ5s4HmUgSIug625MvCz/Xgag4qCbLEJTAb+KMJifn83&#10;w8KGnr/pvJFKJQjHAg04kbbQOpaOPMZRaImTdwidR0myq7TtsE9w3+iXLHvVHmtOCw5bWjkqj5uT&#10;N/Aev2S7HNr+V3giwi5f71c7Yx4fhuUUlNAgt/C1/WkN5Pn4DS5v0hP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VPG1xQAAAN0AAAAPAAAAAAAAAAAAAAAAAJgCAABkcnMv&#10;ZG93bnJldi54bWxQSwUGAAAAAAQABAD1AAAAigMAAAAA&#10;" path="m143,123l72,,,123r143,xe" fillcolor="black" strokeweight="36e-5mm">
                  <v:stroke joinstyle="miter" endcap="round"/>
                  <v:path arrowok="t" o:connecttype="custom" o:connectlocs="57658000,49594135;29030601,0;0,49594135;57658000,49594135" o:connectangles="0,0,0,0"/>
                </v:shape>
                <v:shape id="Freeform 1967" o:spid="_x0000_s1441" style="position:absolute;left:33089;top:48761;width:908;height:788;visibility:visible;mso-wrap-style:square;v-text-anchor:top" coordsize="143,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KywMMA&#10;AADdAAAADwAAAGRycy9kb3ducmV2LnhtbERPy4rCMBTdD/gP4QqzG1MtDKUaRQQfm1lYh8Hlpbm2&#10;1eamNrFWv36yEFweznu26E0tOmpdZVnBeBSBIM6trrhQ8HtYfyUgnEfWWFsmBQ9ysJgPPmaYanvn&#10;PXWZL0QIYZeigtL7JpXS5SUZdCPbEAfuZFuDPsC2kLrFewg3tZxE0bc0WHFoKLGhVUn5JbsZBedD&#10;Nrltk25/bX6evv+LN8d6aZT6HPbLKQhPvX+LX+6dVhDHSZgb3oQn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KywMMAAADdAAAADwAAAAAAAAAAAAAAAACYAgAAZHJzL2Rv&#10;d25yZXYueG1sUEsFBgAAAAAEAAQA9QAAAIgDAAAAAA==&#10;" path="m143,124l72,,,124r143,xe" fillcolor="black" strokeweight="36e-5mm">
                  <v:stroke joinstyle="miter" endcap="round"/>
                  <v:path arrowok="t" o:connecttype="custom" o:connectlocs="57658000,50038635;29030601,0;0,50038635;57658000,50038635" o:connectangles="0,0,0,0"/>
                </v:shape>
                <v:shape id="Freeform 1968" o:spid="_x0000_s1442" style="position:absolute;left:33089;top:50863;width:908;height:781;visibility:visible;mso-wrap-style:square;v-text-anchor:top" coordsize="143,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DESccA&#10;AADdAAAADwAAAGRycy9kb3ducmV2LnhtbESP3WrCQBSE7wu+w3KE3tWNTWlN6iqlUGhQkfoDXh6y&#10;p0kwezbsbjW+vSsIvRxm5htmOu9NK07kfGNZwXiUgCAurW64UrDbfj1NQPiArLG1TAou5GE+GzxM&#10;Mdf2zD902oRKRAj7HBXUIXS5lL6syaAf2Y44er/WGQxRukpqh+cIN618TpJXabDhuFBjR581lcfN&#10;n1Gwdou3fXZJi2VTvLRcrFbj4yFT6nHYf7yDCNSH//C9/a0VpOkkg9ub+ATk7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wxEnHAAAA3QAAAA8AAAAAAAAAAAAAAAAAmAIAAGRy&#10;cy9kb3ducmV2LnhtbFBLBQYAAAAABAAEAPUAAACMAwAAAAA=&#10;" path="m,l72,123,143,,,xe" fillcolor="lime" strokecolor="lime" strokeweight="36e-5mm">
                  <v:stroke joinstyle="miter" endcap="round"/>
                  <v:path arrowok="t" o:connecttype="custom" o:connectlocs="0,0;29030601,49594135;57658000,0;0,0" o:connectangles="0,0,0,0"/>
                </v:shape>
                <v:rect id="Rectangle 1969" o:spid="_x0000_s1443" style="position:absolute;left:23374;top:11696;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DOkr8A&#10;AADdAAAADwAAAGRycy9kb3ducmV2LnhtbERPy4rCMBTdD/gP4QruxlQF0WoUEQQVN1Y/4NLcPjC5&#10;KUnGdv7eLAZmeTjv7X6wRrzJh9axgtk0A0FcOt1yreD5OH2vQISIrNE4JgW/FGC/G31tMdeu5zu9&#10;i1iLFMIhRwVNjF0uZSgbshimriNOXOW8xZigr6X22Kdwa+Q8y5bSYsupocGOjg2Vr+LHKpCP4tSv&#10;CuMzd51XN3M53ytySk3Gw2EDItIQ/8V/7rNWsFis0/70Jj0Buf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UM6SvwAAAN0AAAAPAAAAAAAAAAAAAAAAAJgCAABkcnMvZG93bnJl&#10;di54bWxQSwUGAAAAAAQABAD1AAAAhAM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97</w:t>
                        </w:r>
                      </w:p>
                    </w:txbxContent>
                  </v:textbox>
                </v:rect>
                <v:rect id="Rectangle 1970" o:spid="_x0000_s1444" style="position:absolute;left:28682;top:1504;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xrCcMA&#10;AADdAAAADwAAAGRycy9kb3ducmV2LnhtbESPzYoCMRCE74LvEFrwphkVFh2NsgiCu3hx9AGaSc8P&#10;m3SGJDqzb28WhD0WVfUVtTsM1ogn+dA6VrCYZyCIS6dbrhXcb6fZGkSIyBqNY1LwSwEO+/Foh7l2&#10;PV/pWcRaJAiHHBU0MXa5lKFsyGKYu444eZXzFmOSvpbaY5/g1shlln1Iiy2nhQY7OjZU/hQPq0De&#10;ilO/LozP3Peyupiv87Uip9R0MnxuQUQa4n/43T5rBavVZgF/b9ITkP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xrCc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89</w:t>
                        </w:r>
                      </w:p>
                    </w:txbxContent>
                  </v:textbox>
                </v:rect>
                <v:rect id="Rectangle 1971" o:spid="_x0000_s1445" style="position:absolute;left:23374;top:4718;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1fsMA&#10;AADdAAAADwAAAGRycy9kb3ducmV2LnhtbESP3WoCMRSE7wXfIRzBO812hWK3RimCoMUb1z7AYXP2&#10;hyYnSxLd9e1NQejlMDPfMJvdaI24kw+dYwVvywwEceV0x42Cn+thsQYRIrJG45gUPCjAbjudbLDQ&#10;buAL3cvYiAThUKCCNsa+kDJULVkMS9cTJ6923mJM0jdSexwS3BqZZ9m7tNhxWmixp31L1W95swrk&#10;tTwM69L4zH3n9dmcjpeanFLz2fj1CSLSGP/Dr/ZRK1itPnL4e5OegN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1fs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61</w:t>
                        </w:r>
                      </w:p>
                    </w:txbxContent>
                  </v:textbox>
                </v:rect>
                <v:rect id="Rectangle 1972" o:spid="_x0000_s1446" style="position:absolute;left:28682;top:46539;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JQ5cMA&#10;AADdAAAADwAAAGRycy9kb3ducmV2LnhtbESP3WoCMRSE7wXfIRzBO83WhWK3RimCoMUb1z7AYXP2&#10;hyYnSxLd9e1NQejlMDPfMJvdaI24kw+dYwVvywwEceV0x42Cn+thsQYRIrJG45gUPCjAbjudbLDQ&#10;buAL3cvYiAThUKCCNsa+kDJULVkMS9cTJ6923mJM0jdSexwS3Bq5yrJ3abHjtNBiT/uWqt/yZhXI&#10;a3kY1qXxmfte1WdzOl5qckrNZ+PXJ4hIY/wPv9pHrSDPP3L4e5OegN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JQ5c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57</w:t>
                        </w:r>
                      </w:p>
                    </w:txbxContent>
                  </v:textbox>
                </v:rect>
                <v:rect id="Rectangle 1973" o:spid="_x0000_s1447" style="position:absolute;left:28682;top:35109;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vIkcQA&#10;AADdAAAADwAAAGRycy9kb3ducmV2LnhtbESP3WoCMRSE7wXfIRyhd5qtlmK3RhFB0NIbd32Aw+bs&#10;D01OliR1t2/fCIKXw8x8w2x2ozXiRj50jhW8LjIQxJXTHTcKruVxvgYRIrJG45gU/FGA3XY62WCu&#10;3cAXuhWxEQnCIUcFbYx9LmWoWrIYFq4nTl7tvMWYpG+k9jgkuDVymWXv0mLHaaHFng4tVT/Fr1Ug&#10;y+I4rAvjM/e1rL/N+XSpySn1Mhv3nyAijfEZfrRPWsFq9fEG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9ryJH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99</w:t>
                        </w:r>
                      </w:p>
                    </w:txbxContent>
                  </v:textbox>
                </v:rect>
                <v:rect id="Rectangle 1974" o:spid="_x0000_s1448" style="position:absolute;left:28682;top:25228;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dtCsQA&#10;AADdAAAADwAAAGRycy9kb3ducmV2LnhtbESP3WoCMRSE7wXfIRyhd5qt0mK3RhFB0NIbd32Aw+bs&#10;D01OliR1t2/fCIKXw8x8w2x2ozXiRj50jhW8LjIQxJXTHTcKruVxvgYRIrJG45gU/FGA3XY62WCu&#10;3cAXuhWxEQnCIUcFbYx9LmWoWrIYFq4nTl7tvMWYpG+k9jgkuDVymWXv0mLHaaHFng4tVT/Fr1Ug&#10;y+I4rAvjM/e1rL/N+XSpySn1Mhv3nyAijfEZfrRPWsFq9fEG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nbQr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62</w:t>
                        </w:r>
                      </w:p>
                    </w:txbxContent>
                  </v:textbox>
                </v:rect>
                <v:rect id="Rectangle 1975" o:spid="_x0000_s1449" style="position:absolute;left:26028;top:26708;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XzfcMA&#10;AADdAAAADwAAAGRycy9kb3ducmV2LnhtbESPzYoCMRCE74LvEFrYm2ZUEB2NsgiCu+zF0QdoJj0/&#10;bNIZkuiMb78RhD0WVfUVtTsM1ogH+dA6VjCfZSCIS6dbrhXcrqfpGkSIyBqNY1LwpACH/Xi0w1y7&#10;ni/0KGItEoRDjgqaGLtcylA2ZDHMXEecvMp5izFJX0vtsU9wa+Qiy1bSYstpocGOjg2Vv8XdKpDX&#10;4tSvC+Mz972ofszX+VKRU+pjMnxuQUQa4n/43T5rBcvlZgWvN+kJ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XzfcMAAADdAAAADwAAAAAAAAAAAAAAAACYAgAAZHJzL2Rv&#10;d25yZXYueG1sUEsFBgAAAAAEAAQA9QAAAIgDA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97</w:t>
                        </w:r>
                      </w:p>
                    </w:txbxContent>
                  </v:textbox>
                </v:rect>
                <v:rect id="Rectangle 1976" o:spid="_x0000_s1450" style="position:absolute;left:28682;top:40608;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lW5sQA&#10;AADdAAAADwAAAGRycy9kb3ducmV2LnhtbESP3WoCMRSE7wXfIRyhd5qtQmu3RhFB0NIbd32Aw+bs&#10;D01OliR1t2/fCIKXw8x8w2x2ozXiRj50jhW8LjIQxJXTHTcKruVxvgYRIrJG45gU/FGA3XY62WCu&#10;3cAXuhWxEQnCIUcFbYx9LmWoWrIYFq4nTl7tvMWYpG+k9jgkuDVymWVv0mLHaaHFng4tVT/Fr1Ug&#10;y+I4rAvjM/e1rL/N+XSpySn1Mhv3nyAijfEZfrRPWsFq9fEO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VubEAAAA3QAAAA8AAAAAAAAAAAAAAAAAmAIAAGRycy9k&#10;b3ducmV2LnhtbFBLBQYAAAAABAAEAPUAAACJAwAAAAA=&#10;" filled="f" stroked="f">
                  <v:textbox style="mso-fit-shape-to-text:t" inset="0,0,0,0">
                    <w:txbxContent>
                      <w:p w:rsidR="002818E6" w:rsidRDefault="002818E6" w:rsidP="00E8254C">
                        <w:pPr>
                          <w:rPr>
                            <w:rFonts w:cs="Calibri"/>
                            <w:b/>
                            <w:sz w:val="16"/>
                            <w:szCs w:val="16"/>
                          </w:rPr>
                        </w:pPr>
                        <w:r>
                          <w:rPr>
                            <w:rFonts w:cs="Calibri"/>
                            <w:b/>
                            <w:color w:val="000000"/>
                            <w:sz w:val="16"/>
                            <w:szCs w:val="16"/>
                            <w:lang w:val="en-US"/>
                          </w:rPr>
                          <w:t>64</w:t>
                        </w:r>
                      </w:p>
                    </w:txbxContent>
                  </v:textbox>
                </v:rect>
                <v:shape id="Freeform 2144" o:spid="_x0000_s1451" style="position:absolute;left:56603;top:23063;width:553;height:26835;visibility:visible;mso-wrap-style:square;v-text-anchor:top" coordsize="66,61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FwxsQA&#10;AADdAAAADwAAAGRycy9kb3ducmV2LnhtbERPz2vCMBS+D/Y/hDfwpummK2s1lU0cE/Qy9eLt0Tzb&#10;0ualJFG7/fXLQdjx4/u9WA6mE1dyvrGs4HmSgCAurW64UnA8fI7fQPiArLGzTAp+yMOyeHxYYK7t&#10;jb/pug+ViCHsc1RQh9DnUvqyJoN+YnviyJ2tMxgidJXUDm8x3HTyJUlSabDh2FBjT6uaynZ/MQqy&#10;9vR1ToffV96s09lsu9MfqcuUGj0N73MQgYbwL767N1rBdJrFufFNfAKy+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BcMbEAAAA3QAAAA8AAAAAAAAAAAAAAAAAmAIAAGRycy9k&#10;b3ducmV2LnhtbFBLBQYAAAAABAAEAPUAAACJAwAAAAA=&#10;" path="m,l66,r,6159l,6159e" filled="f" strokeweight="33e-5mm">
                  <v:stroke joinstyle="miter" endcap="square"/>
                  <v:path arrowok="t" o:connecttype="custom" o:connectlocs="0,0;2147483647,0;2147483647,2147483647;0,2147483647" o:connectangles="0,0,0,0"/>
                </v:shape>
                <v:rect id="Rectangle 2141" o:spid="_x0000_s1452" style="position:absolute;left:53511;top:30829;width:6121;height:29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9xR8UA&#10;AADdAAAADwAAAGRycy9kb3ducmV2LnhtbESPT4vCMBTE78J+h/AWvGmqwmKrUWRX0aN/FtTbo3m2&#10;xealNNHW/fRGEPY4zMxvmOm8NaW4U+0KywoG/QgEcWp1wZmC38OqNwbhPLLG0jIpeJCD+eyjM8VE&#10;24Z3dN/7TAQIuwQV5N5XiZQuzcmg69uKOHgXWxv0QdaZ1DU2AW5KOYyiL2mw4LCQY0XfOaXX/c0o&#10;WI+rxWlj/5qsXJ7Xx+0x/jnEXqnuZ7uYgPDU+v/wu73RCkajO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D3FHxQAAAN0AAAAPAAAAAAAAAAAAAAAAAJgCAABkcnMv&#10;ZG93bnJldi54bWxQSwUGAAAAAAQABAD1AAAAigMAAAAA&#10;" filled="f" stroked="f">
                  <v:textbox inset="0,0,0,0">
                    <w:txbxContent>
                      <w:p w:rsidR="002818E6" w:rsidRDefault="002818E6" w:rsidP="00E8254C">
                        <w:pPr>
                          <w:rPr>
                            <w:b/>
                            <w:sz w:val="18"/>
                            <w:szCs w:val="18"/>
                          </w:rPr>
                        </w:pPr>
                        <w:r>
                          <w:rPr>
                            <w:b/>
                            <w:color w:val="000000"/>
                            <w:sz w:val="18"/>
                            <w:szCs w:val="18"/>
                          </w:rPr>
                          <w:t>Lineage I</w:t>
                        </w:r>
                      </w:p>
                      <w:p w:rsidR="002818E6" w:rsidRDefault="002818E6" w:rsidP="00E8254C"/>
                    </w:txbxContent>
                  </v:textbox>
                </v:rect>
                <v:rect id="Rectangle 2142" o:spid="_x0000_s1453" style="position:absolute;left:51854;top:4260;width:11938;height:3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WAOMIA&#10;AADdAAAADwAAAGRycy9kb3ducmV2LnhtbERPy4rCMBTdC/5DuII7TR1l0GoUcRRd+gJ1d2mubbG5&#10;KU20nfl6sxhweTjv2aIxhXhR5XLLCgb9CARxYnXOqYLzadMbg3AeWWNhmRT8koPFvN2aYaxtzQd6&#10;HX0qQgi7GBVk3pexlC7JyKDr25I4cHdbGfQBVqnUFdYh3BTyK4q+pcGcQ0OGJa0ySh7Hp1GwHZfL&#10;687+1Wmxvm0v+8vk5zTxSnU7zXIKwlPjP+J/904rGI6isD+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lYA4wgAAAN0AAAAPAAAAAAAAAAAAAAAAAJgCAABkcnMvZG93&#10;bnJldi54bWxQSwUGAAAAAAQABAD1AAAAhwMAAAAA&#10;" filled="f" stroked="f">
                  <v:textbox inset="0,0,0,0">
                    <w:txbxContent>
                      <w:p w:rsidR="002818E6" w:rsidRDefault="002818E6" w:rsidP="00E8254C">
                        <w:pPr>
                          <w:rPr>
                            <w:b/>
                            <w:sz w:val="18"/>
                            <w:szCs w:val="18"/>
                          </w:rPr>
                        </w:pPr>
                        <w:r>
                          <w:rPr>
                            <w:b/>
                            <w:color w:val="000000"/>
                            <w:sz w:val="18"/>
                            <w:szCs w:val="18"/>
                          </w:rPr>
                          <w:t xml:space="preserve">       Lineage II</w:t>
                        </w:r>
                      </w:p>
                    </w:txbxContent>
                  </v:textbox>
                </v:rect>
                <v:shape id="Freeform 2143" o:spid="_x0000_s1454" style="position:absolute;left:52959;width:552;height:21869;visibility:visible;mso-wrap-style:square;v-text-anchor:top" coordsize="66,61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uBucYA&#10;AADdAAAADwAAAGRycy9kb3ducmV2LnhtbESPQWvCQBSE70L/w/IK3nRjjaGmrtKWFgW9VL309sg+&#10;k2D2bdjdauqvdwXB4zAz3zCzRWcacSLna8sKRsMEBHFhdc2lgv3ue/AKwgdkjY1lUvBPHhbzp94M&#10;c23P/EOnbShFhLDPUUEVQptL6YuKDPqhbYmjd7DOYIjSlVI7PEe4aeRLkmTSYM1xocKWPisqjts/&#10;o2B6/F0esu4y4dVXlqbrjf7I3FSp/nP3/gYiUBce4Xt7pRWM02QEtzfxCc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duBucYAAADdAAAADwAAAAAAAAAAAAAAAACYAgAAZHJz&#10;L2Rvd25yZXYueG1sUEsFBgAAAAAEAAQA9QAAAIsDAAAAAA==&#10;" path="m,l66,r,6159l,6159e" filled="f" strokeweight="33e-5mm">
                  <v:stroke joinstyle="miter" endcap="square"/>
                  <v:path arrowok="t" o:connecttype="custom" o:connectlocs="0,0;2147483647,0;2147483647,2147483647;0,2147483647" o:connectangles="0,0,0,0"/>
                </v:shape>
                <w10:anchorlock/>
              </v:group>
            </w:pict>
          </mc:Fallback>
        </mc:AlternateContent>
      </w:r>
    </w:p>
    <w:p w:rsidR="00E8254C" w:rsidRDefault="00E8254C" w:rsidP="00E8254C">
      <w:pPr>
        <w:rPr>
          <w:rFonts w:cs="Calibri"/>
          <w:b/>
          <w:bCs/>
          <w:sz w:val="20"/>
          <w:szCs w:val="20"/>
          <w:lang w:eastAsia="en-ZA"/>
        </w:rPr>
      </w:pPr>
      <w:r>
        <w:rPr>
          <w:rFonts w:cs="Calibri"/>
          <w:b/>
          <w:bCs/>
          <w:sz w:val="20"/>
          <w:szCs w:val="20"/>
          <w:lang w:eastAsia="en-ZA"/>
        </w:rPr>
        <w:t>Figure 4.</w:t>
      </w:r>
      <w:r>
        <w:rPr>
          <w:rFonts w:cs="Calibri"/>
          <w:b/>
          <w:bCs/>
          <w:color w:val="000000"/>
          <w:sz w:val="20"/>
          <w:szCs w:val="20"/>
          <w:lang w:eastAsia="en-ZA"/>
        </w:rPr>
        <w:t xml:space="preserve">9 .3: </w:t>
      </w:r>
      <w:r>
        <w:rPr>
          <w:rFonts w:cs="Calibri"/>
          <w:bCs/>
          <w:sz w:val="20"/>
          <w:szCs w:val="20"/>
          <w:lang w:eastAsia="en-ZA"/>
        </w:rPr>
        <w:t>Group A rotavirus VP7 G8 strains</w:t>
      </w:r>
      <w:r>
        <w:rPr>
          <w:rFonts w:cs="Calibri"/>
          <w:bCs/>
          <w:color w:val="000000"/>
          <w:sz w:val="20"/>
          <w:szCs w:val="20"/>
          <w:lang w:eastAsia="en-ZA"/>
        </w:rPr>
        <w:t xml:space="preserve"> phylogenetic tree displaying the relationship between strains detected in the study and the global reference strains.</w:t>
      </w:r>
      <w:r>
        <w:rPr>
          <w:rFonts w:eastAsia="TrebuchetMS"/>
          <w:b/>
          <w:sz w:val="24"/>
          <w:szCs w:val="24"/>
        </w:rPr>
        <w:t xml:space="preserve"> </w:t>
      </w:r>
      <w:r>
        <w:rPr>
          <w:rFonts w:cs="Calibri"/>
          <w:bCs/>
          <w:color w:val="000000"/>
          <w:sz w:val="20"/>
          <w:szCs w:val="20"/>
          <w:lang w:eastAsia="en-ZA"/>
        </w:rPr>
        <w:t xml:space="preserve">The Swaziland strains are marked with red dots ( </w:t>
      </w:r>
      <w:r>
        <w:rPr>
          <w:rFonts w:cs="Calibri"/>
          <w:noProof/>
          <w:color w:val="000000"/>
          <w:sz w:val="20"/>
          <w:szCs w:val="20"/>
          <w:lang w:eastAsia="en-ZA"/>
        </w:rPr>
        <w:drawing>
          <wp:inline distT="0" distB="0" distL="0" distR="0" wp14:anchorId="3D6AED0C" wp14:editId="4A14AFFD">
            <wp:extent cx="104775" cy="104775"/>
            <wp:effectExtent l="0" t="0" r="9525" b="9525"/>
            <wp:docPr id="3277" name="Picture 3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4775" cy="104775"/>
                    </a:xfrm>
                    <a:prstGeom prst="rect">
                      <a:avLst/>
                    </a:prstGeom>
                    <a:noFill/>
                    <a:ln>
                      <a:noFill/>
                    </a:ln>
                  </pic:spPr>
                </pic:pic>
              </a:graphicData>
            </a:graphic>
          </wp:inline>
        </w:drawing>
      </w:r>
      <w:r>
        <w:rPr>
          <w:rFonts w:cs="Calibri"/>
          <w:bCs/>
          <w:color w:val="000000"/>
          <w:sz w:val="20"/>
          <w:szCs w:val="20"/>
          <w:lang w:eastAsia="en-ZA"/>
        </w:rPr>
        <w:t>), the Genbank reference strains with black triangles (</w:t>
      </w:r>
      <w:r>
        <w:rPr>
          <w:rFonts w:cs="Calibri"/>
          <w:noProof/>
          <w:color w:val="000000"/>
          <w:sz w:val="20"/>
          <w:szCs w:val="20"/>
          <w:lang w:eastAsia="en-ZA"/>
        </w:rPr>
        <w:drawing>
          <wp:inline distT="0" distB="0" distL="0" distR="0" wp14:anchorId="16B05375" wp14:editId="057E5B1E">
            <wp:extent cx="133350" cy="123825"/>
            <wp:effectExtent l="0" t="0" r="0" b="9525"/>
            <wp:docPr id="3276" name="Picture 3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a:ln>
                      <a:noFill/>
                    </a:ln>
                  </pic:spPr>
                </pic:pic>
              </a:graphicData>
            </a:graphic>
          </wp:inline>
        </w:drawing>
      </w:r>
      <w:r>
        <w:rPr>
          <w:rFonts w:cs="Calibri"/>
          <w:bCs/>
          <w:color w:val="000000"/>
          <w:sz w:val="20"/>
          <w:szCs w:val="20"/>
          <w:lang w:eastAsia="en-ZA"/>
        </w:rPr>
        <w:t>) and the reference outlier is marked with a green triangle (</w:t>
      </w:r>
      <w:r>
        <w:rPr>
          <w:rFonts w:cs="Calibri"/>
          <w:noProof/>
          <w:color w:val="000000"/>
          <w:sz w:val="20"/>
          <w:szCs w:val="20"/>
          <w:lang w:eastAsia="en-ZA"/>
        </w:rPr>
        <w:drawing>
          <wp:inline distT="0" distB="0" distL="0" distR="0" wp14:anchorId="5B7A366F" wp14:editId="7A87246D">
            <wp:extent cx="104775" cy="66675"/>
            <wp:effectExtent l="0" t="0" r="9525" b="9525"/>
            <wp:docPr id="3275" name="Picture 3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4775" cy="66675"/>
                    </a:xfrm>
                    <a:prstGeom prst="rect">
                      <a:avLst/>
                    </a:prstGeom>
                    <a:noFill/>
                    <a:ln>
                      <a:noFill/>
                    </a:ln>
                  </pic:spPr>
                </pic:pic>
              </a:graphicData>
            </a:graphic>
          </wp:inline>
        </w:drawing>
      </w:r>
      <w:r>
        <w:rPr>
          <w:rFonts w:cs="Calibri"/>
          <w:bCs/>
          <w:color w:val="000000"/>
          <w:sz w:val="20"/>
          <w:szCs w:val="20"/>
          <w:lang w:eastAsia="en-ZA"/>
        </w:rPr>
        <w:t>).</w:t>
      </w:r>
    </w:p>
    <w:p w:rsidR="00805BB3" w:rsidRDefault="00805BB3" w:rsidP="00805BB3">
      <w:pPr>
        <w:pStyle w:val="Heading3"/>
        <w:spacing w:before="100" w:beforeAutospacing="1" w:after="0"/>
      </w:pPr>
      <w:bookmarkStart w:id="239" w:name="_Toc350851727"/>
      <w:r>
        <w:rPr>
          <w:rFonts w:cs="Calibri"/>
          <w:lang w:eastAsia="en-ZA"/>
        </w:rPr>
        <w:t>4.8.4</w:t>
      </w:r>
      <w:r>
        <w:t xml:space="preserve"> Phylogenetic analysis of the G9 rotavirus</w:t>
      </w:r>
      <w:r>
        <w:rPr>
          <w:rFonts w:cs="Calibri"/>
          <w:lang w:eastAsia="en-ZA"/>
        </w:rPr>
        <w:t xml:space="preserve"> strains</w:t>
      </w:r>
      <w:bookmarkEnd w:id="239"/>
      <w:r>
        <w:t xml:space="preserve">   </w:t>
      </w:r>
    </w:p>
    <w:p w:rsidR="00805BB3" w:rsidRDefault="00805BB3" w:rsidP="00805BB3">
      <w:pPr>
        <w:spacing w:before="100" w:beforeAutospacing="1" w:after="0" w:line="360" w:lineRule="auto"/>
        <w:jc w:val="both"/>
        <w:rPr>
          <w:rFonts w:cs="Calibri"/>
          <w:bCs/>
          <w:sz w:val="24"/>
          <w:szCs w:val="24"/>
          <w:lang w:eastAsia="en-ZA"/>
        </w:rPr>
      </w:pPr>
      <w:r>
        <w:rPr>
          <w:rFonts w:cs="Calibri"/>
          <w:bCs/>
          <w:sz w:val="24"/>
          <w:szCs w:val="24"/>
          <w:lang w:eastAsia="en-ZA"/>
        </w:rPr>
        <w:t xml:space="preserve">The G9 phylogenetic tree was constructed using of four G9 sequences of Swaziland and 24 GenBank references strains. Four lineages (I-VI) were constructed. </w:t>
      </w:r>
      <w:r>
        <w:rPr>
          <w:rFonts w:eastAsia="Times New Roman" w:cs="Calibri"/>
          <w:sz w:val="24"/>
          <w:szCs w:val="24"/>
          <w:lang w:eastAsia="en-ZA"/>
        </w:rPr>
        <w:t>The detected G9 strains grouped themselves with one South African Strain</w:t>
      </w:r>
      <w:r>
        <w:rPr>
          <w:rFonts w:cs="Calibri"/>
          <w:b/>
          <w:color w:val="000000"/>
          <w:sz w:val="16"/>
          <w:szCs w:val="16"/>
          <w:lang w:val="en-US"/>
        </w:rPr>
        <w:t xml:space="preserve"> </w:t>
      </w:r>
      <w:r>
        <w:rPr>
          <w:rFonts w:cs="Calibri"/>
          <w:color w:val="000000"/>
          <w:sz w:val="24"/>
          <w:szCs w:val="24"/>
          <w:lang w:val="en-US"/>
        </w:rPr>
        <w:t>RVA/Human wt/ZAF/2371WC/2008/</w:t>
      </w:r>
      <w:proofErr w:type="gramStart"/>
      <w:r>
        <w:rPr>
          <w:rFonts w:cs="Calibri"/>
          <w:color w:val="000000"/>
          <w:sz w:val="24"/>
          <w:szCs w:val="24"/>
          <w:lang w:val="en-US"/>
        </w:rPr>
        <w:t>G9P[</w:t>
      </w:r>
      <w:proofErr w:type="gramEnd"/>
      <w:r>
        <w:rPr>
          <w:rFonts w:cs="Calibri"/>
          <w:color w:val="000000"/>
          <w:sz w:val="24"/>
          <w:szCs w:val="24"/>
          <w:lang w:val="en-US"/>
        </w:rPr>
        <w:t>8</w:t>
      </w:r>
      <w:r>
        <w:rPr>
          <w:rFonts w:eastAsia="Times New Roman" w:cs="Calibri"/>
          <w:sz w:val="24"/>
          <w:szCs w:val="24"/>
          <w:lang w:eastAsia="en-ZA"/>
        </w:rPr>
        <w:t xml:space="preserve">  with a bootstrap of 96% and had a high nucleotide sequence identity ranging from 96.8% to 99.3%. </w:t>
      </w:r>
      <w:r>
        <w:rPr>
          <w:rFonts w:cs="Calibri"/>
          <w:bCs/>
          <w:sz w:val="24"/>
          <w:szCs w:val="24"/>
          <w:lang w:eastAsia="en-ZA"/>
        </w:rPr>
        <w:t>All the G9 study strains demonstrated a close relationship and clustered together in</w:t>
      </w:r>
      <w:r>
        <w:rPr>
          <w:rFonts w:cs="Calibri"/>
          <w:color w:val="000000"/>
          <w:sz w:val="24"/>
          <w:szCs w:val="24"/>
          <w:lang w:eastAsia="en-ZA"/>
        </w:rPr>
        <w:t xml:space="preserve"> </w:t>
      </w:r>
      <w:r>
        <w:rPr>
          <w:rFonts w:cs="Calibri"/>
          <w:color w:val="000000"/>
          <w:sz w:val="24"/>
          <w:szCs w:val="24"/>
          <w:lang w:eastAsia="en-ZA"/>
        </w:rPr>
        <w:lastRenderedPageBreak/>
        <w:t>lineage III with strains from Brazil, India, South Korea, Taiwan, China, Japan and Ghana as indicated in</w:t>
      </w:r>
      <w:r>
        <w:rPr>
          <w:rFonts w:cs="Calibri"/>
          <w:bCs/>
          <w:sz w:val="24"/>
          <w:szCs w:val="24"/>
          <w:lang w:eastAsia="en-ZA"/>
        </w:rPr>
        <w:t xml:space="preserve"> Figure 4.10 (d)</w:t>
      </w:r>
      <w:r>
        <w:rPr>
          <w:rFonts w:cs="Calibri"/>
          <w:color w:val="000000"/>
          <w:sz w:val="24"/>
          <w:szCs w:val="24"/>
          <w:lang w:eastAsia="en-ZA"/>
        </w:rPr>
        <w:t xml:space="preserve">. </w:t>
      </w:r>
      <w:r>
        <w:rPr>
          <w:rFonts w:cs="Calibri"/>
          <w:bCs/>
          <w:sz w:val="24"/>
          <w:szCs w:val="24"/>
          <w:lang w:eastAsia="en-ZA"/>
        </w:rPr>
        <w:t>The reference strains and accession numbers were as follows (in the order they appear on the tree)</w:t>
      </w:r>
      <w:r>
        <w:rPr>
          <w:rFonts w:cs="Calibri"/>
          <w:color w:val="000000"/>
          <w:sz w:val="24"/>
          <w:szCs w:val="24"/>
          <w:lang w:eastAsia="en-ZA"/>
        </w:rPr>
        <w:t xml:space="preserve"> 2371WC (JN013998), Dhaka 26-04 ( EF694200), MMC153 (GQ869842), Dhaka 23-04 (EF694227), SK430 (EU839931), ISO-3 (AF501580), R2 (AY12749), GH1416 (AY211066), GH3574 (AY211068), MR4730 (Y262749), BJ-CR5317 (GU937091), KY3147 (DQ822601), SA2144DGM (GQ338887), KY6894 (DQ822603), L169 (DQ873674), R160 (AF274971), BD431 (AJ250542), US321 (AF359358), 4330LC (AF529865), MW69 (AJ250545), 6222LP (AF529871), 684VN (AB091778), Mc345 (D38055), RMC321 (A7501578), JP32-4 (AB176682), 116E (L14072), K-1 (AB045374), F45 (AB180970), RRV (EU636932) (Figure 4.9.4 below).</w:t>
      </w:r>
      <w:r>
        <w:rPr>
          <w:rFonts w:cs="Calibri"/>
          <w:bCs/>
          <w:sz w:val="24"/>
          <w:szCs w:val="24"/>
          <w:lang w:eastAsia="en-ZA"/>
        </w:rPr>
        <w:t xml:space="preserve"> </w:t>
      </w:r>
    </w:p>
    <w:p w:rsidR="00805BB3" w:rsidRDefault="00805BB3" w:rsidP="00805BB3">
      <w:pPr>
        <w:spacing w:before="100" w:beforeAutospacing="1" w:after="0" w:line="360" w:lineRule="auto"/>
        <w:jc w:val="both"/>
        <w:rPr>
          <w:rFonts w:cs="Calibri"/>
          <w:bCs/>
          <w:sz w:val="24"/>
          <w:szCs w:val="24"/>
          <w:lang w:eastAsia="en-ZA"/>
        </w:rPr>
      </w:pPr>
    </w:p>
    <w:p w:rsidR="00805BB3" w:rsidRDefault="00805BB3" w:rsidP="00805BB3">
      <w:pPr>
        <w:spacing w:before="100" w:beforeAutospacing="1" w:after="0" w:line="360" w:lineRule="auto"/>
        <w:jc w:val="both"/>
        <w:rPr>
          <w:rFonts w:cs="Calibri"/>
          <w:sz w:val="24"/>
          <w:szCs w:val="24"/>
          <w:lang w:eastAsia="en-ZA"/>
        </w:rPr>
      </w:pPr>
    </w:p>
    <w:p w:rsidR="00805BB3" w:rsidRDefault="00805BB3" w:rsidP="00805BB3">
      <w:pPr>
        <w:tabs>
          <w:tab w:val="left" w:pos="900"/>
        </w:tabs>
        <w:spacing w:before="100" w:beforeAutospacing="1" w:after="0" w:line="360" w:lineRule="auto"/>
        <w:jc w:val="both"/>
        <w:rPr>
          <w:rFonts w:cs="Calibri"/>
          <w:b/>
          <w:sz w:val="20"/>
          <w:szCs w:val="20"/>
          <w:lang w:eastAsia="en-ZA"/>
        </w:rPr>
      </w:pPr>
    </w:p>
    <w:p w:rsidR="00805BB3" w:rsidRDefault="00805BB3" w:rsidP="00805BB3">
      <w:pPr>
        <w:spacing w:line="360" w:lineRule="auto"/>
        <w:jc w:val="both"/>
        <w:rPr>
          <w:rFonts w:cs="Calibri"/>
          <w:bCs/>
          <w:sz w:val="24"/>
          <w:szCs w:val="24"/>
          <w:lang w:eastAsia="en-ZA"/>
        </w:rPr>
      </w:pPr>
      <w:r>
        <w:rPr>
          <w:rFonts w:eastAsia="Times New Roman"/>
          <w:noProof/>
          <w:lang w:eastAsia="en-ZA"/>
        </w:rPr>
        <w:lastRenderedPageBreak/>
        <mc:AlternateContent>
          <mc:Choice Requires="wpc">
            <w:drawing>
              <wp:inline distT="0" distB="0" distL="0" distR="0" wp14:anchorId="2D8D5D37" wp14:editId="233DC4F3">
                <wp:extent cx="6177915" cy="5440680"/>
                <wp:effectExtent l="0" t="0" r="3810" b="0"/>
                <wp:docPr id="4352" name="Canvas 435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183" name="Rectangle 1696"/>
                        <wps:cNvSpPr>
                          <a:spLocks noChangeArrowheads="1"/>
                        </wps:cNvSpPr>
                        <wps:spPr bwMode="auto">
                          <a:xfrm>
                            <a:off x="2562206" y="86301"/>
                            <a:ext cx="22440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 SWZ/MRC-DPRU2736/2010/</w:t>
                              </w:r>
                              <w:proofErr w:type="gramStart"/>
                              <w:r>
                                <w:rPr>
                                  <w:rFonts w:cs="Calibri"/>
                                  <w:b/>
                                  <w:color w:val="000000"/>
                                  <w:sz w:val="16"/>
                                  <w:szCs w:val="16"/>
                                  <w:lang w:val="en-US"/>
                                </w:rPr>
                                <w:t>G9P[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4184" name="Freeform 1697"/>
                        <wps:cNvSpPr>
                          <a:spLocks/>
                        </wps:cNvSpPr>
                        <wps:spPr bwMode="auto">
                          <a:xfrm>
                            <a:off x="2327206" y="134602"/>
                            <a:ext cx="133400" cy="69801"/>
                          </a:xfrm>
                          <a:custGeom>
                            <a:avLst/>
                            <a:gdLst>
                              <a:gd name="T0" fmla="*/ 0 w 210"/>
                              <a:gd name="T1" fmla="*/ 69850 h 110"/>
                              <a:gd name="T2" fmla="*/ 0 w 210"/>
                              <a:gd name="T3" fmla="*/ 0 h 110"/>
                              <a:gd name="T4" fmla="*/ 133350 w 210"/>
                              <a:gd name="T5" fmla="*/ 0 h 110"/>
                              <a:gd name="T6" fmla="*/ 0 60000 65536"/>
                              <a:gd name="T7" fmla="*/ 0 60000 65536"/>
                              <a:gd name="T8" fmla="*/ 0 60000 65536"/>
                            </a:gdLst>
                            <a:ahLst/>
                            <a:cxnLst>
                              <a:cxn ang="T6">
                                <a:pos x="T0" y="T1"/>
                              </a:cxn>
                              <a:cxn ang="T7">
                                <a:pos x="T2" y="T3"/>
                              </a:cxn>
                              <a:cxn ang="T8">
                                <a:pos x="T4" y="T5"/>
                              </a:cxn>
                            </a:cxnLst>
                            <a:rect l="0" t="0" r="r" b="b"/>
                            <a:pathLst>
                              <a:path w="210" h="110">
                                <a:moveTo>
                                  <a:pt x="0" y="110"/>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85" name="Rectangle 1698"/>
                        <wps:cNvSpPr>
                          <a:spLocks noChangeArrowheads="1"/>
                        </wps:cNvSpPr>
                        <wps:spPr bwMode="auto">
                          <a:xfrm>
                            <a:off x="2562206" y="231703"/>
                            <a:ext cx="22440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 SWZ/MRC-DPRU2755/2010/</w:t>
                              </w:r>
                              <w:proofErr w:type="gramStart"/>
                              <w:r>
                                <w:rPr>
                                  <w:rFonts w:cs="Calibri"/>
                                  <w:b/>
                                  <w:color w:val="000000"/>
                                  <w:sz w:val="16"/>
                                  <w:szCs w:val="16"/>
                                  <w:lang w:val="en-US"/>
                                </w:rPr>
                                <w:t>G9P[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4186" name="Freeform 1699"/>
                        <wps:cNvSpPr>
                          <a:spLocks/>
                        </wps:cNvSpPr>
                        <wps:spPr bwMode="auto">
                          <a:xfrm>
                            <a:off x="2327206" y="210803"/>
                            <a:ext cx="133400" cy="69201"/>
                          </a:xfrm>
                          <a:custGeom>
                            <a:avLst/>
                            <a:gdLst>
                              <a:gd name="T0" fmla="*/ 0 w 210"/>
                              <a:gd name="T1" fmla="*/ 0 h 109"/>
                              <a:gd name="T2" fmla="*/ 0 w 210"/>
                              <a:gd name="T3" fmla="*/ 69215 h 109"/>
                              <a:gd name="T4" fmla="*/ 133350 w 210"/>
                              <a:gd name="T5" fmla="*/ 69215 h 109"/>
                              <a:gd name="T6" fmla="*/ 0 60000 65536"/>
                              <a:gd name="T7" fmla="*/ 0 60000 65536"/>
                              <a:gd name="T8" fmla="*/ 0 60000 65536"/>
                            </a:gdLst>
                            <a:ahLst/>
                            <a:cxnLst>
                              <a:cxn ang="T6">
                                <a:pos x="T0" y="T1"/>
                              </a:cxn>
                              <a:cxn ang="T7">
                                <a:pos x="T2" y="T3"/>
                              </a:cxn>
                              <a:cxn ang="T8">
                                <a:pos x="T4" y="T5"/>
                              </a:cxn>
                            </a:cxnLst>
                            <a:rect l="0" t="0" r="r" b="b"/>
                            <a:pathLst>
                              <a:path w="210" h="109">
                                <a:moveTo>
                                  <a:pt x="0" y="0"/>
                                </a:moveTo>
                                <a:lnTo>
                                  <a:pt x="0" y="109"/>
                                </a:lnTo>
                                <a:lnTo>
                                  <a:pt x="210" y="109"/>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87" name="Freeform 1700"/>
                        <wps:cNvSpPr>
                          <a:spLocks/>
                        </wps:cNvSpPr>
                        <wps:spPr bwMode="auto">
                          <a:xfrm>
                            <a:off x="2193905" y="207603"/>
                            <a:ext cx="133300" cy="106002"/>
                          </a:xfrm>
                          <a:custGeom>
                            <a:avLst/>
                            <a:gdLst>
                              <a:gd name="T0" fmla="*/ 0 w 210"/>
                              <a:gd name="T1" fmla="*/ 106045 h 167"/>
                              <a:gd name="T2" fmla="*/ 0 w 210"/>
                              <a:gd name="T3" fmla="*/ 0 h 167"/>
                              <a:gd name="T4" fmla="*/ 133350 w 210"/>
                              <a:gd name="T5" fmla="*/ 0 h 167"/>
                              <a:gd name="T6" fmla="*/ 0 60000 65536"/>
                              <a:gd name="T7" fmla="*/ 0 60000 65536"/>
                              <a:gd name="T8" fmla="*/ 0 60000 65536"/>
                            </a:gdLst>
                            <a:ahLst/>
                            <a:cxnLst>
                              <a:cxn ang="T6">
                                <a:pos x="T0" y="T1"/>
                              </a:cxn>
                              <a:cxn ang="T7">
                                <a:pos x="T2" y="T3"/>
                              </a:cxn>
                              <a:cxn ang="T8">
                                <a:pos x="T4" y="T5"/>
                              </a:cxn>
                            </a:cxnLst>
                            <a:rect l="0" t="0" r="r" b="b"/>
                            <a:pathLst>
                              <a:path w="210" h="167">
                                <a:moveTo>
                                  <a:pt x="0" y="167"/>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88" name="Rectangle 1701"/>
                        <wps:cNvSpPr>
                          <a:spLocks noChangeArrowheads="1"/>
                        </wps:cNvSpPr>
                        <wps:spPr bwMode="auto">
                          <a:xfrm>
                            <a:off x="2562206" y="377106"/>
                            <a:ext cx="22440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 SWZ/MRC-DPRU2993/2009/</w:t>
                              </w:r>
                              <w:proofErr w:type="gramStart"/>
                              <w:r>
                                <w:rPr>
                                  <w:rFonts w:cs="Calibri"/>
                                  <w:b/>
                                  <w:color w:val="000000"/>
                                  <w:sz w:val="16"/>
                                  <w:szCs w:val="16"/>
                                  <w:lang w:val="en-US"/>
                                </w:rPr>
                                <w:t>G9P[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4189" name="Freeform 1702"/>
                        <wps:cNvSpPr>
                          <a:spLocks/>
                        </wps:cNvSpPr>
                        <wps:spPr bwMode="auto">
                          <a:xfrm>
                            <a:off x="2193905" y="319405"/>
                            <a:ext cx="266701" cy="106002"/>
                          </a:xfrm>
                          <a:custGeom>
                            <a:avLst/>
                            <a:gdLst>
                              <a:gd name="T0" fmla="*/ 0 w 420"/>
                              <a:gd name="T1" fmla="*/ 0 h 167"/>
                              <a:gd name="T2" fmla="*/ 0 w 420"/>
                              <a:gd name="T3" fmla="*/ 106045 h 167"/>
                              <a:gd name="T4" fmla="*/ 266700 w 420"/>
                              <a:gd name="T5" fmla="*/ 106045 h 167"/>
                              <a:gd name="T6" fmla="*/ 0 60000 65536"/>
                              <a:gd name="T7" fmla="*/ 0 60000 65536"/>
                              <a:gd name="T8" fmla="*/ 0 60000 65536"/>
                            </a:gdLst>
                            <a:ahLst/>
                            <a:cxnLst>
                              <a:cxn ang="T6">
                                <a:pos x="T0" y="T1"/>
                              </a:cxn>
                              <a:cxn ang="T7">
                                <a:pos x="T2" y="T3"/>
                              </a:cxn>
                              <a:cxn ang="T8">
                                <a:pos x="T4" y="T5"/>
                              </a:cxn>
                            </a:cxnLst>
                            <a:rect l="0" t="0" r="r" b="b"/>
                            <a:pathLst>
                              <a:path w="420" h="167">
                                <a:moveTo>
                                  <a:pt x="0" y="0"/>
                                </a:moveTo>
                                <a:lnTo>
                                  <a:pt x="0" y="167"/>
                                </a:lnTo>
                                <a:lnTo>
                                  <a:pt x="420" y="16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0" name="Freeform 1703"/>
                        <wps:cNvSpPr>
                          <a:spLocks/>
                        </wps:cNvSpPr>
                        <wps:spPr bwMode="auto">
                          <a:xfrm>
                            <a:off x="2060505" y="316805"/>
                            <a:ext cx="133400" cy="123802"/>
                          </a:xfrm>
                          <a:custGeom>
                            <a:avLst/>
                            <a:gdLst>
                              <a:gd name="T0" fmla="*/ 0 w 210"/>
                              <a:gd name="T1" fmla="*/ 123825 h 195"/>
                              <a:gd name="T2" fmla="*/ 0 w 210"/>
                              <a:gd name="T3" fmla="*/ 0 h 195"/>
                              <a:gd name="T4" fmla="*/ 133350 w 210"/>
                              <a:gd name="T5" fmla="*/ 0 h 195"/>
                              <a:gd name="T6" fmla="*/ 0 60000 65536"/>
                              <a:gd name="T7" fmla="*/ 0 60000 65536"/>
                              <a:gd name="T8" fmla="*/ 0 60000 65536"/>
                            </a:gdLst>
                            <a:ahLst/>
                            <a:cxnLst>
                              <a:cxn ang="T6">
                                <a:pos x="T0" y="T1"/>
                              </a:cxn>
                              <a:cxn ang="T7">
                                <a:pos x="T2" y="T3"/>
                              </a:cxn>
                              <a:cxn ang="T8">
                                <a:pos x="T4" y="T5"/>
                              </a:cxn>
                            </a:cxnLst>
                            <a:rect l="0" t="0" r="r" b="b"/>
                            <a:pathLst>
                              <a:path w="210" h="195">
                                <a:moveTo>
                                  <a:pt x="0" y="195"/>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1" name="Rectangle 1704"/>
                        <wps:cNvSpPr>
                          <a:spLocks noChangeArrowheads="1"/>
                        </wps:cNvSpPr>
                        <wps:spPr bwMode="auto">
                          <a:xfrm>
                            <a:off x="2562206" y="522608"/>
                            <a:ext cx="22440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 SWZ/MRC-DPRU5123/2010/</w:t>
                              </w:r>
                              <w:proofErr w:type="gramStart"/>
                              <w:r>
                                <w:rPr>
                                  <w:rFonts w:cs="Calibri"/>
                                  <w:b/>
                                  <w:color w:val="000000"/>
                                  <w:sz w:val="16"/>
                                  <w:szCs w:val="16"/>
                                  <w:lang w:val="en-US"/>
                                </w:rPr>
                                <w:t>G9P[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4192" name="Freeform 1705"/>
                        <wps:cNvSpPr>
                          <a:spLocks/>
                        </wps:cNvSpPr>
                        <wps:spPr bwMode="auto">
                          <a:xfrm>
                            <a:off x="2060505" y="447007"/>
                            <a:ext cx="400101" cy="123802"/>
                          </a:xfrm>
                          <a:custGeom>
                            <a:avLst/>
                            <a:gdLst>
                              <a:gd name="T0" fmla="*/ 0 w 630"/>
                              <a:gd name="T1" fmla="*/ 0 h 195"/>
                              <a:gd name="T2" fmla="*/ 0 w 630"/>
                              <a:gd name="T3" fmla="*/ 123825 h 195"/>
                              <a:gd name="T4" fmla="*/ 400050 w 630"/>
                              <a:gd name="T5" fmla="*/ 123825 h 195"/>
                              <a:gd name="T6" fmla="*/ 0 60000 65536"/>
                              <a:gd name="T7" fmla="*/ 0 60000 65536"/>
                              <a:gd name="T8" fmla="*/ 0 60000 65536"/>
                            </a:gdLst>
                            <a:ahLst/>
                            <a:cxnLst>
                              <a:cxn ang="T6">
                                <a:pos x="T0" y="T1"/>
                              </a:cxn>
                              <a:cxn ang="T7">
                                <a:pos x="T2" y="T3"/>
                              </a:cxn>
                              <a:cxn ang="T8">
                                <a:pos x="T4" y="T5"/>
                              </a:cxn>
                            </a:cxnLst>
                            <a:rect l="0" t="0" r="r" b="b"/>
                            <a:pathLst>
                              <a:path w="630" h="195">
                                <a:moveTo>
                                  <a:pt x="0" y="0"/>
                                </a:moveTo>
                                <a:lnTo>
                                  <a:pt x="0" y="195"/>
                                </a:lnTo>
                                <a:lnTo>
                                  <a:pt x="630" y="195"/>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3" name="Freeform 1706"/>
                        <wps:cNvSpPr>
                          <a:spLocks/>
                        </wps:cNvSpPr>
                        <wps:spPr bwMode="auto">
                          <a:xfrm>
                            <a:off x="1927205" y="443807"/>
                            <a:ext cx="133300" cy="133402"/>
                          </a:xfrm>
                          <a:custGeom>
                            <a:avLst/>
                            <a:gdLst>
                              <a:gd name="T0" fmla="*/ 0 w 210"/>
                              <a:gd name="T1" fmla="*/ 133350 h 210"/>
                              <a:gd name="T2" fmla="*/ 0 w 210"/>
                              <a:gd name="T3" fmla="*/ 0 h 210"/>
                              <a:gd name="T4" fmla="*/ 133350 w 210"/>
                              <a:gd name="T5" fmla="*/ 0 h 210"/>
                              <a:gd name="T6" fmla="*/ 0 60000 65536"/>
                              <a:gd name="T7" fmla="*/ 0 60000 65536"/>
                              <a:gd name="T8" fmla="*/ 0 60000 65536"/>
                            </a:gdLst>
                            <a:ahLst/>
                            <a:cxnLst>
                              <a:cxn ang="T6">
                                <a:pos x="T0" y="T1"/>
                              </a:cxn>
                              <a:cxn ang="T7">
                                <a:pos x="T2" y="T3"/>
                              </a:cxn>
                              <a:cxn ang="T8">
                                <a:pos x="T4" y="T5"/>
                              </a:cxn>
                            </a:cxnLst>
                            <a:rect l="0" t="0" r="r" b="b"/>
                            <a:pathLst>
                              <a:path w="210" h="210">
                                <a:moveTo>
                                  <a:pt x="0" y="210"/>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4" name="Rectangle 1707"/>
                        <wps:cNvSpPr>
                          <a:spLocks noChangeArrowheads="1"/>
                        </wps:cNvSpPr>
                        <wps:spPr bwMode="auto">
                          <a:xfrm>
                            <a:off x="2562206" y="668010"/>
                            <a:ext cx="18624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wt/ZAF/2371WC/2008/</w:t>
                              </w:r>
                              <w:proofErr w:type="gramStart"/>
                              <w:r>
                                <w:rPr>
                                  <w:rFonts w:cs="Calibri"/>
                                  <w:b/>
                                  <w:color w:val="000000"/>
                                  <w:sz w:val="16"/>
                                  <w:szCs w:val="16"/>
                                  <w:lang w:val="en-US"/>
                                </w:rPr>
                                <w:t>G9P[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4195" name="Freeform 1708"/>
                        <wps:cNvSpPr>
                          <a:spLocks/>
                        </wps:cNvSpPr>
                        <wps:spPr bwMode="auto">
                          <a:xfrm>
                            <a:off x="1927205" y="582909"/>
                            <a:ext cx="533401" cy="133302"/>
                          </a:xfrm>
                          <a:custGeom>
                            <a:avLst/>
                            <a:gdLst>
                              <a:gd name="T0" fmla="*/ 0 w 840"/>
                              <a:gd name="T1" fmla="*/ 0 h 210"/>
                              <a:gd name="T2" fmla="*/ 0 w 840"/>
                              <a:gd name="T3" fmla="*/ 133350 h 210"/>
                              <a:gd name="T4" fmla="*/ 533400 w 840"/>
                              <a:gd name="T5" fmla="*/ 133350 h 210"/>
                              <a:gd name="T6" fmla="*/ 0 60000 65536"/>
                              <a:gd name="T7" fmla="*/ 0 60000 65536"/>
                              <a:gd name="T8" fmla="*/ 0 60000 65536"/>
                            </a:gdLst>
                            <a:ahLst/>
                            <a:cxnLst>
                              <a:cxn ang="T6">
                                <a:pos x="T0" y="T1"/>
                              </a:cxn>
                              <a:cxn ang="T7">
                                <a:pos x="T2" y="T3"/>
                              </a:cxn>
                              <a:cxn ang="T8">
                                <a:pos x="T4" y="T5"/>
                              </a:cxn>
                            </a:cxnLst>
                            <a:rect l="0" t="0" r="r" b="b"/>
                            <a:pathLst>
                              <a:path w="840" h="210">
                                <a:moveTo>
                                  <a:pt x="0" y="0"/>
                                </a:moveTo>
                                <a:lnTo>
                                  <a:pt x="0" y="210"/>
                                </a:lnTo>
                                <a:lnTo>
                                  <a:pt x="840" y="2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6" name="Freeform 1709"/>
                        <wps:cNvSpPr>
                          <a:spLocks/>
                        </wps:cNvSpPr>
                        <wps:spPr bwMode="auto">
                          <a:xfrm>
                            <a:off x="1793804" y="580309"/>
                            <a:ext cx="133400" cy="174003"/>
                          </a:xfrm>
                          <a:custGeom>
                            <a:avLst/>
                            <a:gdLst>
                              <a:gd name="T0" fmla="*/ 0 w 210"/>
                              <a:gd name="T1" fmla="*/ 173990 h 274"/>
                              <a:gd name="T2" fmla="*/ 0 w 210"/>
                              <a:gd name="T3" fmla="*/ 0 h 274"/>
                              <a:gd name="T4" fmla="*/ 133350 w 210"/>
                              <a:gd name="T5" fmla="*/ 0 h 274"/>
                              <a:gd name="T6" fmla="*/ 0 60000 65536"/>
                              <a:gd name="T7" fmla="*/ 0 60000 65536"/>
                              <a:gd name="T8" fmla="*/ 0 60000 65536"/>
                            </a:gdLst>
                            <a:ahLst/>
                            <a:cxnLst>
                              <a:cxn ang="T6">
                                <a:pos x="T0" y="T1"/>
                              </a:cxn>
                              <a:cxn ang="T7">
                                <a:pos x="T2" y="T3"/>
                              </a:cxn>
                              <a:cxn ang="T8">
                                <a:pos x="T4" y="T5"/>
                              </a:cxn>
                            </a:cxnLst>
                            <a:rect l="0" t="0" r="r" b="b"/>
                            <a:pathLst>
                              <a:path w="210" h="274">
                                <a:moveTo>
                                  <a:pt x="0" y="274"/>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7" name="Rectangle 1710"/>
                        <wps:cNvSpPr>
                          <a:spLocks noChangeArrowheads="1"/>
                        </wps:cNvSpPr>
                        <wps:spPr bwMode="auto">
                          <a:xfrm>
                            <a:off x="2562206" y="813412"/>
                            <a:ext cx="19196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 SWZ/MRC875/2010/</w:t>
                              </w:r>
                              <w:proofErr w:type="gramStart"/>
                              <w:r>
                                <w:rPr>
                                  <w:rFonts w:cs="Calibri"/>
                                  <w:b/>
                                  <w:color w:val="000000"/>
                                  <w:sz w:val="16"/>
                                  <w:szCs w:val="16"/>
                                  <w:lang w:val="en-US"/>
                                </w:rPr>
                                <w:t>G9P[</w:t>
                              </w:r>
                              <w:proofErr w:type="gramEnd"/>
                              <w:r>
                                <w:rPr>
                                  <w:rFonts w:cs="Calibri"/>
                                  <w:b/>
                                  <w:color w:val="000000"/>
                                  <w:sz w:val="16"/>
                                  <w:szCs w:val="16"/>
                                  <w:lang w:val="en-US"/>
                                </w:rPr>
                                <w:t xml:space="preserve">8] </w:t>
                              </w:r>
                            </w:p>
                          </w:txbxContent>
                        </wps:txbx>
                        <wps:bodyPr rot="0" vert="horz" wrap="none" lIns="0" tIns="0" rIns="0" bIns="0" anchor="t" anchorCtr="0" upright="1">
                          <a:spAutoFit/>
                        </wps:bodyPr>
                      </wps:wsp>
                      <wps:wsp>
                        <wps:cNvPr id="4198" name="Freeform 1711"/>
                        <wps:cNvSpPr>
                          <a:spLocks/>
                        </wps:cNvSpPr>
                        <wps:spPr bwMode="auto">
                          <a:xfrm>
                            <a:off x="2327206" y="861613"/>
                            <a:ext cx="133400" cy="69901"/>
                          </a:xfrm>
                          <a:custGeom>
                            <a:avLst/>
                            <a:gdLst>
                              <a:gd name="T0" fmla="*/ 0 w 210"/>
                              <a:gd name="T1" fmla="*/ 69850 h 110"/>
                              <a:gd name="T2" fmla="*/ 0 w 210"/>
                              <a:gd name="T3" fmla="*/ 0 h 110"/>
                              <a:gd name="T4" fmla="*/ 133350 w 210"/>
                              <a:gd name="T5" fmla="*/ 0 h 110"/>
                              <a:gd name="T6" fmla="*/ 0 60000 65536"/>
                              <a:gd name="T7" fmla="*/ 0 60000 65536"/>
                              <a:gd name="T8" fmla="*/ 0 60000 65536"/>
                            </a:gdLst>
                            <a:ahLst/>
                            <a:cxnLst>
                              <a:cxn ang="T6">
                                <a:pos x="T0" y="T1"/>
                              </a:cxn>
                              <a:cxn ang="T7">
                                <a:pos x="T2" y="T3"/>
                              </a:cxn>
                              <a:cxn ang="T8">
                                <a:pos x="T4" y="T5"/>
                              </a:cxn>
                            </a:cxnLst>
                            <a:rect l="0" t="0" r="r" b="b"/>
                            <a:pathLst>
                              <a:path w="210" h="110">
                                <a:moveTo>
                                  <a:pt x="0" y="110"/>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9" name="Rectangle 1712"/>
                        <wps:cNvSpPr>
                          <a:spLocks noChangeArrowheads="1"/>
                        </wps:cNvSpPr>
                        <wps:spPr bwMode="auto">
                          <a:xfrm>
                            <a:off x="2562206" y="958814"/>
                            <a:ext cx="19831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wt/BGD/Dhaka26-04/2004/G9PX</w:t>
                              </w:r>
                            </w:p>
                          </w:txbxContent>
                        </wps:txbx>
                        <wps:bodyPr rot="0" vert="horz" wrap="none" lIns="0" tIns="0" rIns="0" bIns="0" anchor="t" anchorCtr="0" upright="1">
                          <a:spAutoFit/>
                        </wps:bodyPr>
                      </wps:wsp>
                      <wps:wsp>
                        <wps:cNvPr id="4200" name="Freeform 1713"/>
                        <wps:cNvSpPr>
                          <a:spLocks/>
                        </wps:cNvSpPr>
                        <wps:spPr bwMode="auto">
                          <a:xfrm>
                            <a:off x="2327206" y="937814"/>
                            <a:ext cx="133400" cy="69301"/>
                          </a:xfrm>
                          <a:custGeom>
                            <a:avLst/>
                            <a:gdLst>
                              <a:gd name="T0" fmla="*/ 0 w 210"/>
                              <a:gd name="T1" fmla="*/ 0 h 109"/>
                              <a:gd name="T2" fmla="*/ 0 w 210"/>
                              <a:gd name="T3" fmla="*/ 69215 h 109"/>
                              <a:gd name="T4" fmla="*/ 133350 w 210"/>
                              <a:gd name="T5" fmla="*/ 69215 h 109"/>
                              <a:gd name="T6" fmla="*/ 0 60000 65536"/>
                              <a:gd name="T7" fmla="*/ 0 60000 65536"/>
                              <a:gd name="T8" fmla="*/ 0 60000 65536"/>
                            </a:gdLst>
                            <a:ahLst/>
                            <a:cxnLst>
                              <a:cxn ang="T6">
                                <a:pos x="T0" y="T1"/>
                              </a:cxn>
                              <a:cxn ang="T7">
                                <a:pos x="T2" y="T3"/>
                              </a:cxn>
                              <a:cxn ang="T8">
                                <a:pos x="T4" y="T5"/>
                              </a:cxn>
                            </a:cxnLst>
                            <a:rect l="0" t="0" r="r" b="b"/>
                            <a:pathLst>
                              <a:path w="210" h="109">
                                <a:moveTo>
                                  <a:pt x="0" y="0"/>
                                </a:moveTo>
                                <a:lnTo>
                                  <a:pt x="0" y="109"/>
                                </a:lnTo>
                                <a:lnTo>
                                  <a:pt x="210" y="109"/>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1" name="Freeform 1714"/>
                        <wps:cNvSpPr>
                          <a:spLocks/>
                        </wps:cNvSpPr>
                        <wps:spPr bwMode="auto">
                          <a:xfrm>
                            <a:off x="1793804" y="760711"/>
                            <a:ext cx="533401" cy="174003"/>
                          </a:xfrm>
                          <a:custGeom>
                            <a:avLst/>
                            <a:gdLst>
                              <a:gd name="T0" fmla="*/ 0 w 840"/>
                              <a:gd name="T1" fmla="*/ 0 h 274"/>
                              <a:gd name="T2" fmla="*/ 0 w 840"/>
                              <a:gd name="T3" fmla="*/ 173990 h 274"/>
                              <a:gd name="T4" fmla="*/ 533400 w 840"/>
                              <a:gd name="T5" fmla="*/ 173990 h 274"/>
                              <a:gd name="T6" fmla="*/ 0 60000 65536"/>
                              <a:gd name="T7" fmla="*/ 0 60000 65536"/>
                              <a:gd name="T8" fmla="*/ 0 60000 65536"/>
                            </a:gdLst>
                            <a:ahLst/>
                            <a:cxnLst>
                              <a:cxn ang="T6">
                                <a:pos x="T0" y="T1"/>
                              </a:cxn>
                              <a:cxn ang="T7">
                                <a:pos x="T2" y="T3"/>
                              </a:cxn>
                              <a:cxn ang="T8">
                                <a:pos x="T4" y="T5"/>
                              </a:cxn>
                            </a:cxnLst>
                            <a:rect l="0" t="0" r="r" b="b"/>
                            <a:pathLst>
                              <a:path w="840" h="274">
                                <a:moveTo>
                                  <a:pt x="0" y="0"/>
                                </a:moveTo>
                                <a:lnTo>
                                  <a:pt x="0" y="274"/>
                                </a:lnTo>
                                <a:lnTo>
                                  <a:pt x="840" y="274"/>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2" name="Freeform 1715"/>
                        <wps:cNvSpPr>
                          <a:spLocks/>
                        </wps:cNvSpPr>
                        <wps:spPr bwMode="auto">
                          <a:xfrm>
                            <a:off x="1660504" y="757511"/>
                            <a:ext cx="133300" cy="229903"/>
                          </a:xfrm>
                          <a:custGeom>
                            <a:avLst/>
                            <a:gdLst>
                              <a:gd name="T0" fmla="*/ 0 w 210"/>
                              <a:gd name="T1" fmla="*/ 229870 h 362"/>
                              <a:gd name="T2" fmla="*/ 0 w 210"/>
                              <a:gd name="T3" fmla="*/ 0 h 362"/>
                              <a:gd name="T4" fmla="*/ 133350 w 210"/>
                              <a:gd name="T5" fmla="*/ 0 h 362"/>
                              <a:gd name="T6" fmla="*/ 0 60000 65536"/>
                              <a:gd name="T7" fmla="*/ 0 60000 65536"/>
                              <a:gd name="T8" fmla="*/ 0 60000 65536"/>
                            </a:gdLst>
                            <a:ahLst/>
                            <a:cxnLst>
                              <a:cxn ang="T6">
                                <a:pos x="T0" y="T1"/>
                              </a:cxn>
                              <a:cxn ang="T7">
                                <a:pos x="T2" y="T3"/>
                              </a:cxn>
                              <a:cxn ang="T8">
                                <a:pos x="T4" y="T5"/>
                              </a:cxn>
                            </a:cxnLst>
                            <a:rect l="0" t="0" r="r" b="b"/>
                            <a:pathLst>
                              <a:path w="210" h="362">
                                <a:moveTo>
                                  <a:pt x="0" y="362"/>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3" name="Rectangle 1716"/>
                        <wps:cNvSpPr>
                          <a:spLocks noChangeArrowheads="1"/>
                        </wps:cNvSpPr>
                        <wps:spPr bwMode="auto">
                          <a:xfrm>
                            <a:off x="2562206" y="1104216"/>
                            <a:ext cx="19881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wt/INDIA/Dhaka23-04/2004/G9P</w:t>
                              </w:r>
                            </w:p>
                          </w:txbxContent>
                        </wps:txbx>
                        <wps:bodyPr rot="0" vert="horz" wrap="none" lIns="0" tIns="0" rIns="0" bIns="0" anchor="t" anchorCtr="0" upright="1">
                          <a:spAutoFit/>
                        </wps:bodyPr>
                      </wps:wsp>
                      <wps:wsp>
                        <wps:cNvPr id="4204" name="Freeform 1717"/>
                        <wps:cNvSpPr>
                          <a:spLocks/>
                        </wps:cNvSpPr>
                        <wps:spPr bwMode="auto">
                          <a:xfrm>
                            <a:off x="2327206" y="1152517"/>
                            <a:ext cx="133400" cy="69801"/>
                          </a:xfrm>
                          <a:custGeom>
                            <a:avLst/>
                            <a:gdLst>
                              <a:gd name="T0" fmla="*/ 0 w 210"/>
                              <a:gd name="T1" fmla="*/ 69850 h 110"/>
                              <a:gd name="T2" fmla="*/ 0 w 210"/>
                              <a:gd name="T3" fmla="*/ 0 h 110"/>
                              <a:gd name="T4" fmla="*/ 133350 w 210"/>
                              <a:gd name="T5" fmla="*/ 0 h 110"/>
                              <a:gd name="T6" fmla="*/ 0 60000 65536"/>
                              <a:gd name="T7" fmla="*/ 0 60000 65536"/>
                              <a:gd name="T8" fmla="*/ 0 60000 65536"/>
                            </a:gdLst>
                            <a:ahLst/>
                            <a:cxnLst>
                              <a:cxn ang="T6">
                                <a:pos x="T0" y="T1"/>
                              </a:cxn>
                              <a:cxn ang="T7">
                                <a:pos x="T2" y="T3"/>
                              </a:cxn>
                              <a:cxn ang="T8">
                                <a:pos x="T4" y="T5"/>
                              </a:cxn>
                            </a:cxnLst>
                            <a:rect l="0" t="0" r="r" b="b"/>
                            <a:pathLst>
                              <a:path w="210" h="110">
                                <a:moveTo>
                                  <a:pt x="0" y="110"/>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5" name="Rectangle 1718"/>
                        <wps:cNvSpPr>
                          <a:spLocks noChangeArrowheads="1"/>
                        </wps:cNvSpPr>
                        <wps:spPr bwMode="auto">
                          <a:xfrm>
                            <a:off x="2562206" y="1260419"/>
                            <a:ext cx="2039605" cy="120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 Human wt/CHN/ MMC153/2006/G9PX</w:t>
                              </w:r>
                            </w:p>
                          </w:txbxContent>
                        </wps:txbx>
                        <wps:bodyPr rot="0" vert="horz" wrap="square" lIns="0" tIns="0" rIns="0" bIns="0" anchor="t" anchorCtr="0" upright="1">
                          <a:noAutofit/>
                        </wps:bodyPr>
                      </wps:wsp>
                      <wps:wsp>
                        <wps:cNvPr id="4206" name="Freeform 1719"/>
                        <wps:cNvSpPr>
                          <a:spLocks/>
                        </wps:cNvSpPr>
                        <wps:spPr bwMode="auto">
                          <a:xfrm>
                            <a:off x="2327206" y="1228718"/>
                            <a:ext cx="133400" cy="69201"/>
                          </a:xfrm>
                          <a:custGeom>
                            <a:avLst/>
                            <a:gdLst>
                              <a:gd name="T0" fmla="*/ 0 w 210"/>
                              <a:gd name="T1" fmla="*/ 0 h 109"/>
                              <a:gd name="T2" fmla="*/ 0 w 210"/>
                              <a:gd name="T3" fmla="*/ 69215 h 109"/>
                              <a:gd name="T4" fmla="*/ 133350 w 210"/>
                              <a:gd name="T5" fmla="*/ 69215 h 109"/>
                              <a:gd name="T6" fmla="*/ 0 60000 65536"/>
                              <a:gd name="T7" fmla="*/ 0 60000 65536"/>
                              <a:gd name="T8" fmla="*/ 0 60000 65536"/>
                            </a:gdLst>
                            <a:ahLst/>
                            <a:cxnLst>
                              <a:cxn ang="T6">
                                <a:pos x="T0" y="T1"/>
                              </a:cxn>
                              <a:cxn ang="T7">
                                <a:pos x="T2" y="T3"/>
                              </a:cxn>
                              <a:cxn ang="T8">
                                <a:pos x="T4" y="T5"/>
                              </a:cxn>
                            </a:cxnLst>
                            <a:rect l="0" t="0" r="r" b="b"/>
                            <a:pathLst>
                              <a:path w="210" h="109">
                                <a:moveTo>
                                  <a:pt x="0" y="0"/>
                                </a:moveTo>
                                <a:lnTo>
                                  <a:pt x="0" y="109"/>
                                </a:lnTo>
                                <a:lnTo>
                                  <a:pt x="210" y="109"/>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7" name="Freeform 1720"/>
                        <wps:cNvSpPr>
                          <a:spLocks/>
                        </wps:cNvSpPr>
                        <wps:spPr bwMode="auto">
                          <a:xfrm>
                            <a:off x="1660504" y="993715"/>
                            <a:ext cx="666702" cy="231803"/>
                          </a:xfrm>
                          <a:custGeom>
                            <a:avLst/>
                            <a:gdLst>
                              <a:gd name="T0" fmla="*/ 0 w 1050"/>
                              <a:gd name="T1" fmla="*/ 0 h 365"/>
                              <a:gd name="T2" fmla="*/ 0 w 1050"/>
                              <a:gd name="T3" fmla="*/ 231775 h 365"/>
                              <a:gd name="T4" fmla="*/ 666750 w 1050"/>
                              <a:gd name="T5" fmla="*/ 231775 h 365"/>
                              <a:gd name="T6" fmla="*/ 0 60000 65536"/>
                              <a:gd name="T7" fmla="*/ 0 60000 65536"/>
                              <a:gd name="T8" fmla="*/ 0 60000 65536"/>
                            </a:gdLst>
                            <a:ahLst/>
                            <a:cxnLst>
                              <a:cxn ang="T6">
                                <a:pos x="T0" y="T1"/>
                              </a:cxn>
                              <a:cxn ang="T7">
                                <a:pos x="T2" y="T3"/>
                              </a:cxn>
                              <a:cxn ang="T8">
                                <a:pos x="T4" y="T5"/>
                              </a:cxn>
                            </a:cxnLst>
                            <a:rect l="0" t="0" r="r" b="b"/>
                            <a:pathLst>
                              <a:path w="1050" h="365">
                                <a:moveTo>
                                  <a:pt x="0" y="0"/>
                                </a:moveTo>
                                <a:lnTo>
                                  <a:pt x="0" y="365"/>
                                </a:lnTo>
                                <a:lnTo>
                                  <a:pt x="1050" y="365"/>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8" name="Freeform 1721"/>
                        <wps:cNvSpPr>
                          <a:spLocks/>
                        </wps:cNvSpPr>
                        <wps:spPr bwMode="auto">
                          <a:xfrm>
                            <a:off x="1527104" y="990615"/>
                            <a:ext cx="133400" cy="222803"/>
                          </a:xfrm>
                          <a:custGeom>
                            <a:avLst/>
                            <a:gdLst>
                              <a:gd name="T0" fmla="*/ 0 w 210"/>
                              <a:gd name="T1" fmla="*/ 222885 h 351"/>
                              <a:gd name="T2" fmla="*/ 0 w 210"/>
                              <a:gd name="T3" fmla="*/ 0 h 351"/>
                              <a:gd name="T4" fmla="*/ 133350 w 210"/>
                              <a:gd name="T5" fmla="*/ 0 h 351"/>
                              <a:gd name="T6" fmla="*/ 0 60000 65536"/>
                              <a:gd name="T7" fmla="*/ 0 60000 65536"/>
                              <a:gd name="T8" fmla="*/ 0 60000 65536"/>
                            </a:gdLst>
                            <a:ahLst/>
                            <a:cxnLst>
                              <a:cxn ang="T6">
                                <a:pos x="T0" y="T1"/>
                              </a:cxn>
                              <a:cxn ang="T7">
                                <a:pos x="T2" y="T3"/>
                              </a:cxn>
                              <a:cxn ang="T8">
                                <a:pos x="T4" y="T5"/>
                              </a:cxn>
                            </a:cxnLst>
                            <a:rect l="0" t="0" r="r" b="b"/>
                            <a:pathLst>
                              <a:path w="210" h="351">
                                <a:moveTo>
                                  <a:pt x="0" y="351"/>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9" name="Rectangle 1722"/>
                        <wps:cNvSpPr>
                          <a:spLocks noChangeArrowheads="1"/>
                        </wps:cNvSpPr>
                        <wps:spPr bwMode="auto">
                          <a:xfrm>
                            <a:off x="2562206" y="1395021"/>
                            <a:ext cx="17157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wt/SKA/SK430/2005/G9PX</w:t>
                              </w:r>
                            </w:p>
                          </w:txbxContent>
                        </wps:txbx>
                        <wps:bodyPr rot="0" vert="horz" wrap="none" lIns="0" tIns="0" rIns="0" bIns="0" anchor="t" anchorCtr="0" upright="1">
                          <a:spAutoFit/>
                        </wps:bodyPr>
                      </wps:wsp>
                      <wps:wsp>
                        <wps:cNvPr id="4210" name="Freeform 1723"/>
                        <wps:cNvSpPr>
                          <a:spLocks/>
                        </wps:cNvSpPr>
                        <wps:spPr bwMode="auto">
                          <a:xfrm>
                            <a:off x="1527104" y="1219218"/>
                            <a:ext cx="933502" cy="224103"/>
                          </a:xfrm>
                          <a:custGeom>
                            <a:avLst/>
                            <a:gdLst>
                              <a:gd name="T0" fmla="*/ 0 w 1470"/>
                              <a:gd name="T1" fmla="*/ 0 h 353"/>
                              <a:gd name="T2" fmla="*/ 0 w 1470"/>
                              <a:gd name="T3" fmla="*/ 224155 h 353"/>
                              <a:gd name="T4" fmla="*/ 933450 w 1470"/>
                              <a:gd name="T5" fmla="*/ 224155 h 353"/>
                              <a:gd name="T6" fmla="*/ 0 60000 65536"/>
                              <a:gd name="T7" fmla="*/ 0 60000 65536"/>
                              <a:gd name="T8" fmla="*/ 0 60000 65536"/>
                            </a:gdLst>
                            <a:ahLst/>
                            <a:cxnLst>
                              <a:cxn ang="T6">
                                <a:pos x="T0" y="T1"/>
                              </a:cxn>
                              <a:cxn ang="T7">
                                <a:pos x="T2" y="T3"/>
                              </a:cxn>
                              <a:cxn ang="T8">
                                <a:pos x="T4" y="T5"/>
                              </a:cxn>
                            </a:cxnLst>
                            <a:rect l="0" t="0" r="r" b="b"/>
                            <a:pathLst>
                              <a:path w="1470" h="353">
                                <a:moveTo>
                                  <a:pt x="0" y="0"/>
                                </a:moveTo>
                                <a:lnTo>
                                  <a:pt x="0" y="353"/>
                                </a:lnTo>
                                <a:lnTo>
                                  <a:pt x="1470" y="353"/>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1" name="Freeform 1724"/>
                        <wps:cNvSpPr>
                          <a:spLocks/>
                        </wps:cNvSpPr>
                        <wps:spPr bwMode="auto">
                          <a:xfrm>
                            <a:off x="1393803" y="1216618"/>
                            <a:ext cx="133300" cy="182903"/>
                          </a:xfrm>
                          <a:custGeom>
                            <a:avLst/>
                            <a:gdLst>
                              <a:gd name="T0" fmla="*/ 0 w 210"/>
                              <a:gd name="T1" fmla="*/ 182880 h 288"/>
                              <a:gd name="T2" fmla="*/ 0 w 210"/>
                              <a:gd name="T3" fmla="*/ 0 h 288"/>
                              <a:gd name="T4" fmla="*/ 133350 w 210"/>
                              <a:gd name="T5" fmla="*/ 0 h 288"/>
                              <a:gd name="T6" fmla="*/ 0 60000 65536"/>
                              <a:gd name="T7" fmla="*/ 0 60000 65536"/>
                              <a:gd name="T8" fmla="*/ 0 60000 65536"/>
                            </a:gdLst>
                            <a:ahLst/>
                            <a:cxnLst>
                              <a:cxn ang="T6">
                                <a:pos x="T0" y="T1"/>
                              </a:cxn>
                              <a:cxn ang="T7">
                                <a:pos x="T2" y="T3"/>
                              </a:cxn>
                              <a:cxn ang="T8">
                                <a:pos x="T4" y="T5"/>
                              </a:cxn>
                            </a:cxnLst>
                            <a:rect l="0" t="0" r="r" b="b"/>
                            <a:pathLst>
                              <a:path w="210" h="288">
                                <a:moveTo>
                                  <a:pt x="0" y="288"/>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2" name="Rectangle 1725"/>
                        <wps:cNvSpPr>
                          <a:spLocks noChangeArrowheads="1"/>
                        </wps:cNvSpPr>
                        <wps:spPr bwMode="auto">
                          <a:xfrm>
                            <a:off x="2562206" y="1540523"/>
                            <a:ext cx="16948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wt/IND/ISO-3/XXXX/G9PX</w:t>
                              </w:r>
                            </w:p>
                          </w:txbxContent>
                        </wps:txbx>
                        <wps:bodyPr rot="0" vert="horz" wrap="none" lIns="0" tIns="0" rIns="0" bIns="0" anchor="t" anchorCtr="0" upright="1">
                          <a:spAutoFit/>
                        </wps:bodyPr>
                      </wps:wsp>
                      <wps:wsp>
                        <wps:cNvPr id="4213" name="Freeform 1726"/>
                        <wps:cNvSpPr>
                          <a:spLocks/>
                        </wps:cNvSpPr>
                        <wps:spPr bwMode="auto">
                          <a:xfrm>
                            <a:off x="1393803" y="1405821"/>
                            <a:ext cx="1066803" cy="182903"/>
                          </a:xfrm>
                          <a:custGeom>
                            <a:avLst/>
                            <a:gdLst>
                              <a:gd name="T0" fmla="*/ 0 w 1680"/>
                              <a:gd name="T1" fmla="*/ 0 h 288"/>
                              <a:gd name="T2" fmla="*/ 0 w 1680"/>
                              <a:gd name="T3" fmla="*/ 182880 h 288"/>
                              <a:gd name="T4" fmla="*/ 1066800 w 1680"/>
                              <a:gd name="T5" fmla="*/ 182880 h 288"/>
                              <a:gd name="T6" fmla="*/ 0 60000 65536"/>
                              <a:gd name="T7" fmla="*/ 0 60000 65536"/>
                              <a:gd name="T8" fmla="*/ 0 60000 65536"/>
                            </a:gdLst>
                            <a:ahLst/>
                            <a:cxnLst>
                              <a:cxn ang="T6">
                                <a:pos x="T0" y="T1"/>
                              </a:cxn>
                              <a:cxn ang="T7">
                                <a:pos x="T2" y="T3"/>
                              </a:cxn>
                              <a:cxn ang="T8">
                                <a:pos x="T4" y="T5"/>
                              </a:cxn>
                            </a:cxnLst>
                            <a:rect l="0" t="0" r="r" b="b"/>
                            <a:pathLst>
                              <a:path w="1680" h="288">
                                <a:moveTo>
                                  <a:pt x="0" y="0"/>
                                </a:moveTo>
                                <a:lnTo>
                                  <a:pt x="0" y="288"/>
                                </a:lnTo>
                                <a:lnTo>
                                  <a:pt x="1680" y="288"/>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4" name="Freeform 1727"/>
                        <wps:cNvSpPr>
                          <a:spLocks/>
                        </wps:cNvSpPr>
                        <wps:spPr bwMode="auto">
                          <a:xfrm>
                            <a:off x="1260403" y="1402721"/>
                            <a:ext cx="133400" cy="161902"/>
                          </a:xfrm>
                          <a:custGeom>
                            <a:avLst/>
                            <a:gdLst>
                              <a:gd name="T0" fmla="*/ 0 w 210"/>
                              <a:gd name="T1" fmla="*/ 161925 h 255"/>
                              <a:gd name="T2" fmla="*/ 0 w 210"/>
                              <a:gd name="T3" fmla="*/ 0 h 255"/>
                              <a:gd name="T4" fmla="*/ 133350 w 210"/>
                              <a:gd name="T5" fmla="*/ 0 h 255"/>
                              <a:gd name="T6" fmla="*/ 0 60000 65536"/>
                              <a:gd name="T7" fmla="*/ 0 60000 65536"/>
                              <a:gd name="T8" fmla="*/ 0 60000 65536"/>
                            </a:gdLst>
                            <a:ahLst/>
                            <a:cxnLst>
                              <a:cxn ang="T6">
                                <a:pos x="T0" y="T1"/>
                              </a:cxn>
                              <a:cxn ang="T7">
                                <a:pos x="T2" y="T3"/>
                              </a:cxn>
                              <a:cxn ang="T8">
                                <a:pos x="T4" y="T5"/>
                              </a:cxn>
                            </a:cxnLst>
                            <a:rect l="0" t="0" r="r" b="b"/>
                            <a:pathLst>
                              <a:path w="210" h="255">
                                <a:moveTo>
                                  <a:pt x="0" y="255"/>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5" name="Rectangle 1728"/>
                        <wps:cNvSpPr>
                          <a:spLocks noChangeArrowheads="1"/>
                        </wps:cNvSpPr>
                        <wps:spPr bwMode="auto">
                          <a:xfrm>
                            <a:off x="2562206" y="1686525"/>
                            <a:ext cx="16084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wt/SWE/R2/XXXX/G9PX</w:t>
                              </w:r>
                            </w:p>
                          </w:txbxContent>
                        </wps:txbx>
                        <wps:bodyPr rot="0" vert="horz" wrap="none" lIns="0" tIns="0" rIns="0" bIns="0" anchor="t" anchorCtr="0" upright="1">
                          <a:spAutoFit/>
                        </wps:bodyPr>
                      </wps:wsp>
                      <wps:wsp>
                        <wps:cNvPr id="4216" name="Freeform 1729"/>
                        <wps:cNvSpPr>
                          <a:spLocks/>
                        </wps:cNvSpPr>
                        <wps:spPr bwMode="auto">
                          <a:xfrm>
                            <a:off x="1260403" y="1570923"/>
                            <a:ext cx="1200203" cy="163202"/>
                          </a:xfrm>
                          <a:custGeom>
                            <a:avLst/>
                            <a:gdLst>
                              <a:gd name="T0" fmla="*/ 0 w 1890"/>
                              <a:gd name="T1" fmla="*/ 0 h 257"/>
                              <a:gd name="T2" fmla="*/ 0 w 1890"/>
                              <a:gd name="T3" fmla="*/ 163195 h 257"/>
                              <a:gd name="T4" fmla="*/ 1200150 w 1890"/>
                              <a:gd name="T5" fmla="*/ 163195 h 257"/>
                              <a:gd name="T6" fmla="*/ 0 60000 65536"/>
                              <a:gd name="T7" fmla="*/ 0 60000 65536"/>
                              <a:gd name="T8" fmla="*/ 0 60000 65536"/>
                            </a:gdLst>
                            <a:ahLst/>
                            <a:cxnLst>
                              <a:cxn ang="T6">
                                <a:pos x="T0" y="T1"/>
                              </a:cxn>
                              <a:cxn ang="T7">
                                <a:pos x="T2" y="T3"/>
                              </a:cxn>
                              <a:cxn ang="T8">
                                <a:pos x="T4" y="T5"/>
                              </a:cxn>
                            </a:cxnLst>
                            <a:rect l="0" t="0" r="r" b="b"/>
                            <a:pathLst>
                              <a:path w="1890" h="257">
                                <a:moveTo>
                                  <a:pt x="0" y="0"/>
                                </a:moveTo>
                                <a:lnTo>
                                  <a:pt x="0" y="257"/>
                                </a:lnTo>
                                <a:lnTo>
                                  <a:pt x="1890" y="25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7" name="Freeform 1730"/>
                        <wps:cNvSpPr>
                          <a:spLocks/>
                        </wps:cNvSpPr>
                        <wps:spPr bwMode="auto">
                          <a:xfrm>
                            <a:off x="1127103" y="1567823"/>
                            <a:ext cx="133300" cy="207603"/>
                          </a:xfrm>
                          <a:custGeom>
                            <a:avLst/>
                            <a:gdLst>
                              <a:gd name="T0" fmla="*/ 0 w 210"/>
                              <a:gd name="T1" fmla="*/ 207645 h 327"/>
                              <a:gd name="T2" fmla="*/ 0 w 210"/>
                              <a:gd name="T3" fmla="*/ 0 h 327"/>
                              <a:gd name="T4" fmla="*/ 133350 w 210"/>
                              <a:gd name="T5" fmla="*/ 0 h 327"/>
                              <a:gd name="T6" fmla="*/ 0 60000 65536"/>
                              <a:gd name="T7" fmla="*/ 0 60000 65536"/>
                              <a:gd name="T8" fmla="*/ 0 60000 65536"/>
                            </a:gdLst>
                            <a:ahLst/>
                            <a:cxnLst>
                              <a:cxn ang="T6">
                                <a:pos x="T0" y="T1"/>
                              </a:cxn>
                              <a:cxn ang="T7">
                                <a:pos x="T2" y="T3"/>
                              </a:cxn>
                              <a:cxn ang="T8">
                                <a:pos x="T4" y="T5"/>
                              </a:cxn>
                            </a:cxnLst>
                            <a:rect l="0" t="0" r="r" b="b"/>
                            <a:pathLst>
                              <a:path w="210" h="327">
                                <a:moveTo>
                                  <a:pt x="0" y="327"/>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8" name="Rectangle 1731"/>
                        <wps:cNvSpPr>
                          <a:spLocks noChangeArrowheads="1"/>
                        </wps:cNvSpPr>
                        <wps:spPr bwMode="auto">
                          <a:xfrm>
                            <a:off x="2562206" y="1831927"/>
                            <a:ext cx="15633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wt/KY3147/1999/G9PX</w:t>
                              </w:r>
                            </w:p>
                          </w:txbxContent>
                        </wps:txbx>
                        <wps:bodyPr rot="0" vert="horz" wrap="none" lIns="0" tIns="0" rIns="0" bIns="0" anchor="t" anchorCtr="0" upright="1">
                          <a:spAutoFit/>
                        </wps:bodyPr>
                      </wps:wsp>
                      <wps:wsp>
                        <wps:cNvPr id="4219" name="Freeform 1732"/>
                        <wps:cNvSpPr>
                          <a:spLocks/>
                        </wps:cNvSpPr>
                        <wps:spPr bwMode="auto">
                          <a:xfrm>
                            <a:off x="2193905" y="1879628"/>
                            <a:ext cx="266701" cy="106002"/>
                          </a:xfrm>
                          <a:custGeom>
                            <a:avLst/>
                            <a:gdLst>
                              <a:gd name="T0" fmla="*/ 0 w 420"/>
                              <a:gd name="T1" fmla="*/ 106045 h 167"/>
                              <a:gd name="T2" fmla="*/ 0 w 420"/>
                              <a:gd name="T3" fmla="*/ 0 h 167"/>
                              <a:gd name="T4" fmla="*/ 266700 w 420"/>
                              <a:gd name="T5" fmla="*/ 0 h 167"/>
                              <a:gd name="T6" fmla="*/ 0 60000 65536"/>
                              <a:gd name="T7" fmla="*/ 0 60000 65536"/>
                              <a:gd name="T8" fmla="*/ 0 60000 65536"/>
                            </a:gdLst>
                            <a:ahLst/>
                            <a:cxnLst>
                              <a:cxn ang="T6">
                                <a:pos x="T0" y="T1"/>
                              </a:cxn>
                              <a:cxn ang="T7">
                                <a:pos x="T2" y="T3"/>
                              </a:cxn>
                              <a:cxn ang="T8">
                                <a:pos x="T4" y="T5"/>
                              </a:cxn>
                            </a:cxnLst>
                            <a:rect l="0" t="0" r="r" b="b"/>
                            <a:pathLst>
                              <a:path w="420" h="167">
                                <a:moveTo>
                                  <a:pt x="0" y="167"/>
                                </a:moveTo>
                                <a:lnTo>
                                  <a:pt x="0" y="0"/>
                                </a:lnTo>
                                <a:lnTo>
                                  <a:pt x="42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0" name="Rectangle 1733"/>
                        <wps:cNvSpPr>
                          <a:spLocks noChangeArrowheads="1"/>
                        </wps:cNvSpPr>
                        <wps:spPr bwMode="auto">
                          <a:xfrm>
                            <a:off x="2562206" y="1977329"/>
                            <a:ext cx="208788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 Human/wt/ZAF/SA2144DGM/2003/</w:t>
                              </w:r>
                              <w:proofErr w:type="gramStart"/>
                              <w:r>
                                <w:rPr>
                                  <w:rFonts w:cs="Calibri"/>
                                  <w:b/>
                                  <w:color w:val="000000"/>
                                  <w:sz w:val="16"/>
                                  <w:szCs w:val="16"/>
                                  <w:lang w:val="en-US"/>
                                </w:rPr>
                                <w:t>G9P[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4221" name="Freeform 1734"/>
                        <wps:cNvSpPr>
                          <a:spLocks/>
                        </wps:cNvSpPr>
                        <wps:spPr bwMode="auto">
                          <a:xfrm>
                            <a:off x="2327206" y="2025630"/>
                            <a:ext cx="133400" cy="69201"/>
                          </a:xfrm>
                          <a:custGeom>
                            <a:avLst/>
                            <a:gdLst>
                              <a:gd name="T0" fmla="*/ 0 w 210"/>
                              <a:gd name="T1" fmla="*/ 69215 h 109"/>
                              <a:gd name="T2" fmla="*/ 0 w 210"/>
                              <a:gd name="T3" fmla="*/ 0 h 109"/>
                              <a:gd name="T4" fmla="*/ 133350 w 210"/>
                              <a:gd name="T5" fmla="*/ 0 h 109"/>
                              <a:gd name="T6" fmla="*/ 0 60000 65536"/>
                              <a:gd name="T7" fmla="*/ 0 60000 65536"/>
                              <a:gd name="T8" fmla="*/ 0 60000 65536"/>
                            </a:gdLst>
                            <a:ahLst/>
                            <a:cxnLst>
                              <a:cxn ang="T6">
                                <a:pos x="T0" y="T1"/>
                              </a:cxn>
                              <a:cxn ang="T7">
                                <a:pos x="T2" y="T3"/>
                              </a:cxn>
                              <a:cxn ang="T8">
                                <a:pos x="T4" y="T5"/>
                              </a:cxn>
                            </a:cxnLst>
                            <a:rect l="0" t="0" r="r" b="b"/>
                            <a:pathLst>
                              <a:path w="210" h="109">
                                <a:moveTo>
                                  <a:pt x="0" y="109"/>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2" name="Rectangle 1735"/>
                        <wps:cNvSpPr>
                          <a:spLocks noChangeArrowheads="1"/>
                        </wps:cNvSpPr>
                        <wps:spPr bwMode="auto">
                          <a:xfrm>
                            <a:off x="2562206" y="2125331"/>
                            <a:ext cx="2247905" cy="128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RVA/Human wt/KYN/ KY6894/2002/G9PX</w:t>
                              </w:r>
                            </w:p>
                          </w:txbxContent>
                        </wps:txbx>
                        <wps:bodyPr rot="0" vert="horz" wrap="square" lIns="0" tIns="0" rIns="0" bIns="0" anchor="t" anchorCtr="0" upright="1">
                          <a:noAutofit/>
                        </wps:bodyPr>
                      </wps:wsp>
                      <wps:wsp>
                        <wps:cNvPr id="4223" name="Freeform 1736"/>
                        <wps:cNvSpPr>
                          <a:spLocks/>
                        </wps:cNvSpPr>
                        <wps:spPr bwMode="auto">
                          <a:xfrm>
                            <a:off x="2327206" y="2101231"/>
                            <a:ext cx="133400" cy="69801"/>
                          </a:xfrm>
                          <a:custGeom>
                            <a:avLst/>
                            <a:gdLst>
                              <a:gd name="T0" fmla="*/ 0 w 210"/>
                              <a:gd name="T1" fmla="*/ 0 h 110"/>
                              <a:gd name="T2" fmla="*/ 0 w 210"/>
                              <a:gd name="T3" fmla="*/ 69850 h 110"/>
                              <a:gd name="T4" fmla="*/ 133350 w 210"/>
                              <a:gd name="T5" fmla="*/ 69850 h 110"/>
                              <a:gd name="T6" fmla="*/ 0 60000 65536"/>
                              <a:gd name="T7" fmla="*/ 0 60000 65536"/>
                              <a:gd name="T8" fmla="*/ 0 60000 65536"/>
                            </a:gdLst>
                            <a:ahLst/>
                            <a:cxnLst>
                              <a:cxn ang="T6">
                                <a:pos x="T0" y="T1"/>
                              </a:cxn>
                              <a:cxn ang="T7">
                                <a:pos x="T2" y="T3"/>
                              </a:cxn>
                              <a:cxn ang="T8">
                                <a:pos x="T4" y="T5"/>
                              </a:cxn>
                            </a:cxnLst>
                            <a:rect l="0" t="0" r="r" b="b"/>
                            <a:pathLst>
                              <a:path w="210" h="110">
                                <a:moveTo>
                                  <a:pt x="0" y="0"/>
                                </a:moveTo>
                                <a:lnTo>
                                  <a:pt x="0" y="110"/>
                                </a:lnTo>
                                <a:lnTo>
                                  <a:pt x="210" y="1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4" name="Freeform 1737"/>
                        <wps:cNvSpPr>
                          <a:spLocks/>
                        </wps:cNvSpPr>
                        <wps:spPr bwMode="auto">
                          <a:xfrm>
                            <a:off x="2193905" y="1991929"/>
                            <a:ext cx="133300" cy="106102"/>
                          </a:xfrm>
                          <a:custGeom>
                            <a:avLst/>
                            <a:gdLst>
                              <a:gd name="T0" fmla="*/ 0 w 210"/>
                              <a:gd name="T1" fmla="*/ 0 h 167"/>
                              <a:gd name="T2" fmla="*/ 0 w 210"/>
                              <a:gd name="T3" fmla="*/ 106045 h 167"/>
                              <a:gd name="T4" fmla="*/ 133350 w 210"/>
                              <a:gd name="T5" fmla="*/ 106045 h 167"/>
                              <a:gd name="T6" fmla="*/ 0 60000 65536"/>
                              <a:gd name="T7" fmla="*/ 0 60000 65536"/>
                              <a:gd name="T8" fmla="*/ 0 60000 65536"/>
                            </a:gdLst>
                            <a:ahLst/>
                            <a:cxnLst>
                              <a:cxn ang="T6">
                                <a:pos x="T0" y="T1"/>
                              </a:cxn>
                              <a:cxn ang="T7">
                                <a:pos x="T2" y="T3"/>
                              </a:cxn>
                              <a:cxn ang="T8">
                                <a:pos x="T4" y="T5"/>
                              </a:cxn>
                            </a:cxnLst>
                            <a:rect l="0" t="0" r="r" b="b"/>
                            <a:pathLst>
                              <a:path w="210" h="167">
                                <a:moveTo>
                                  <a:pt x="0" y="0"/>
                                </a:moveTo>
                                <a:lnTo>
                                  <a:pt x="0" y="167"/>
                                </a:lnTo>
                                <a:lnTo>
                                  <a:pt x="210" y="16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5" name="Freeform 1738"/>
                        <wps:cNvSpPr>
                          <a:spLocks/>
                        </wps:cNvSpPr>
                        <wps:spPr bwMode="auto">
                          <a:xfrm>
                            <a:off x="1127103" y="1781126"/>
                            <a:ext cx="1066803" cy="207703"/>
                          </a:xfrm>
                          <a:custGeom>
                            <a:avLst/>
                            <a:gdLst>
                              <a:gd name="T0" fmla="*/ 0 w 1680"/>
                              <a:gd name="T1" fmla="*/ 0 h 327"/>
                              <a:gd name="T2" fmla="*/ 0 w 1680"/>
                              <a:gd name="T3" fmla="*/ 207645 h 327"/>
                              <a:gd name="T4" fmla="*/ 1066800 w 1680"/>
                              <a:gd name="T5" fmla="*/ 207645 h 327"/>
                              <a:gd name="T6" fmla="*/ 0 60000 65536"/>
                              <a:gd name="T7" fmla="*/ 0 60000 65536"/>
                              <a:gd name="T8" fmla="*/ 0 60000 65536"/>
                            </a:gdLst>
                            <a:ahLst/>
                            <a:cxnLst>
                              <a:cxn ang="T6">
                                <a:pos x="T0" y="T1"/>
                              </a:cxn>
                              <a:cxn ang="T7">
                                <a:pos x="T2" y="T3"/>
                              </a:cxn>
                              <a:cxn ang="T8">
                                <a:pos x="T4" y="T5"/>
                              </a:cxn>
                            </a:cxnLst>
                            <a:rect l="0" t="0" r="r" b="b"/>
                            <a:pathLst>
                              <a:path w="1680" h="327">
                                <a:moveTo>
                                  <a:pt x="0" y="0"/>
                                </a:moveTo>
                                <a:lnTo>
                                  <a:pt x="0" y="327"/>
                                </a:lnTo>
                                <a:lnTo>
                                  <a:pt x="1680" y="32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6" name="Freeform 1739"/>
                        <wps:cNvSpPr>
                          <a:spLocks/>
                        </wps:cNvSpPr>
                        <wps:spPr bwMode="auto">
                          <a:xfrm>
                            <a:off x="993702" y="1778626"/>
                            <a:ext cx="133400" cy="374005"/>
                          </a:xfrm>
                          <a:custGeom>
                            <a:avLst/>
                            <a:gdLst>
                              <a:gd name="T0" fmla="*/ 0 w 210"/>
                              <a:gd name="T1" fmla="*/ 374015 h 589"/>
                              <a:gd name="T2" fmla="*/ 0 w 210"/>
                              <a:gd name="T3" fmla="*/ 0 h 589"/>
                              <a:gd name="T4" fmla="*/ 133350 w 210"/>
                              <a:gd name="T5" fmla="*/ 0 h 589"/>
                              <a:gd name="T6" fmla="*/ 0 60000 65536"/>
                              <a:gd name="T7" fmla="*/ 0 60000 65536"/>
                              <a:gd name="T8" fmla="*/ 0 60000 65536"/>
                            </a:gdLst>
                            <a:ahLst/>
                            <a:cxnLst>
                              <a:cxn ang="T6">
                                <a:pos x="T0" y="T1"/>
                              </a:cxn>
                              <a:cxn ang="T7">
                                <a:pos x="T2" y="T3"/>
                              </a:cxn>
                              <a:cxn ang="T8">
                                <a:pos x="T4" y="T5"/>
                              </a:cxn>
                            </a:cxnLst>
                            <a:rect l="0" t="0" r="r" b="b"/>
                            <a:pathLst>
                              <a:path w="210" h="589">
                                <a:moveTo>
                                  <a:pt x="0" y="589"/>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7" name="Rectangle 1740"/>
                        <wps:cNvSpPr>
                          <a:spLocks noChangeArrowheads="1"/>
                        </wps:cNvSpPr>
                        <wps:spPr bwMode="auto">
                          <a:xfrm>
                            <a:off x="2562206" y="2268233"/>
                            <a:ext cx="18865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wt/GHN/ GH1416/XXXX/G9PX</w:t>
                              </w:r>
                            </w:p>
                          </w:txbxContent>
                        </wps:txbx>
                        <wps:bodyPr rot="0" vert="horz" wrap="none" lIns="0" tIns="0" rIns="0" bIns="0" anchor="t" anchorCtr="0" upright="1">
                          <a:spAutoFit/>
                        </wps:bodyPr>
                      </wps:wsp>
                      <wps:wsp>
                        <wps:cNvPr id="4228" name="Freeform 1741"/>
                        <wps:cNvSpPr>
                          <a:spLocks/>
                        </wps:cNvSpPr>
                        <wps:spPr bwMode="auto">
                          <a:xfrm>
                            <a:off x="2327206" y="2316434"/>
                            <a:ext cx="133400" cy="69201"/>
                          </a:xfrm>
                          <a:custGeom>
                            <a:avLst/>
                            <a:gdLst>
                              <a:gd name="T0" fmla="*/ 0 w 210"/>
                              <a:gd name="T1" fmla="*/ 69215 h 109"/>
                              <a:gd name="T2" fmla="*/ 0 w 210"/>
                              <a:gd name="T3" fmla="*/ 0 h 109"/>
                              <a:gd name="T4" fmla="*/ 133350 w 210"/>
                              <a:gd name="T5" fmla="*/ 0 h 109"/>
                              <a:gd name="T6" fmla="*/ 0 60000 65536"/>
                              <a:gd name="T7" fmla="*/ 0 60000 65536"/>
                              <a:gd name="T8" fmla="*/ 0 60000 65536"/>
                            </a:gdLst>
                            <a:ahLst/>
                            <a:cxnLst>
                              <a:cxn ang="T6">
                                <a:pos x="T0" y="T1"/>
                              </a:cxn>
                              <a:cxn ang="T7">
                                <a:pos x="T2" y="T3"/>
                              </a:cxn>
                              <a:cxn ang="T8">
                                <a:pos x="T4" y="T5"/>
                              </a:cxn>
                            </a:cxnLst>
                            <a:rect l="0" t="0" r="r" b="b"/>
                            <a:pathLst>
                              <a:path w="210" h="109">
                                <a:moveTo>
                                  <a:pt x="0" y="109"/>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9" name="Rectangle 1742"/>
                        <wps:cNvSpPr>
                          <a:spLocks noChangeArrowheads="1"/>
                        </wps:cNvSpPr>
                        <wps:spPr bwMode="auto">
                          <a:xfrm>
                            <a:off x="2562206" y="2413635"/>
                            <a:ext cx="18637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 GHN/GH3574/XXXX/G9PX </w:t>
                              </w:r>
                            </w:p>
                          </w:txbxContent>
                        </wps:txbx>
                        <wps:bodyPr rot="0" vert="horz" wrap="none" lIns="0" tIns="0" rIns="0" bIns="0" anchor="t" anchorCtr="0" upright="1">
                          <a:spAutoFit/>
                        </wps:bodyPr>
                      </wps:wsp>
                      <wps:wsp>
                        <wps:cNvPr id="4230" name="Freeform 1743"/>
                        <wps:cNvSpPr>
                          <a:spLocks/>
                        </wps:cNvSpPr>
                        <wps:spPr bwMode="auto">
                          <a:xfrm>
                            <a:off x="2327206" y="2392035"/>
                            <a:ext cx="133400" cy="69801"/>
                          </a:xfrm>
                          <a:custGeom>
                            <a:avLst/>
                            <a:gdLst>
                              <a:gd name="T0" fmla="*/ 0 w 210"/>
                              <a:gd name="T1" fmla="*/ 0 h 110"/>
                              <a:gd name="T2" fmla="*/ 0 w 210"/>
                              <a:gd name="T3" fmla="*/ 69850 h 110"/>
                              <a:gd name="T4" fmla="*/ 133350 w 210"/>
                              <a:gd name="T5" fmla="*/ 69850 h 110"/>
                              <a:gd name="T6" fmla="*/ 0 60000 65536"/>
                              <a:gd name="T7" fmla="*/ 0 60000 65536"/>
                              <a:gd name="T8" fmla="*/ 0 60000 65536"/>
                            </a:gdLst>
                            <a:ahLst/>
                            <a:cxnLst>
                              <a:cxn ang="T6">
                                <a:pos x="T0" y="T1"/>
                              </a:cxn>
                              <a:cxn ang="T7">
                                <a:pos x="T2" y="T3"/>
                              </a:cxn>
                              <a:cxn ang="T8">
                                <a:pos x="T4" y="T5"/>
                              </a:cxn>
                            </a:cxnLst>
                            <a:rect l="0" t="0" r="r" b="b"/>
                            <a:pathLst>
                              <a:path w="210" h="110">
                                <a:moveTo>
                                  <a:pt x="0" y="0"/>
                                </a:moveTo>
                                <a:lnTo>
                                  <a:pt x="0" y="110"/>
                                </a:lnTo>
                                <a:lnTo>
                                  <a:pt x="210" y="1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1" name="Freeform 1744"/>
                        <wps:cNvSpPr>
                          <a:spLocks/>
                        </wps:cNvSpPr>
                        <wps:spPr bwMode="auto">
                          <a:xfrm>
                            <a:off x="2193905" y="2388835"/>
                            <a:ext cx="133300" cy="142302"/>
                          </a:xfrm>
                          <a:custGeom>
                            <a:avLst/>
                            <a:gdLst>
                              <a:gd name="T0" fmla="*/ 0 w 210"/>
                              <a:gd name="T1" fmla="*/ 142240 h 224"/>
                              <a:gd name="T2" fmla="*/ 0 w 210"/>
                              <a:gd name="T3" fmla="*/ 0 h 224"/>
                              <a:gd name="T4" fmla="*/ 133350 w 210"/>
                              <a:gd name="T5" fmla="*/ 0 h 224"/>
                              <a:gd name="T6" fmla="*/ 0 60000 65536"/>
                              <a:gd name="T7" fmla="*/ 0 60000 65536"/>
                              <a:gd name="T8" fmla="*/ 0 60000 65536"/>
                            </a:gdLst>
                            <a:ahLst/>
                            <a:cxnLst>
                              <a:cxn ang="T6">
                                <a:pos x="T0" y="T1"/>
                              </a:cxn>
                              <a:cxn ang="T7">
                                <a:pos x="T2" y="T3"/>
                              </a:cxn>
                              <a:cxn ang="T8">
                                <a:pos x="T4" y="T5"/>
                              </a:cxn>
                            </a:cxnLst>
                            <a:rect l="0" t="0" r="r" b="b"/>
                            <a:pathLst>
                              <a:path w="210" h="224">
                                <a:moveTo>
                                  <a:pt x="0" y="224"/>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2" name="Rectangle 1745"/>
                        <wps:cNvSpPr>
                          <a:spLocks noChangeArrowheads="1"/>
                        </wps:cNvSpPr>
                        <wps:spPr bwMode="auto">
                          <a:xfrm>
                            <a:off x="2562206" y="2559038"/>
                            <a:ext cx="19494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wt/SZA/MR4730/00/2000/G9PX</w:t>
                              </w:r>
                            </w:p>
                          </w:txbxContent>
                        </wps:txbx>
                        <wps:bodyPr rot="0" vert="horz" wrap="none" lIns="0" tIns="0" rIns="0" bIns="0" anchor="t" anchorCtr="0" upright="1">
                          <a:spAutoFit/>
                        </wps:bodyPr>
                      </wps:wsp>
                      <wps:wsp>
                        <wps:cNvPr id="4233" name="Freeform 1746"/>
                        <wps:cNvSpPr>
                          <a:spLocks/>
                        </wps:cNvSpPr>
                        <wps:spPr bwMode="auto">
                          <a:xfrm>
                            <a:off x="2327206" y="2607338"/>
                            <a:ext cx="133400" cy="69201"/>
                          </a:xfrm>
                          <a:custGeom>
                            <a:avLst/>
                            <a:gdLst>
                              <a:gd name="T0" fmla="*/ 0 w 210"/>
                              <a:gd name="T1" fmla="*/ 69215 h 109"/>
                              <a:gd name="T2" fmla="*/ 0 w 210"/>
                              <a:gd name="T3" fmla="*/ 0 h 109"/>
                              <a:gd name="T4" fmla="*/ 133350 w 210"/>
                              <a:gd name="T5" fmla="*/ 0 h 109"/>
                              <a:gd name="T6" fmla="*/ 0 60000 65536"/>
                              <a:gd name="T7" fmla="*/ 0 60000 65536"/>
                              <a:gd name="T8" fmla="*/ 0 60000 65536"/>
                            </a:gdLst>
                            <a:ahLst/>
                            <a:cxnLst>
                              <a:cxn ang="T6">
                                <a:pos x="T0" y="T1"/>
                              </a:cxn>
                              <a:cxn ang="T7">
                                <a:pos x="T2" y="T3"/>
                              </a:cxn>
                              <a:cxn ang="T8">
                                <a:pos x="T4" y="T5"/>
                              </a:cxn>
                            </a:cxnLst>
                            <a:rect l="0" t="0" r="r" b="b"/>
                            <a:pathLst>
                              <a:path w="210" h="109">
                                <a:moveTo>
                                  <a:pt x="0" y="109"/>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4" name="Rectangle 1747"/>
                        <wps:cNvSpPr>
                          <a:spLocks noChangeArrowheads="1"/>
                        </wps:cNvSpPr>
                        <wps:spPr bwMode="auto">
                          <a:xfrm>
                            <a:off x="2562206" y="2704440"/>
                            <a:ext cx="18776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wt/CHN/BJ-CR5317/XXX/G9PX</w:t>
                              </w:r>
                            </w:p>
                          </w:txbxContent>
                        </wps:txbx>
                        <wps:bodyPr rot="0" vert="horz" wrap="none" lIns="0" tIns="0" rIns="0" bIns="0" anchor="t" anchorCtr="0" upright="1">
                          <a:spAutoFit/>
                        </wps:bodyPr>
                      </wps:wsp>
                      <wps:wsp>
                        <wps:cNvPr id="4235" name="Freeform 1748"/>
                        <wps:cNvSpPr>
                          <a:spLocks/>
                        </wps:cNvSpPr>
                        <wps:spPr bwMode="auto">
                          <a:xfrm>
                            <a:off x="2327206" y="2682839"/>
                            <a:ext cx="133400" cy="69901"/>
                          </a:xfrm>
                          <a:custGeom>
                            <a:avLst/>
                            <a:gdLst>
                              <a:gd name="T0" fmla="*/ 0 w 210"/>
                              <a:gd name="T1" fmla="*/ 0 h 110"/>
                              <a:gd name="T2" fmla="*/ 0 w 210"/>
                              <a:gd name="T3" fmla="*/ 69850 h 110"/>
                              <a:gd name="T4" fmla="*/ 133350 w 210"/>
                              <a:gd name="T5" fmla="*/ 69850 h 110"/>
                              <a:gd name="T6" fmla="*/ 0 60000 65536"/>
                              <a:gd name="T7" fmla="*/ 0 60000 65536"/>
                              <a:gd name="T8" fmla="*/ 0 60000 65536"/>
                            </a:gdLst>
                            <a:ahLst/>
                            <a:cxnLst>
                              <a:cxn ang="T6">
                                <a:pos x="T0" y="T1"/>
                              </a:cxn>
                              <a:cxn ang="T7">
                                <a:pos x="T2" y="T3"/>
                              </a:cxn>
                              <a:cxn ang="T8">
                                <a:pos x="T4" y="T5"/>
                              </a:cxn>
                            </a:cxnLst>
                            <a:rect l="0" t="0" r="r" b="b"/>
                            <a:pathLst>
                              <a:path w="210" h="110">
                                <a:moveTo>
                                  <a:pt x="0" y="0"/>
                                </a:moveTo>
                                <a:lnTo>
                                  <a:pt x="0" y="110"/>
                                </a:lnTo>
                                <a:lnTo>
                                  <a:pt x="210" y="1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6" name="Freeform 1749"/>
                        <wps:cNvSpPr>
                          <a:spLocks/>
                        </wps:cNvSpPr>
                        <wps:spPr bwMode="auto">
                          <a:xfrm>
                            <a:off x="2193905" y="2537437"/>
                            <a:ext cx="133300" cy="142302"/>
                          </a:xfrm>
                          <a:custGeom>
                            <a:avLst/>
                            <a:gdLst>
                              <a:gd name="T0" fmla="*/ 0 w 210"/>
                              <a:gd name="T1" fmla="*/ 0 h 224"/>
                              <a:gd name="T2" fmla="*/ 0 w 210"/>
                              <a:gd name="T3" fmla="*/ 142240 h 224"/>
                              <a:gd name="T4" fmla="*/ 133350 w 210"/>
                              <a:gd name="T5" fmla="*/ 142240 h 224"/>
                              <a:gd name="T6" fmla="*/ 0 60000 65536"/>
                              <a:gd name="T7" fmla="*/ 0 60000 65536"/>
                              <a:gd name="T8" fmla="*/ 0 60000 65536"/>
                            </a:gdLst>
                            <a:ahLst/>
                            <a:cxnLst>
                              <a:cxn ang="T6">
                                <a:pos x="T0" y="T1"/>
                              </a:cxn>
                              <a:cxn ang="T7">
                                <a:pos x="T2" y="T3"/>
                              </a:cxn>
                              <a:cxn ang="T8">
                                <a:pos x="T4" y="T5"/>
                              </a:cxn>
                            </a:cxnLst>
                            <a:rect l="0" t="0" r="r" b="b"/>
                            <a:pathLst>
                              <a:path w="210" h="224">
                                <a:moveTo>
                                  <a:pt x="0" y="0"/>
                                </a:moveTo>
                                <a:lnTo>
                                  <a:pt x="0" y="224"/>
                                </a:lnTo>
                                <a:lnTo>
                                  <a:pt x="210" y="224"/>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7" name="Freeform 1750"/>
                        <wps:cNvSpPr>
                          <a:spLocks/>
                        </wps:cNvSpPr>
                        <wps:spPr bwMode="auto">
                          <a:xfrm>
                            <a:off x="993702" y="2158332"/>
                            <a:ext cx="1200203" cy="375906"/>
                          </a:xfrm>
                          <a:custGeom>
                            <a:avLst/>
                            <a:gdLst>
                              <a:gd name="T0" fmla="*/ 0 w 1890"/>
                              <a:gd name="T1" fmla="*/ 0 h 592"/>
                              <a:gd name="T2" fmla="*/ 0 w 1890"/>
                              <a:gd name="T3" fmla="*/ 375920 h 592"/>
                              <a:gd name="T4" fmla="*/ 1200150 w 1890"/>
                              <a:gd name="T5" fmla="*/ 375920 h 592"/>
                              <a:gd name="T6" fmla="*/ 0 60000 65536"/>
                              <a:gd name="T7" fmla="*/ 0 60000 65536"/>
                              <a:gd name="T8" fmla="*/ 0 60000 65536"/>
                            </a:gdLst>
                            <a:ahLst/>
                            <a:cxnLst>
                              <a:cxn ang="T6">
                                <a:pos x="T0" y="T1"/>
                              </a:cxn>
                              <a:cxn ang="T7">
                                <a:pos x="T2" y="T3"/>
                              </a:cxn>
                              <a:cxn ang="T8">
                                <a:pos x="T4" y="T5"/>
                              </a:cxn>
                            </a:cxnLst>
                            <a:rect l="0" t="0" r="r" b="b"/>
                            <a:pathLst>
                              <a:path w="1890" h="592">
                                <a:moveTo>
                                  <a:pt x="0" y="0"/>
                                </a:moveTo>
                                <a:lnTo>
                                  <a:pt x="0" y="592"/>
                                </a:lnTo>
                                <a:lnTo>
                                  <a:pt x="1890" y="592"/>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8" name="Freeform 1751"/>
                        <wps:cNvSpPr>
                          <a:spLocks/>
                        </wps:cNvSpPr>
                        <wps:spPr bwMode="auto">
                          <a:xfrm>
                            <a:off x="860402" y="2155832"/>
                            <a:ext cx="133300" cy="404506"/>
                          </a:xfrm>
                          <a:custGeom>
                            <a:avLst/>
                            <a:gdLst>
                              <a:gd name="T0" fmla="*/ 0 w 210"/>
                              <a:gd name="T1" fmla="*/ 404495 h 637"/>
                              <a:gd name="T2" fmla="*/ 0 w 210"/>
                              <a:gd name="T3" fmla="*/ 0 h 637"/>
                              <a:gd name="T4" fmla="*/ 133350 w 210"/>
                              <a:gd name="T5" fmla="*/ 0 h 637"/>
                              <a:gd name="T6" fmla="*/ 0 60000 65536"/>
                              <a:gd name="T7" fmla="*/ 0 60000 65536"/>
                              <a:gd name="T8" fmla="*/ 0 60000 65536"/>
                            </a:gdLst>
                            <a:ahLst/>
                            <a:cxnLst>
                              <a:cxn ang="T6">
                                <a:pos x="T0" y="T1"/>
                              </a:cxn>
                              <a:cxn ang="T7">
                                <a:pos x="T2" y="T3"/>
                              </a:cxn>
                              <a:cxn ang="T8">
                                <a:pos x="T4" y="T5"/>
                              </a:cxn>
                            </a:cxnLst>
                            <a:rect l="0" t="0" r="r" b="b"/>
                            <a:pathLst>
                              <a:path w="210" h="637">
                                <a:moveTo>
                                  <a:pt x="0" y="637"/>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9" name="Rectangle 1752"/>
                        <wps:cNvSpPr>
                          <a:spLocks noChangeArrowheads="1"/>
                        </wps:cNvSpPr>
                        <wps:spPr bwMode="auto">
                          <a:xfrm>
                            <a:off x="2562206" y="2849842"/>
                            <a:ext cx="169291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wt/CHN/L169/XXXX/G9PX</w:t>
                              </w:r>
                            </w:p>
                          </w:txbxContent>
                        </wps:txbx>
                        <wps:bodyPr rot="0" vert="horz" wrap="none" lIns="0" tIns="0" rIns="0" bIns="0" anchor="t" anchorCtr="0" upright="1">
                          <a:spAutoFit/>
                        </wps:bodyPr>
                      </wps:wsp>
                      <wps:wsp>
                        <wps:cNvPr id="4240" name="Freeform 1753"/>
                        <wps:cNvSpPr>
                          <a:spLocks/>
                        </wps:cNvSpPr>
                        <wps:spPr bwMode="auto">
                          <a:xfrm>
                            <a:off x="2327206" y="2898143"/>
                            <a:ext cx="133400" cy="69201"/>
                          </a:xfrm>
                          <a:custGeom>
                            <a:avLst/>
                            <a:gdLst>
                              <a:gd name="T0" fmla="*/ 0 w 210"/>
                              <a:gd name="T1" fmla="*/ 69215 h 109"/>
                              <a:gd name="T2" fmla="*/ 0 w 210"/>
                              <a:gd name="T3" fmla="*/ 0 h 109"/>
                              <a:gd name="T4" fmla="*/ 133350 w 210"/>
                              <a:gd name="T5" fmla="*/ 0 h 109"/>
                              <a:gd name="T6" fmla="*/ 0 60000 65536"/>
                              <a:gd name="T7" fmla="*/ 0 60000 65536"/>
                              <a:gd name="T8" fmla="*/ 0 60000 65536"/>
                            </a:gdLst>
                            <a:ahLst/>
                            <a:cxnLst>
                              <a:cxn ang="T6">
                                <a:pos x="T0" y="T1"/>
                              </a:cxn>
                              <a:cxn ang="T7">
                                <a:pos x="T2" y="T3"/>
                              </a:cxn>
                              <a:cxn ang="T8">
                                <a:pos x="T4" y="T5"/>
                              </a:cxn>
                            </a:cxnLst>
                            <a:rect l="0" t="0" r="r" b="b"/>
                            <a:pathLst>
                              <a:path w="210" h="109">
                                <a:moveTo>
                                  <a:pt x="0" y="109"/>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1" name="Rectangle 1754"/>
                        <wps:cNvSpPr>
                          <a:spLocks noChangeArrowheads="1"/>
                        </wps:cNvSpPr>
                        <wps:spPr bwMode="auto">
                          <a:xfrm>
                            <a:off x="2562206" y="2995244"/>
                            <a:ext cx="16789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wt/BRL/R160/XXXX/G9PX</w:t>
                              </w:r>
                            </w:p>
                          </w:txbxContent>
                        </wps:txbx>
                        <wps:bodyPr rot="0" vert="horz" wrap="none" lIns="0" tIns="0" rIns="0" bIns="0" anchor="t" anchorCtr="0" upright="1">
                          <a:spAutoFit/>
                        </wps:bodyPr>
                      </wps:wsp>
                      <wps:wsp>
                        <wps:cNvPr id="4242" name="Freeform 1755"/>
                        <wps:cNvSpPr>
                          <a:spLocks/>
                        </wps:cNvSpPr>
                        <wps:spPr bwMode="auto">
                          <a:xfrm>
                            <a:off x="2327206" y="2973744"/>
                            <a:ext cx="133400" cy="69801"/>
                          </a:xfrm>
                          <a:custGeom>
                            <a:avLst/>
                            <a:gdLst>
                              <a:gd name="T0" fmla="*/ 0 w 210"/>
                              <a:gd name="T1" fmla="*/ 0 h 110"/>
                              <a:gd name="T2" fmla="*/ 0 w 210"/>
                              <a:gd name="T3" fmla="*/ 69850 h 110"/>
                              <a:gd name="T4" fmla="*/ 133350 w 210"/>
                              <a:gd name="T5" fmla="*/ 69850 h 110"/>
                              <a:gd name="T6" fmla="*/ 0 60000 65536"/>
                              <a:gd name="T7" fmla="*/ 0 60000 65536"/>
                              <a:gd name="T8" fmla="*/ 0 60000 65536"/>
                            </a:gdLst>
                            <a:ahLst/>
                            <a:cxnLst>
                              <a:cxn ang="T6">
                                <a:pos x="T0" y="T1"/>
                              </a:cxn>
                              <a:cxn ang="T7">
                                <a:pos x="T2" y="T3"/>
                              </a:cxn>
                              <a:cxn ang="T8">
                                <a:pos x="T4" y="T5"/>
                              </a:cxn>
                            </a:cxnLst>
                            <a:rect l="0" t="0" r="r" b="b"/>
                            <a:pathLst>
                              <a:path w="210" h="110">
                                <a:moveTo>
                                  <a:pt x="0" y="0"/>
                                </a:moveTo>
                                <a:lnTo>
                                  <a:pt x="0" y="110"/>
                                </a:lnTo>
                                <a:lnTo>
                                  <a:pt x="210" y="1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3" name="Freeform 1756"/>
                        <wps:cNvSpPr>
                          <a:spLocks/>
                        </wps:cNvSpPr>
                        <wps:spPr bwMode="auto">
                          <a:xfrm>
                            <a:off x="860402" y="2566038"/>
                            <a:ext cx="1466804" cy="404506"/>
                          </a:xfrm>
                          <a:custGeom>
                            <a:avLst/>
                            <a:gdLst>
                              <a:gd name="T0" fmla="*/ 0 w 2310"/>
                              <a:gd name="T1" fmla="*/ 0 h 637"/>
                              <a:gd name="T2" fmla="*/ 0 w 2310"/>
                              <a:gd name="T3" fmla="*/ 404495 h 637"/>
                              <a:gd name="T4" fmla="*/ 1466850 w 2310"/>
                              <a:gd name="T5" fmla="*/ 404495 h 637"/>
                              <a:gd name="T6" fmla="*/ 0 60000 65536"/>
                              <a:gd name="T7" fmla="*/ 0 60000 65536"/>
                              <a:gd name="T8" fmla="*/ 0 60000 65536"/>
                            </a:gdLst>
                            <a:ahLst/>
                            <a:cxnLst>
                              <a:cxn ang="T6">
                                <a:pos x="T0" y="T1"/>
                              </a:cxn>
                              <a:cxn ang="T7">
                                <a:pos x="T2" y="T3"/>
                              </a:cxn>
                              <a:cxn ang="T8">
                                <a:pos x="T4" y="T5"/>
                              </a:cxn>
                            </a:cxnLst>
                            <a:rect l="0" t="0" r="r" b="b"/>
                            <a:pathLst>
                              <a:path w="2310" h="637">
                                <a:moveTo>
                                  <a:pt x="0" y="0"/>
                                </a:moveTo>
                                <a:lnTo>
                                  <a:pt x="0" y="637"/>
                                </a:lnTo>
                                <a:lnTo>
                                  <a:pt x="2310" y="63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4" name="Freeform 1757"/>
                        <wps:cNvSpPr>
                          <a:spLocks/>
                        </wps:cNvSpPr>
                        <wps:spPr bwMode="auto">
                          <a:xfrm>
                            <a:off x="727002" y="2562838"/>
                            <a:ext cx="133400" cy="380406"/>
                          </a:xfrm>
                          <a:custGeom>
                            <a:avLst/>
                            <a:gdLst>
                              <a:gd name="T0" fmla="*/ 0 w 210"/>
                              <a:gd name="T1" fmla="*/ 380365 h 599"/>
                              <a:gd name="T2" fmla="*/ 0 w 210"/>
                              <a:gd name="T3" fmla="*/ 0 h 599"/>
                              <a:gd name="T4" fmla="*/ 133350 w 210"/>
                              <a:gd name="T5" fmla="*/ 0 h 599"/>
                              <a:gd name="T6" fmla="*/ 0 60000 65536"/>
                              <a:gd name="T7" fmla="*/ 0 60000 65536"/>
                              <a:gd name="T8" fmla="*/ 0 60000 65536"/>
                            </a:gdLst>
                            <a:ahLst/>
                            <a:cxnLst>
                              <a:cxn ang="T6">
                                <a:pos x="T0" y="T1"/>
                              </a:cxn>
                              <a:cxn ang="T7">
                                <a:pos x="T2" y="T3"/>
                              </a:cxn>
                              <a:cxn ang="T8">
                                <a:pos x="T4" y="T5"/>
                              </a:cxn>
                            </a:cxnLst>
                            <a:rect l="0" t="0" r="r" b="b"/>
                            <a:pathLst>
                              <a:path w="210" h="599">
                                <a:moveTo>
                                  <a:pt x="0" y="599"/>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5" name="Rectangle 1758"/>
                        <wps:cNvSpPr>
                          <a:spLocks noChangeArrowheads="1"/>
                        </wps:cNvSpPr>
                        <wps:spPr bwMode="auto">
                          <a:xfrm>
                            <a:off x="2562206" y="3140746"/>
                            <a:ext cx="17640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wt/BTS/ BD431/XXXX/G9PX</w:t>
                              </w:r>
                            </w:p>
                          </w:txbxContent>
                        </wps:txbx>
                        <wps:bodyPr rot="0" vert="horz" wrap="none" lIns="0" tIns="0" rIns="0" bIns="0" anchor="t" anchorCtr="0" upright="1">
                          <a:spAutoFit/>
                        </wps:bodyPr>
                      </wps:wsp>
                      <wps:wsp>
                        <wps:cNvPr id="4246" name="Freeform 1759"/>
                        <wps:cNvSpPr>
                          <a:spLocks/>
                        </wps:cNvSpPr>
                        <wps:spPr bwMode="auto">
                          <a:xfrm>
                            <a:off x="1793804" y="3188947"/>
                            <a:ext cx="666802" cy="137802"/>
                          </a:xfrm>
                          <a:custGeom>
                            <a:avLst/>
                            <a:gdLst>
                              <a:gd name="T0" fmla="*/ 0 w 1050"/>
                              <a:gd name="T1" fmla="*/ 137795 h 217"/>
                              <a:gd name="T2" fmla="*/ 0 w 1050"/>
                              <a:gd name="T3" fmla="*/ 0 h 217"/>
                              <a:gd name="T4" fmla="*/ 666750 w 1050"/>
                              <a:gd name="T5" fmla="*/ 0 h 217"/>
                              <a:gd name="T6" fmla="*/ 0 60000 65536"/>
                              <a:gd name="T7" fmla="*/ 0 60000 65536"/>
                              <a:gd name="T8" fmla="*/ 0 60000 65536"/>
                            </a:gdLst>
                            <a:ahLst/>
                            <a:cxnLst>
                              <a:cxn ang="T6">
                                <a:pos x="T0" y="T1"/>
                              </a:cxn>
                              <a:cxn ang="T7">
                                <a:pos x="T2" y="T3"/>
                              </a:cxn>
                              <a:cxn ang="T8">
                                <a:pos x="T4" y="T5"/>
                              </a:cxn>
                            </a:cxnLst>
                            <a:rect l="0" t="0" r="r" b="b"/>
                            <a:pathLst>
                              <a:path w="1050" h="217">
                                <a:moveTo>
                                  <a:pt x="0" y="217"/>
                                </a:moveTo>
                                <a:lnTo>
                                  <a:pt x="0" y="0"/>
                                </a:lnTo>
                                <a:lnTo>
                                  <a:pt x="105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7" name="Rectangle 1760"/>
                        <wps:cNvSpPr>
                          <a:spLocks noChangeArrowheads="1"/>
                        </wps:cNvSpPr>
                        <wps:spPr bwMode="auto">
                          <a:xfrm>
                            <a:off x="2562206" y="3286148"/>
                            <a:ext cx="17551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wt/USA/US321/XXXX/G9PX</w:t>
                              </w:r>
                            </w:p>
                          </w:txbxContent>
                        </wps:txbx>
                        <wps:bodyPr rot="0" vert="horz" wrap="none" lIns="0" tIns="0" rIns="0" bIns="0" anchor="t" anchorCtr="0" upright="1">
                          <a:spAutoFit/>
                        </wps:bodyPr>
                      </wps:wsp>
                      <wps:wsp>
                        <wps:cNvPr id="4248" name="Freeform 1761"/>
                        <wps:cNvSpPr>
                          <a:spLocks/>
                        </wps:cNvSpPr>
                        <wps:spPr bwMode="auto">
                          <a:xfrm>
                            <a:off x="1927205" y="3334349"/>
                            <a:ext cx="533401" cy="133402"/>
                          </a:xfrm>
                          <a:custGeom>
                            <a:avLst/>
                            <a:gdLst>
                              <a:gd name="T0" fmla="*/ 0 w 840"/>
                              <a:gd name="T1" fmla="*/ 133350 h 210"/>
                              <a:gd name="T2" fmla="*/ 0 w 840"/>
                              <a:gd name="T3" fmla="*/ 0 h 210"/>
                              <a:gd name="T4" fmla="*/ 533400 w 840"/>
                              <a:gd name="T5" fmla="*/ 0 h 210"/>
                              <a:gd name="T6" fmla="*/ 0 60000 65536"/>
                              <a:gd name="T7" fmla="*/ 0 60000 65536"/>
                              <a:gd name="T8" fmla="*/ 0 60000 65536"/>
                            </a:gdLst>
                            <a:ahLst/>
                            <a:cxnLst>
                              <a:cxn ang="T6">
                                <a:pos x="T0" y="T1"/>
                              </a:cxn>
                              <a:cxn ang="T7">
                                <a:pos x="T2" y="T3"/>
                              </a:cxn>
                              <a:cxn ang="T8">
                                <a:pos x="T4" y="T5"/>
                              </a:cxn>
                            </a:cxnLst>
                            <a:rect l="0" t="0" r="r" b="b"/>
                            <a:pathLst>
                              <a:path w="840" h="210">
                                <a:moveTo>
                                  <a:pt x="0" y="210"/>
                                </a:moveTo>
                                <a:lnTo>
                                  <a:pt x="0" y="0"/>
                                </a:lnTo>
                                <a:lnTo>
                                  <a:pt x="84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9" name="Rectangle 1762"/>
                        <wps:cNvSpPr>
                          <a:spLocks noChangeArrowheads="1"/>
                        </wps:cNvSpPr>
                        <wps:spPr bwMode="auto">
                          <a:xfrm>
                            <a:off x="2562206" y="3431550"/>
                            <a:ext cx="177038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wt/ZAF/ 4330LC/1998/G9P6</w:t>
                              </w:r>
                            </w:p>
                          </w:txbxContent>
                        </wps:txbx>
                        <wps:bodyPr rot="0" vert="horz" wrap="none" lIns="0" tIns="0" rIns="0" bIns="0" anchor="t" anchorCtr="0" upright="1">
                          <a:spAutoFit/>
                        </wps:bodyPr>
                      </wps:wsp>
                      <wps:wsp>
                        <wps:cNvPr id="4250" name="Freeform 1763"/>
                        <wps:cNvSpPr>
                          <a:spLocks/>
                        </wps:cNvSpPr>
                        <wps:spPr bwMode="auto">
                          <a:xfrm>
                            <a:off x="2060505" y="3479851"/>
                            <a:ext cx="400101" cy="123802"/>
                          </a:xfrm>
                          <a:custGeom>
                            <a:avLst/>
                            <a:gdLst>
                              <a:gd name="T0" fmla="*/ 0 w 630"/>
                              <a:gd name="T1" fmla="*/ 123825 h 195"/>
                              <a:gd name="T2" fmla="*/ 0 w 630"/>
                              <a:gd name="T3" fmla="*/ 0 h 195"/>
                              <a:gd name="T4" fmla="*/ 400050 w 630"/>
                              <a:gd name="T5" fmla="*/ 0 h 195"/>
                              <a:gd name="T6" fmla="*/ 0 60000 65536"/>
                              <a:gd name="T7" fmla="*/ 0 60000 65536"/>
                              <a:gd name="T8" fmla="*/ 0 60000 65536"/>
                            </a:gdLst>
                            <a:ahLst/>
                            <a:cxnLst>
                              <a:cxn ang="T6">
                                <a:pos x="T0" y="T1"/>
                              </a:cxn>
                              <a:cxn ang="T7">
                                <a:pos x="T2" y="T3"/>
                              </a:cxn>
                              <a:cxn ang="T8">
                                <a:pos x="T4" y="T5"/>
                              </a:cxn>
                            </a:cxnLst>
                            <a:rect l="0" t="0" r="r" b="b"/>
                            <a:pathLst>
                              <a:path w="630" h="195">
                                <a:moveTo>
                                  <a:pt x="0" y="195"/>
                                </a:moveTo>
                                <a:lnTo>
                                  <a:pt x="0" y="0"/>
                                </a:lnTo>
                                <a:lnTo>
                                  <a:pt x="63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1" name="Rectangle 1764"/>
                        <wps:cNvSpPr>
                          <a:spLocks noChangeArrowheads="1"/>
                        </wps:cNvSpPr>
                        <wps:spPr bwMode="auto">
                          <a:xfrm>
                            <a:off x="2562206" y="3576953"/>
                            <a:ext cx="18021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wt/MWI/MW69/XXXX/G9PX</w:t>
                              </w:r>
                            </w:p>
                          </w:txbxContent>
                        </wps:txbx>
                        <wps:bodyPr rot="0" vert="horz" wrap="none" lIns="0" tIns="0" rIns="0" bIns="0" anchor="t" anchorCtr="0" upright="1">
                          <a:spAutoFit/>
                        </wps:bodyPr>
                      </wps:wsp>
                      <wps:wsp>
                        <wps:cNvPr id="4252" name="Freeform 1765"/>
                        <wps:cNvSpPr>
                          <a:spLocks/>
                        </wps:cNvSpPr>
                        <wps:spPr bwMode="auto">
                          <a:xfrm>
                            <a:off x="2193905" y="3625253"/>
                            <a:ext cx="266701" cy="106002"/>
                          </a:xfrm>
                          <a:custGeom>
                            <a:avLst/>
                            <a:gdLst>
                              <a:gd name="T0" fmla="*/ 0 w 420"/>
                              <a:gd name="T1" fmla="*/ 106045 h 167"/>
                              <a:gd name="T2" fmla="*/ 0 w 420"/>
                              <a:gd name="T3" fmla="*/ 0 h 167"/>
                              <a:gd name="T4" fmla="*/ 266700 w 420"/>
                              <a:gd name="T5" fmla="*/ 0 h 167"/>
                              <a:gd name="T6" fmla="*/ 0 60000 65536"/>
                              <a:gd name="T7" fmla="*/ 0 60000 65536"/>
                              <a:gd name="T8" fmla="*/ 0 60000 65536"/>
                            </a:gdLst>
                            <a:ahLst/>
                            <a:cxnLst>
                              <a:cxn ang="T6">
                                <a:pos x="T0" y="T1"/>
                              </a:cxn>
                              <a:cxn ang="T7">
                                <a:pos x="T2" y="T3"/>
                              </a:cxn>
                              <a:cxn ang="T8">
                                <a:pos x="T4" y="T5"/>
                              </a:cxn>
                            </a:cxnLst>
                            <a:rect l="0" t="0" r="r" b="b"/>
                            <a:pathLst>
                              <a:path w="420" h="167">
                                <a:moveTo>
                                  <a:pt x="0" y="167"/>
                                </a:moveTo>
                                <a:lnTo>
                                  <a:pt x="0" y="0"/>
                                </a:lnTo>
                                <a:lnTo>
                                  <a:pt x="42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3" name="Rectangle 1766"/>
                        <wps:cNvSpPr>
                          <a:spLocks noChangeArrowheads="1"/>
                        </wps:cNvSpPr>
                        <wps:spPr bwMode="auto">
                          <a:xfrm>
                            <a:off x="2562206" y="3722355"/>
                            <a:ext cx="17799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wt/MWI/MW47/1997/G9P6</w:t>
                              </w:r>
                            </w:p>
                          </w:txbxContent>
                        </wps:txbx>
                        <wps:bodyPr rot="0" vert="horz" wrap="none" lIns="0" tIns="0" rIns="0" bIns="0" anchor="t" anchorCtr="0" upright="1">
                          <a:spAutoFit/>
                        </wps:bodyPr>
                      </wps:wsp>
                      <wps:wsp>
                        <wps:cNvPr id="4254" name="Freeform 1767"/>
                        <wps:cNvSpPr>
                          <a:spLocks/>
                        </wps:cNvSpPr>
                        <wps:spPr bwMode="auto">
                          <a:xfrm>
                            <a:off x="2327206" y="3770655"/>
                            <a:ext cx="133400" cy="69201"/>
                          </a:xfrm>
                          <a:custGeom>
                            <a:avLst/>
                            <a:gdLst>
                              <a:gd name="T0" fmla="*/ 0 w 210"/>
                              <a:gd name="T1" fmla="*/ 69215 h 109"/>
                              <a:gd name="T2" fmla="*/ 0 w 210"/>
                              <a:gd name="T3" fmla="*/ 0 h 109"/>
                              <a:gd name="T4" fmla="*/ 133350 w 210"/>
                              <a:gd name="T5" fmla="*/ 0 h 109"/>
                              <a:gd name="T6" fmla="*/ 0 60000 65536"/>
                              <a:gd name="T7" fmla="*/ 0 60000 65536"/>
                              <a:gd name="T8" fmla="*/ 0 60000 65536"/>
                            </a:gdLst>
                            <a:ahLst/>
                            <a:cxnLst>
                              <a:cxn ang="T6">
                                <a:pos x="T0" y="T1"/>
                              </a:cxn>
                              <a:cxn ang="T7">
                                <a:pos x="T2" y="T3"/>
                              </a:cxn>
                              <a:cxn ang="T8">
                                <a:pos x="T4" y="T5"/>
                              </a:cxn>
                            </a:cxnLst>
                            <a:rect l="0" t="0" r="r" b="b"/>
                            <a:pathLst>
                              <a:path w="210" h="109">
                                <a:moveTo>
                                  <a:pt x="0" y="109"/>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5" name="Rectangle 1768"/>
                        <wps:cNvSpPr>
                          <a:spLocks noChangeArrowheads="1"/>
                        </wps:cNvSpPr>
                        <wps:spPr bwMode="auto">
                          <a:xfrm>
                            <a:off x="2562206" y="3867757"/>
                            <a:ext cx="17710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wt/ZAF/ 6222LP/1999/G9P6</w:t>
                              </w:r>
                            </w:p>
                          </w:txbxContent>
                        </wps:txbx>
                        <wps:bodyPr rot="0" vert="horz" wrap="none" lIns="0" tIns="0" rIns="0" bIns="0" anchor="t" anchorCtr="0" upright="1">
                          <a:spAutoFit/>
                        </wps:bodyPr>
                      </wps:wsp>
                      <wps:wsp>
                        <wps:cNvPr id="4256" name="Freeform 1769"/>
                        <wps:cNvSpPr>
                          <a:spLocks/>
                        </wps:cNvSpPr>
                        <wps:spPr bwMode="auto">
                          <a:xfrm>
                            <a:off x="2327206" y="3846157"/>
                            <a:ext cx="133400" cy="69901"/>
                          </a:xfrm>
                          <a:custGeom>
                            <a:avLst/>
                            <a:gdLst>
                              <a:gd name="T0" fmla="*/ 0 w 210"/>
                              <a:gd name="T1" fmla="*/ 0 h 110"/>
                              <a:gd name="T2" fmla="*/ 0 w 210"/>
                              <a:gd name="T3" fmla="*/ 69850 h 110"/>
                              <a:gd name="T4" fmla="*/ 133350 w 210"/>
                              <a:gd name="T5" fmla="*/ 69850 h 110"/>
                              <a:gd name="T6" fmla="*/ 0 60000 65536"/>
                              <a:gd name="T7" fmla="*/ 0 60000 65536"/>
                              <a:gd name="T8" fmla="*/ 0 60000 65536"/>
                            </a:gdLst>
                            <a:ahLst/>
                            <a:cxnLst>
                              <a:cxn ang="T6">
                                <a:pos x="T0" y="T1"/>
                              </a:cxn>
                              <a:cxn ang="T7">
                                <a:pos x="T2" y="T3"/>
                              </a:cxn>
                              <a:cxn ang="T8">
                                <a:pos x="T4" y="T5"/>
                              </a:cxn>
                            </a:cxnLst>
                            <a:rect l="0" t="0" r="r" b="b"/>
                            <a:pathLst>
                              <a:path w="210" h="110">
                                <a:moveTo>
                                  <a:pt x="0" y="0"/>
                                </a:moveTo>
                                <a:lnTo>
                                  <a:pt x="0" y="110"/>
                                </a:lnTo>
                                <a:lnTo>
                                  <a:pt x="210" y="1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7" name="Freeform 1770"/>
                        <wps:cNvSpPr>
                          <a:spLocks/>
                        </wps:cNvSpPr>
                        <wps:spPr bwMode="auto">
                          <a:xfrm>
                            <a:off x="2193905" y="3736955"/>
                            <a:ext cx="133300" cy="106102"/>
                          </a:xfrm>
                          <a:custGeom>
                            <a:avLst/>
                            <a:gdLst>
                              <a:gd name="T0" fmla="*/ 0 w 210"/>
                              <a:gd name="T1" fmla="*/ 0 h 167"/>
                              <a:gd name="T2" fmla="*/ 0 w 210"/>
                              <a:gd name="T3" fmla="*/ 106045 h 167"/>
                              <a:gd name="T4" fmla="*/ 133350 w 210"/>
                              <a:gd name="T5" fmla="*/ 106045 h 167"/>
                              <a:gd name="T6" fmla="*/ 0 60000 65536"/>
                              <a:gd name="T7" fmla="*/ 0 60000 65536"/>
                              <a:gd name="T8" fmla="*/ 0 60000 65536"/>
                            </a:gdLst>
                            <a:ahLst/>
                            <a:cxnLst>
                              <a:cxn ang="T6">
                                <a:pos x="T0" y="T1"/>
                              </a:cxn>
                              <a:cxn ang="T7">
                                <a:pos x="T2" y="T3"/>
                              </a:cxn>
                              <a:cxn ang="T8">
                                <a:pos x="T4" y="T5"/>
                              </a:cxn>
                            </a:cxnLst>
                            <a:rect l="0" t="0" r="r" b="b"/>
                            <a:pathLst>
                              <a:path w="210" h="167">
                                <a:moveTo>
                                  <a:pt x="0" y="0"/>
                                </a:moveTo>
                                <a:lnTo>
                                  <a:pt x="0" y="167"/>
                                </a:lnTo>
                                <a:lnTo>
                                  <a:pt x="210" y="16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8" name="Freeform 1771"/>
                        <wps:cNvSpPr>
                          <a:spLocks/>
                        </wps:cNvSpPr>
                        <wps:spPr bwMode="auto">
                          <a:xfrm>
                            <a:off x="2060505" y="3609953"/>
                            <a:ext cx="133400" cy="123902"/>
                          </a:xfrm>
                          <a:custGeom>
                            <a:avLst/>
                            <a:gdLst>
                              <a:gd name="T0" fmla="*/ 0 w 210"/>
                              <a:gd name="T1" fmla="*/ 0 h 195"/>
                              <a:gd name="T2" fmla="*/ 0 w 210"/>
                              <a:gd name="T3" fmla="*/ 123825 h 195"/>
                              <a:gd name="T4" fmla="*/ 133350 w 210"/>
                              <a:gd name="T5" fmla="*/ 123825 h 195"/>
                              <a:gd name="T6" fmla="*/ 0 60000 65536"/>
                              <a:gd name="T7" fmla="*/ 0 60000 65536"/>
                              <a:gd name="T8" fmla="*/ 0 60000 65536"/>
                            </a:gdLst>
                            <a:ahLst/>
                            <a:cxnLst>
                              <a:cxn ang="T6">
                                <a:pos x="T0" y="T1"/>
                              </a:cxn>
                              <a:cxn ang="T7">
                                <a:pos x="T2" y="T3"/>
                              </a:cxn>
                              <a:cxn ang="T8">
                                <a:pos x="T4" y="T5"/>
                              </a:cxn>
                            </a:cxnLst>
                            <a:rect l="0" t="0" r="r" b="b"/>
                            <a:pathLst>
                              <a:path w="210" h="195">
                                <a:moveTo>
                                  <a:pt x="0" y="0"/>
                                </a:moveTo>
                                <a:lnTo>
                                  <a:pt x="0" y="195"/>
                                </a:lnTo>
                                <a:lnTo>
                                  <a:pt x="210" y="195"/>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9" name="Freeform 1772"/>
                        <wps:cNvSpPr>
                          <a:spLocks/>
                        </wps:cNvSpPr>
                        <wps:spPr bwMode="auto">
                          <a:xfrm>
                            <a:off x="1927205" y="3473451"/>
                            <a:ext cx="133300" cy="133402"/>
                          </a:xfrm>
                          <a:custGeom>
                            <a:avLst/>
                            <a:gdLst>
                              <a:gd name="T0" fmla="*/ 0 w 210"/>
                              <a:gd name="T1" fmla="*/ 0 h 210"/>
                              <a:gd name="T2" fmla="*/ 0 w 210"/>
                              <a:gd name="T3" fmla="*/ 133350 h 210"/>
                              <a:gd name="T4" fmla="*/ 133350 w 210"/>
                              <a:gd name="T5" fmla="*/ 133350 h 210"/>
                              <a:gd name="T6" fmla="*/ 0 60000 65536"/>
                              <a:gd name="T7" fmla="*/ 0 60000 65536"/>
                              <a:gd name="T8" fmla="*/ 0 60000 65536"/>
                            </a:gdLst>
                            <a:ahLst/>
                            <a:cxnLst>
                              <a:cxn ang="T6">
                                <a:pos x="T0" y="T1"/>
                              </a:cxn>
                              <a:cxn ang="T7">
                                <a:pos x="T2" y="T3"/>
                              </a:cxn>
                              <a:cxn ang="T8">
                                <a:pos x="T4" y="T5"/>
                              </a:cxn>
                            </a:cxnLst>
                            <a:rect l="0" t="0" r="r" b="b"/>
                            <a:pathLst>
                              <a:path w="210" h="210">
                                <a:moveTo>
                                  <a:pt x="0" y="0"/>
                                </a:moveTo>
                                <a:lnTo>
                                  <a:pt x="0" y="210"/>
                                </a:lnTo>
                                <a:lnTo>
                                  <a:pt x="210" y="2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0" name="Freeform 1773"/>
                        <wps:cNvSpPr>
                          <a:spLocks/>
                        </wps:cNvSpPr>
                        <wps:spPr bwMode="auto">
                          <a:xfrm>
                            <a:off x="1793804" y="3332449"/>
                            <a:ext cx="133400" cy="137802"/>
                          </a:xfrm>
                          <a:custGeom>
                            <a:avLst/>
                            <a:gdLst>
                              <a:gd name="T0" fmla="*/ 0 w 210"/>
                              <a:gd name="T1" fmla="*/ 0 h 217"/>
                              <a:gd name="T2" fmla="*/ 0 w 210"/>
                              <a:gd name="T3" fmla="*/ 137795 h 217"/>
                              <a:gd name="T4" fmla="*/ 133350 w 210"/>
                              <a:gd name="T5" fmla="*/ 137795 h 217"/>
                              <a:gd name="T6" fmla="*/ 0 60000 65536"/>
                              <a:gd name="T7" fmla="*/ 0 60000 65536"/>
                              <a:gd name="T8" fmla="*/ 0 60000 65536"/>
                            </a:gdLst>
                            <a:ahLst/>
                            <a:cxnLst>
                              <a:cxn ang="T6">
                                <a:pos x="T0" y="T1"/>
                              </a:cxn>
                              <a:cxn ang="T7">
                                <a:pos x="T2" y="T3"/>
                              </a:cxn>
                              <a:cxn ang="T8">
                                <a:pos x="T4" y="T5"/>
                              </a:cxn>
                            </a:cxnLst>
                            <a:rect l="0" t="0" r="r" b="b"/>
                            <a:pathLst>
                              <a:path w="210" h="217">
                                <a:moveTo>
                                  <a:pt x="0" y="0"/>
                                </a:moveTo>
                                <a:lnTo>
                                  <a:pt x="0" y="217"/>
                                </a:lnTo>
                                <a:lnTo>
                                  <a:pt x="210" y="21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1" name="Freeform 1774"/>
                        <wps:cNvSpPr>
                          <a:spLocks/>
                        </wps:cNvSpPr>
                        <wps:spPr bwMode="auto">
                          <a:xfrm>
                            <a:off x="727002" y="2949543"/>
                            <a:ext cx="1066803" cy="379806"/>
                          </a:xfrm>
                          <a:custGeom>
                            <a:avLst/>
                            <a:gdLst>
                              <a:gd name="T0" fmla="*/ 0 w 1680"/>
                              <a:gd name="T1" fmla="*/ 0 h 598"/>
                              <a:gd name="T2" fmla="*/ 0 w 1680"/>
                              <a:gd name="T3" fmla="*/ 379730 h 598"/>
                              <a:gd name="T4" fmla="*/ 1066800 w 1680"/>
                              <a:gd name="T5" fmla="*/ 379730 h 598"/>
                              <a:gd name="T6" fmla="*/ 0 60000 65536"/>
                              <a:gd name="T7" fmla="*/ 0 60000 65536"/>
                              <a:gd name="T8" fmla="*/ 0 60000 65536"/>
                            </a:gdLst>
                            <a:ahLst/>
                            <a:cxnLst>
                              <a:cxn ang="T6">
                                <a:pos x="T0" y="T1"/>
                              </a:cxn>
                              <a:cxn ang="T7">
                                <a:pos x="T2" y="T3"/>
                              </a:cxn>
                              <a:cxn ang="T8">
                                <a:pos x="T4" y="T5"/>
                              </a:cxn>
                            </a:cxnLst>
                            <a:rect l="0" t="0" r="r" b="b"/>
                            <a:pathLst>
                              <a:path w="1680" h="598">
                                <a:moveTo>
                                  <a:pt x="0" y="0"/>
                                </a:moveTo>
                                <a:lnTo>
                                  <a:pt x="0" y="598"/>
                                </a:lnTo>
                                <a:lnTo>
                                  <a:pt x="1680" y="598"/>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2" name="Freeform 1775"/>
                        <wps:cNvSpPr>
                          <a:spLocks/>
                        </wps:cNvSpPr>
                        <wps:spPr bwMode="auto">
                          <a:xfrm>
                            <a:off x="593701" y="2946443"/>
                            <a:ext cx="133300" cy="590509"/>
                          </a:xfrm>
                          <a:custGeom>
                            <a:avLst/>
                            <a:gdLst>
                              <a:gd name="T0" fmla="*/ 0 w 210"/>
                              <a:gd name="T1" fmla="*/ 590550 h 930"/>
                              <a:gd name="T2" fmla="*/ 0 w 210"/>
                              <a:gd name="T3" fmla="*/ 0 h 930"/>
                              <a:gd name="T4" fmla="*/ 133350 w 210"/>
                              <a:gd name="T5" fmla="*/ 0 h 930"/>
                              <a:gd name="T6" fmla="*/ 0 60000 65536"/>
                              <a:gd name="T7" fmla="*/ 0 60000 65536"/>
                              <a:gd name="T8" fmla="*/ 0 60000 65536"/>
                            </a:gdLst>
                            <a:ahLst/>
                            <a:cxnLst>
                              <a:cxn ang="T6">
                                <a:pos x="T0" y="T1"/>
                              </a:cxn>
                              <a:cxn ang="T7">
                                <a:pos x="T2" y="T3"/>
                              </a:cxn>
                              <a:cxn ang="T8">
                                <a:pos x="T4" y="T5"/>
                              </a:cxn>
                            </a:cxnLst>
                            <a:rect l="0" t="0" r="r" b="b"/>
                            <a:pathLst>
                              <a:path w="210" h="930">
                                <a:moveTo>
                                  <a:pt x="0" y="930"/>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3" name="Rectangle 1776"/>
                        <wps:cNvSpPr>
                          <a:spLocks noChangeArrowheads="1"/>
                        </wps:cNvSpPr>
                        <wps:spPr bwMode="auto">
                          <a:xfrm>
                            <a:off x="2562206" y="4013259"/>
                            <a:ext cx="17970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wt/THAI/Mc345/XXXX/XXXX</w:t>
                              </w:r>
                            </w:p>
                          </w:txbxContent>
                        </wps:txbx>
                        <wps:bodyPr rot="0" vert="horz" wrap="none" lIns="0" tIns="0" rIns="0" bIns="0" anchor="t" anchorCtr="0" upright="1">
                          <a:spAutoFit/>
                        </wps:bodyPr>
                      </wps:wsp>
                      <wps:wsp>
                        <wps:cNvPr id="4264" name="Freeform 1777"/>
                        <wps:cNvSpPr>
                          <a:spLocks/>
                        </wps:cNvSpPr>
                        <wps:spPr bwMode="auto">
                          <a:xfrm>
                            <a:off x="2327206" y="4061460"/>
                            <a:ext cx="133400" cy="69201"/>
                          </a:xfrm>
                          <a:custGeom>
                            <a:avLst/>
                            <a:gdLst>
                              <a:gd name="T0" fmla="*/ 0 w 210"/>
                              <a:gd name="T1" fmla="*/ 69215 h 109"/>
                              <a:gd name="T2" fmla="*/ 0 w 210"/>
                              <a:gd name="T3" fmla="*/ 0 h 109"/>
                              <a:gd name="T4" fmla="*/ 133350 w 210"/>
                              <a:gd name="T5" fmla="*/ 0 h 109"/>
                              <a:gd name="T6" fmla="*/ 0 60000 65536"/>
                              <a:gd name="T7" fmla="*/ 0 60000 65536"/>
                              <a:gd name="T8" fmla="*/ 0 60000 65536"/>
                            </a:gdLst>
                            <a:ahLst/>
                            <a:cxnLst>
                              <a:cxn ang="T6">
                                <a:pos x="T0" y="T1"/>
                              </a:cxn>
                              <a:cxn ang="T7">
                                <a:pos x="T2" y="T3"/>
                              </a:cxn>
                              <a:cxn ang="T8">
                                <a:pos x="T4" y="T5"/>
                              </a:cxn>
                            </a:cxnLst>
                            <a:rect l="0" t="0" r="r" b="b"/>
                            <a:pathLst>
                              <a:path w="210" h="109">
                                <a:moveTo>
                                  <a:pt x="0" y="109"/>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5" name="Rectangle 1778"/>
                        <wps:cNvSpPr>
                          <a:spLocks noChangeArrowheads="1"/>
                        </wps:cNvSpPr>
                        <wps:spPr bwMode="auto">
                          <a:xfrm>
                            <a:off x="2562206" y="4158661"/>
                            <a:ext cx="18224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wt/IND/RMC321/XXXX/G9PX</w:t>
                              </w:r>
                            </w:p>
                          </w:txbxContent>
                        </wps:txbx>
                        <wps:bodyPr rot="0" vert="horz" wrap="none" lIns="0" tIns="0" rIns="0" bIns="0" anchor="t" anchorCtr="0" upright="1">
                          <a:spAutoFit/>
                        </wps:bodyPr>
                      </wps:wsp>
                      <wps:wsp>
                        <wps:cNvPr id="4266" name="Freeform 1779"/>
                        <wps:cNvSpPr>
                          <a:spLocks/>
                        </wps:cNvSpPr>
                        <wps:spPr bwMode="auto">
                          <a:xfrm>
                            <a:off x="2327206" y="4137061"/>
                            <a:ext cx="133400" cy="69801"/>
                          </a:xfrm>
                          <a:custGeom>
                            <a:avLst/>
                            <a:gdLst>
                              <a:gd name="T0" fmla="*/ 0 w 210"/>
                              <a:gd name="T1" fmla="*/ 0 h 110"/>
                              <a:gd name="T2" fmla="*/ 0 w 210"/>
                              <a:gd name="T3" fmla="*/ 69850 h 110"/>
                              <a:gd name="T4" fmla="*/ 133350 w 210"/>
                              <a:gd name="T5" fmla="*/ 69850 h 110"/>
                              <a:gd name="T6" fmla="*/ 0 60000 65536"/>
                              <a:gd name="T7" fmla="*/ 0 60000 65536"/>
                              <a:gd name="T8" fmla="*/ 0 60000 65536"/>
                            </a:gdLst>
                            <a:ahLst/>
                            <a:cxnLst>
                              <a:cxn ang="T6">
                                <a:pos x="T0" y="T1"/>
                              </a:cxn>
                              <a:cxn ang="T7">
                                <a:pos x="T2" y="T3"/>
                              </a:cxn>
                              <a:cxn ang="T8">
                                <a:pos x="T4" y="T5"/>
                              </a:cxn>
                            </a:cxnLst>
                            <a:rect l="0" t="0" r="r" b="b"/>
                            <a:pathLst>
                              <a:path w="210" h="110">
                                <a:moveTo>
                                  <a:pt x="0" y="0"/>
                                </a:moveTo>
                                <a:lnTo>
                                  <a:pt x="0" y="110"/>
                                </a:lnTo>
                                <a:lnTo>
                                  <a:pt x="210" y="1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7" name="Freeform 1780"/>
                        <wps:cNvSpPr>
                          <a:spLocks/>
                        </wps:cNvSpPr>
                        <wps:spPr bwMode="auto">
                          <a:xfrm>
                            <a:off x="593701" y="3543352"/>
                            <a:ext cx="1733504" cy="590509"/>
                          </a:xfrm>
                          <a:custGeom>
                            <a:avLst/>
                            <a:gdLst>
                              <a:gd name="T0" fmla="*/ 0 w 2730"/>
                              <a:gd name="T1" fmla="*/ 0 h 930"/>
                              <a:gd name="T2" fmla="*/ 0 w 2730"/>
                              <a:gd name="T3" fmla="*/ 590550 h 930"/>
                              <a:gd name="T4" fmla="*/ 1733550 w 2730"/>
                              <a:gd name="T5" fmla="*/ 590550 h 930"/>
                              <a:gd name="T6" fmla="*/ 0 60000 65536"/>
                              <a:gd name="T7" fmla="*/ 0 60000 65536"/>
                              <a:gd name="T8" fmla="*/ 0 60000 65536"/>
                            </a:gdLst>
                            <a:ahLst/>
                            <a:cxnLst>
                              <a:cxn ang="T6">
                                <a:pos x="T0" y="T1"/>
                              </a:cxn>
                              <a:cxn ang="T7">
                                <a:pos x="T2" y="T3"/>
                              </a:cxn>
                              <a:cxn ang="T8">
                                <a:pos x="T4" y="T5"/>
                              </a:cxn>
                            </a:cxnLst>
                            <a:rect l="0" t="0" r="r" b="b"/>
                            <a:pathLst>
                              <a:path w="2730" h="930">
                                <a:moveTo>
                                  <a:pt x="0" y="0"/>
                                </a:moveTo>
                                <a:lnTo>
                                  <a:pt x="0" y="930"/>
                                </a:lnTo>
                                <a:lnTo>
                                  <a:pt x="2730" y="93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8" name="Freeform 1781"/>
                        <wps:cNvSpPr>
                          <a:spLocks/>
                        </wps:cNvSpPr>
                        <wps:spPr bwMode="auto">
                          <a:xfrm>
                            <a:off x="460301" y="3540152"/>
                            <a:ext cx="133400" cy="403206"/>
                          </a:xfrm>
                          <a:custGeom>
                            <a:avLst/>
                            <a:gdLst>
                              <a:gd name="T0" fmla="*/ 0 w 210"/>
                              <a:gd name="T1" fmla="*/ 403225 h 635"/>
                              <a:gd name="T2" fmla="*/ 0 w 210"/>
                              <a:gd name="T3" fmla="*/ 0 h 635"/>
                              <a:gd name="T4" fmla="*/ 133350 w 210"/>
                              <a:gd name="T5" fmla="*/ 0 h 635"/>
                              <a:gd name="T6" fmla="*/ 0 60000 65536"/>
                              <a:gd name="T7" fmla="*/ 0 60000 65536"/>
                              <a:gd name="T8" fmla="*/ 0 60000 65536"/>
                            </a:gdLst>
                            <a:ahLst/>
                            <a:cxnLst>
                              <a:cxn ang="T6">
                                <a:pos x="T0" y="T1"/>
                              </a:cxn>
                              <a:cxn ang="T7">
                                <a:pos x="T2" y="T3"/>
                              </a:cxn>
                              <a:cxn ang="T8">
                                <a:pos x="T4" y="T5"/>
                              </a:cxn>
                            </a:cxnLst>
                            <a:rect l="0" t="0" r="r" b="b"/>
                            <a:pathLst>
                              <a:path w="210" h="635">
                                <a:moveTo>
                                  <a:pt x="0" y="635"/>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9" name="Rectangle 1782"/>
                        <wps:cNvSpPr>
                          <a:spLocks noChangeArrowheads="1"/>
                        </wps:cNvSpPr>
                        <wps:spPr bwMode="auto">
                          <a:xfrm>
                            <a:off x="2562206" y="4304063"/>
                            <a:ext cx="177736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RVA/Human-wt/VTN/684VN/XXXX/G9PX</w:t>
                              </w:r>
                            </w:p>
                          </w:txbxContent>
                        </wps:txbx>
                        <wps:bodyPr rot="0" vert="horz" wrap="none" lIns="0" tIns="0" rIns="0" bIns="0" anchor="t" anchorCtr="0" upright="1">
                          <a:spAutoFit/>
                        </wps:bodyPr>
                      </wps:wsp>
                      <wps:wsp>
                        <wps:cNvPr id="4270" name="Freeform 1783"/>
                        <wps:cNvSpPr>
                          <a:spLocks/>
                        </wps:cNvSpPr>
                        <wps:spPr bwMode="auto">
                          <a:xfrm>
                            <a:off x="460301" y="3949058"/>
                            <a:ext cx="2000305" cy="403206"/>
                          </a:xfrm>
                          <a:custGeom>
                            <a:avLst/>
                            <a:gdLst>
                              <a:gd name="T0" fmla="*/ 0 w 3150"/>
                              <a:gd name="T1" fmla="*/ 0 h 635"/>
                              <a:gd name="T2" fmla="*/ 0 w 3150"/>
                              <a:gd name="T3" fmla="*/ 403225 h 635"/>
                              <a:gd name="T4" fmla="*/ 2000250 w 3150"/>
                              <a:gd name="T5" fmla="*/ 403225 h 635"/>
                              <a:gd name="T6" fmla="*/ 0 60000 65536"/>
                              <a:gd name="T7" fmla="*/ 0 60000 65536"/>
                              <a:gd name="T8" fmla="*/ 0 60000 65536"/>
                            </a:gdLst>
                            <a:ahLst/>
                            <a:cxnLst>
                              <a:cxn ang="T6">
                                <a:pos x="T0" y="T1"/>
                              </a:cxn>
                              <a:cxn ang="T7">
                                <a:pos x="T2" y="T3"/>
                              </a:cxn>
                              <a:cxn ang="T8">
                                <a:pos x="T4" y="T5"/>
                              </a:cxn>
                            </a:cxnLst>
                            <a:rect l="0" t="0" r="r" b="b"/>
                            <a:pathLst>
                              <a:path w="3150" h="635">
                                <a:moveTo>
                                  <a:pt x="0" y="0"/>
                                </a:moveTo>
                                <a:lnTo>
                                  <a:pt x="0" y="635"/>
                                </a:lnTo>
                                <a:lnTo>
                                  <a:pt x="3150" y="635"/>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1" name="Freeform 1784"/>
                        <wps:cNvSpPr>
                          <a:spLocks/>
                        </wps:cNvSpPr>
                        <wps:spPr bwMode="auto">
                          <a:xfrm>
                            <a:off x="327001" y="3945858"/>
                            <a:ext cx="133300" cy="273104"/>
                          </a:xfrm>
                          <a:custGeom>
                            <a:avLst/>
                            <a:gdLst>
                              <a:gd name="T0" fmla="*/ 0 w 210"/>
                              <a:gd name="T1" fmla="*/ 273050 h 430"/>
                              <a:gd name="T2" fmla="*/ 0 w 210"/>
                              <a:gd name="T3" fmla="*/ 0 h 430"/>
                              <a:gd name="T4" fmla="*/ 133350 w 210"/>
                              <a:gd name="T5" fmla="*/ 0 h 430"/>
                              <a:gd name="T6" fmla="*/ 0 60000 65536"/>
                              <a:gd name="T7" fmla="*/ 0 60000 65536"/>
                              <a:gd name="T8" fmla="*/ 0 60000 65536"/>
                            </a:gdLst>
                            <a:ahLst/>
                            <a:cxnLst>
                              <a:cxn ang="T6">
                                <a:pos x="T0" y="T1"/>
                              </a:cxn>
                              <a:cxn ang="T7">
                                <a:pos x="T2" y="T3"/>
                              </a:cxn>
                              <a:cxn ang="T8">
                                <a:pos x="T4" y="T5"/>
                              </a:cxn>
                            </a:cxnLst>
                            <a:rect l="0" t="0" r="r" b="b"/>
                            <a:pathLst>
                              <a:path w="210" h="430">
                                <a:moveTo>
                                  <a:pt x="0" y="430"/>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2" name="Rectangle 1785"/>
                        <wps:cNvSpPr>
                          <a:spLocks noChangeArrowheads="1"/>
                        </wps:cNvSpPr>
                        <wps:spPr bwMode="auto">
                          <a:xfrm>
                            <a:off x="2562206" y="4449465"/>
                            <a:ext cx="161671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lang w:val="fr-FR"/>
                                </w:rPr>
                              </w:pPr>
                              <w:r>
                                <w:rPr>
                                  <w:rFonts w:cs="Calibri"/>
                                  <w:b/>
                                  <w:color w:val="000000"/>
                                  <w:sz w:val="16"/>
                                  <w:szCs w:val="16"/>
                                  <w:lang w:val="fr-FR"/>
                                </w:rPr>
                                <w:t xml:space="preserve"> RVA/Porcine/JPN/JP32-4/XXXX/G9PX</w:t>
                              </w:r>
                            </w:p>
                          </w:txbxContent>
                        </wps:txbx>
                        <wps:bodyPr rot="0" vert="horz" wrap="none" lIns="0" tIns="0" rIns="0" bIns="0" anchor="t" anchorCtr="0" upright="1">
                          <a:spAutoFit/>
                        </wps:bodyPr>
                      </wps:wsp>
                      <wps:wsp>
                        <wps:cNvPr id="4273" name="Freeform 1786"/>
                        <wps:cNvSpPr>
                          <a:spLocks/>
                        </wps:cNvSpPr>
                        <wps:spPr bwMode="auto">
                          <a:xfrm>
                            <a:off x="327001" y="4224662"/>
                            <a:ext cx="2133605" cy="273104"/>
                          </a:xfrm>
                          <a:custGeom>
                            <a:avLst/>
                            <a:gdLst>
                              <a:gd name="T0" fmla="*/ 0 w 3360"/>
                              <a:gd name="T1" fmla="*/ 0 h 430"/>
                              <a:gd name="T2" fmla="*/ 0 w 3360"/>
                              <a:gd name="T3" fmla="*/ 273050 h 430"/>
                              <a:gd name="T4" fmla="*/ 2133600 w 3360"/>
                              <a:gd name="T5" fmla="*/ 273050 h 430"/>
                              <a:gd name="T6" fmla="*/ 0 60000 65536"/>
                              <a:gd name="T7" fmla="*/ 0 60000 65536"/>
                              <a:gd name="T8" fmla="*/ 0 60000 65536"/>
                            </a:gdLst>
                            <a:ahLst/>
                            <a:cxnLst>
                              <a:cxn ang="T6">
                                <a:pos x="T0" y="T1"/>
                              </a:cxn>
                              <a:cxn ang="T7">
                                <a:pos x="T2" y="T3"/>
                              </a:cxn>
                              <a:cxn ang="T8">
                                <a:pos x="T4" y="T5"/>
                              </a:cxn>
                            </a:cxnLst>
                            <a:rect l="0" t="0" r="r" b="b"/>
                            <a:pathLst>
                              <a:path w="3360" h="430">
                                <a:moveTo>
                                  <a:pt x="0" y="0"/>
                                </a:moveTo>
                                <a:lnTo>
                                  <a:pt x="0" y="430"/>
                                </a:lnTo>
                                <a:lnTo>
                                  <a:pt x="3360" y="43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4" name="Freeform 1787"/>
                        <wps:cNvSpPr>
                          <a:spLocks/>
                        </wps:cNvSpPr>
                        <wps:spPr bwMode="auto">
                          <a:xfrm>
                            <a:off x="193600" y="4222162"/>
                            <a:ext cx="133400" cy="261604"/>
                          </a:xfrm>
                          <a:custGeom>
                            <a:avLst/>
                            <a:gdLst>
                              <a:gd name="T0" fmla="*/ 0 w 210"/>
                              <a:gd name="T1" fmla="*/ 261620 h 412"/>
                              <a:gd name="T2" fmla="*/ 0 w 210"/>
                              <a:gd name="T3" fmla="*/ 0 h 412"/>
                              <a:gd name="T4" fmla="*/ 133350 w 210"/>
                              <a:gd name="T5" fmla="*/ 0 h 412"/>
                              <a:gd name="T6" fmla="*/ 0 60000 65536"/>
                              <a:gd name="T7" fmla="*/ 0 60000 65536"/>
                              <a:gd name="T8" fmla="*/ 0 60000 65536"/>
                            </a:gdLst>
                            <a:ahLst/>
                            <a:cxnLst>
                              <a:cxn ang="T6">
                                <a:pos x="T0" y="T1"/>
                              </a:cxn>
                              <a:cxn ang="T7">
                                <a:pos x="T2" y="T3"/>
                              </a:cxn>
                              <a:cxn ang="T8">
                                <a:pos x="T4" y="T5"/>
                              </a:cxn>
                            </a:cxnLst>
                            <a:rect l="0" t="0" r="r" b="b"/>
                            <a:pathLst>
                              <a:path w="210" h="412">
                                <a:moveTo>
                                  <a:pt x="0" y="412"/>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5" name="Rectangle 1788"/>
                        <wps:cNvSpPr>
                          <a:spLocks noChangeArrowheads="1"/>
                        </wps:cNvSpPr>
                        <wps:spPr bwMode="auto">
                          <a:xfrm>
                            <a:off x="2562206" y="4594868"/>
                            <a:ext cx="18503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RVA/Human-wt/IND/116E/AG/XXXX/G9PX</w:t>
                              </w:r>
                            </w:p>
                          </w:txbxContent>
                        </wps:txbx>
                        <wps:bodyPr rot="0" vert="horz" wrap="none" lIns="0" tIns="0" rIns="0" bIns="0" anchor="t" anchorCtr="0" upright="1">
                          <a:spAutoFit/>
                        </wps:bodyPr>
                      </wps:wsp>
                      <wps:wsp>
                        <wps:cNvPr id="4276" name="Freeform 1789"/>
                        <wps:cNvSpPr>
                          <a:spLocks/>
                        </wps:cNvSpPr>
                        <wps:spPr bwMode="auto">
                          <a:xfrm>
                            <a:off x="2193905" y="4643168"/>
                            <a:ext cx="266701" cy="106002"/>
                          </a:xfrm>
                          <a:custGeom>
                            <a:avLst/>
                            <a:gdLst>
                              <a:gd name="T0" fmla="*/ 0 w 420"/>
                              <a:gd name="T1" fmla="*/ 106045 h 167"/>
                              <a:gd name="T2" fmla="*/ 0 w 420"/>
                              <a:gd name="T3" fmla="*/ 0 h 167"/>
                              <a:gd name="T4" fmla="*/ 266700 w 420"/>
                              <a:gd name="T5" fmla="*/ 0 h 167"/>
                              <a:gd name="T6" fmla="*/ 0 60000 65536"/>
                              <a:gd name="T7" fmla="*/ 0 60000 65536"/>
                              <a:gd name="T8" fmla="*/ 0 60000 65536"/>
                            </a:gdLst>
                            <a:ahLst/>
                            <a:cxnLst>
                              <a:cxn ang="T6">
                                <a:pos x="T0" y="T1"/>
                              </a:cxn>
                              <a:cxn ang="T7">
                                <a:pos x="T2" y="T3"/>
                              </a:cxn>
                              <a:cxn ang="T8">
                                <a:pos x="T4" y="T5"/>
                              </a:cxn>
                            </a:cxnLst>
                            <a:rect l="0" t="0" r="r" b="b"/>
                            <a:pathLst>
                              <a:path w="420" h="167">
                                <a:moveTo>
                                  <a:pt x="0" y="167"/>
                                </a:moveTo>
                                <a:lnTo>
                                  <a:pt x="0" y="0"/>
                                </a:lnTo>
                                <a:lnTo>
                                  <a:pt x="42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7" name="Rectangle 1790"/>
                        <wps:cNvSpPr>
                          <a:spLocks noChangeArrowheads="1"/>
                        </wps:cNvSpPr>
                        <wps:spPr bwMode="auto">
                          <a:xfrm>
                            <a:off x="2562206" y="4740270"/>
                            <a:ext cx="15855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wt/JPN/K-1/1995/G9PX</w:t>
                              </w:r>
                            </w:p>
                          </w:txbxContent>
                        </wps:txbx>
                        <wps:bodyPr rot="0" vert="horz" wrap="none" lIns="0" tIns="0" rIns="0" bIns="0" anchor="t" anchorCtr="0" upright="1">
                          <a:spAutoFit/>
                        </wps:bodyPr>
                      </wps:wsp>
                      <wps:wsp>
                        <wps:cNvPr id="4278" name="Freeform 1791"/>
                        <wps:cNvSpPr>
                          <a:spLocks/>
                        </wps:cNvSpPr>
                        <wps:spPr bwMode="auto">
                          <a:xfrm>
                            <a:off x="2327206" y="4788570"/>
                            <a:ext cx="133400" cy="69801"/>
                          </a:xfrm>
                          <a:custGeom>
                            <a:avLst/>
                            <a:gdLst>
                              <a:gd name="T0" fmla="*/ 0 w 210"/>
                              <a:gd name="T1" fmla="*/ 69850 h 110"/>
                              <a:gd name="T2" fmla="*/ 0 w 210"/>
                              <a:gd name="T3" fmla="*/ 0 h 110"/>
                              <a:gd name="T4" fmla="*/ 133350 w 210"/>
                              <a:gd name="T5" fmla="*/ 0 h 110"/>
                              <a:gd name="T6" fmla="*/ 0 60000 65536"/>
                              <a:gd name="T7" fmla="*/ 0 60000 65536"/>
                              <a:gd name="T8" fmla="*/ 0 60000 65536"/>
                            </a:gdLst>
                            <a:ahLst/>
                            <a:cxnLst>
                              <a:cxn ang="T6">
                                <a:pos x="T0" y="T1"/>
                              </a:cxn>
                              <a:cxn ang="T7">
                                <a:pos x="T2" y="T3"/>
                              </a:cxn>
                              <a:cxn ang="T8">
                                <a:pos x="T4" y="T5"/>
                              </a:cxn>
                            </a:cxnLst>
                            <a:rect l="0" t="0" r="r" b="b"/>
                            <a:pathLst>
                              <a:path w="210" h="110">
                                <a:moveTo>
                                  <a:pt x="0" y="110"/>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9" name="Rectangle 1792"/>
                        <wps:cNvSpPr>
                          <a:spLocks noChangeArrowheads="1"/>
                        </wps:cNvSpPr>
                        <wps:spPr bwMode="auto">
                          <a:xfrm>
                            <a:off x="2562206" y="4885672"/>
                            <a:ext cx="16357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wt/USA/F45/XXXX/G9PX</w:t>
                              </w:r>
                            </w:p>
                          </w:txbxContent>
                        </wps:txbx>
                        <wps:bodyPr rot="0" vert="horz" wrap="none" lIns="0" tIns="0" rIns="0" bIns="0" anchor="t" anchorCtr="0" upright="1">
                          <a:spAutoFit/>
                        </wps:bodyPr>
                      </wps:wsp>
                      <wps:wsp>
                        <wps:cNvPr id="4280" name="Freeform 1793"/>
                        <wps:cNvSpPr>
                          <a:spLocks/>
                        </wps:cNvSpPr>
                        <wps:spPr bwMode="auto">
                          <a:xfrm>
                            <a:off x="2327206" y="4864172"/>
                            <a:ext cx="133400" cy="69801"/>
                          </a:xfrm>
                          <a:custGeom>
                            <a:avLst/>
                            <a:gdLst>
                              <a:gd name="T0" fmla="*/ 0 w 210"/>
                              <a:gd name="T1" fmla="*/ 0 h 110"/>
                              <a:gd name="T2" fmla="*/ 0 w 210"/>
                              <a:gd name="T3" fmla="*/ 69850 h 110"/>
                              <a:gd name="T4" fmla="*/ 133350 w 210"/>
                              <a:gd name="T5" fmla="*/ 69850 h 110"/>
                              <a:gd name="T6" fmla="*/ 0 60000 65536"/>
                              <a:gd name="T7" fmla="*/ 0 60000 65536"/>
                              <a:gd name="T8" fmla="*/ 0 60000 65536"/>
                            </a:gdLst>
                            <a:ahLst/>
                            <a:cxnLst>
                              <a:cxn ang="T6">
                                <a:pos x="T0" y="T1"/>
                              </a:cxn>
                              <a:cxn ang="T7">
                                <a:pos x="T2" y="T3"/>
                              </a:cxn>
                              <a:cxn ang="T8">
                                <a:pos x="T4" y="T5"/>
                              </a:cxn>
                            </a:cxnLst>
                            <a:rect l="0" t="0" r="r" b="b"/>
                            <a:pathLst>
                              <a:path w="210" h="110">
                                <a:moveTo>
                                  <a:pt x="0" y="0"/>
                                </a:moveTo>
                                <a:lnTo>
                                  <a:pt x="0" y="110"/>
                                </a:lnTo>
                                <a:lnTo>
                                  <a:pt x="210" y="11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1" name="Freeform 1794"/>
                        <wps:cNvSpPr>
                          <a:spLocks/>
                        </wps:cNvSpPr>
                        <wps:spPr bwMode="auto">
                          <a:xfrm>
                            <a:off x="2193905" y="4754870"/>
                            <a:ext cx="133300" cy="106102"/>
                          </a:xfrm>
                          <a:custGeom>
                            <a:avLst/>
                            <a:gdLst>
                              <a:gd name="T0" fmla="*/ 0 w 210"/>
                              <a:gd name="T1" fmla="*/ 0 h 167"/>
                              <a:gd name="T2" fmla="*/ 0 w 210"/>
                              <a:gd name="T3" fmla="*/ 106045 h 167"/>
                              <a:gd name="T4" fmla="*/ 133350 w 210"/>
                              <a:gd name="T5" fmla="*/ 106045 h 167"/>
                              <a:gd name="T6" fmla="*/ 0 60000 65536"/>
                              <a:gd name="T7" fmla="*/ 0 60000 65536"/>
                              <a:gd name="T8" fmla="*/ 0 60000 65536"/>
                            </a:gdLst>
                            <a:ahLst/>
                            <a:cxnLst>
                              <a:cxn ang="T6">
                                <a:pos x="T0" y="T1"/>
                              </a:cxn>
                              <a:cxn ang="T7">
                                <a:pos x="T2" y="T3"/>
                              </a:cxn>
                              <a:cxn ang="T8">
                                <a:pos x="T4" y="T5"/>
                              </a:cxn>
                            </a:cxnLst>
                            <a:rect l="0" t="0" r="r" b="b"/>
                            <a:pathLst>
                              <a:path w="210" h="167">
                                <a:moveTo>
                                  <a:pt x="0" y="0"/>
                                </a:moveTo>
                                <a:lnTo>
                                  <a:pt x="0" y="167"/>
                                </a:lnTo>
                                <a:lnTo>
                                  <a:pt x="210" y="16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2" name="Freeform 1795"/>
                        <wps:cNvSpPr>
                          <a:spLocks/>
                        </wps:cNvSpPr>
                        <wps:spPr bwMode="auto">
                          <a:xfrm>
                            <a:off x="193600" y="4490066"/>
                            <a:ext cx="2000305" cy="262304"/>
                          </a:xfrm>
                          <a:custGeom>
                            <a:avLst/>
                            <a:gdLst>
                              <a:gd name="T0" fmla="*/ 0 w 3150"/>
                              <a:gd name="T1" fmla="*/ 0 h 413"/>
                              <a:gd name="T2" fmla="*/ 0 w 3150"/>
                              <a:gd name="T3" fmla="*/ 262255 h 413"/>
                              <a:gd name="T4" fmla="*/ 2000250 w 3150"/>
                              <a:gd name="T5" fmla="*/ 262255 h 413"/>
                              <a:gd name="T6" fmla="*/ 0 60000 65536"/>
                              <a:gd name="T7" fmla="*/ 0 60000 65536"/>
                              <a:gd name="T8" fmla="*/ 0 60000 65536"/>
                            </a:gdLst>
                            <a:ahLst/>
                            <a:cxnLst>
                              <a:cxn ang="T6">
                                <a:pos x="T0" y="T1"/>
                              </a:cxn>
                              <a:cxn ang="T7">
                                <a:pos x="T2" y="T3"/>
                              </a:cxn>
                              <a:cxn ang="T8">
                                <a:pos x="T4" y="T5"/>
                              </a:cxn>
                            </a:cxnLst>
                            <a:rect l="0" t="0" r="r" b="b"/>
                            <a:pathLst>
                              <a:path w="3150" h="413">
                                <a:moveTo>
                                  <a:pt x="0" y="0"/>
                                </a:moveTo>
                                <a:lnTo>
                                  <a:pt x="0" y="413"/>
                                </a:lnTo>
                                <a:lnTo>
                                  <a:pt x="3150" y="413"/>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3" name="Freeform 1796"/>
                        <wps:cNvSpPr>
                          <a:spLocks/>
                        </wps:cNvSpPr>
                        <wps:spPr bwMode="auto">
                          <a:xfrm>
                            <a:off x="60300" y="4486966"/>
                            <a:ext cx="133300" cy="292104"/>
                          </a:xfrm>
                          <a:custGeom>
                            <a:avLst/>
                            <a:gdLst>
                              <a:gd name="T0" fmla="*/ 0 w 210"/>
                              <a:gd name="T1" fmla="*/ 292100 h 460"/>
                              <a:gd name="T2" fmla="*/ 0 w 210"/>
                              <a:gd name="T3" fmla="*/ 0 h 460"/>
                              <a:gd name="T4" fmla="*/ 133350 w 210"/>
                              <a:gd name="T5" fmla="*/ 0 h 460"/>
                              <a:gd name="T6" fmla="*/ 0 60000 65536"/>
                              <a:gd name="T7" fmla="*/ 0 60000 65536"/>
                              <a:gd name="T8" fmla="*/ 0 60000 65536"/>
                            </a:gdLst>
                            <a:ahLst/>
                            <a:cxnLst>
                              <a:cxn ang="T6">
                                <a:pos x="T0" y="T1"/>
                              </a:cxn>
                              <a:cxn ang="T7">
                                <a:pos x="T2" y="T3"/>
                              </a:cxn>
                              <a:cxn ang="T8">
                                <a:pos x="T4" y="T5"/>
                              </a:cxn>
                            </a:cxnLst>
                            <a:rect l="0" t="0" r="r" b="b"/>
                            <a:pathLst>
                              <a:path w="210" h="460">
                                <a:moveTo>
                                  <a:pt x="0" y="460"/>
                                </a:moveTo>
                                <a:lnTo>
                                  <a:pt x="0" y="0"/>
                                </a:lnTo>
                                <a:lnTo>
                                  <a:pt x="210"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4" name="Rectangle 1797"/>
                        <wps:cNvSpPr>
                          <a:spLocks noChangeArrowheads="1"/>
                        </wps:cNvSpPr>
                        <wps:spPr bwMode="auto">
                          <a:xfrm>
                            <a:off x="2562206" y="5031174"/>
                            <a:ext cx="224028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RVA/Simian-tc/USA/RRV/1975/</w:t>
                              </w:r>
                              <w:proofErr w:type="gramStart"/>
                              <w:r>
                                <w:rPr>
                                  <w:rFonts w:cs="Calibri"/>
                                  <w:b/>
                                  <w:color w:val="000000"/>
                                  <w:sz w:val="16"/>
                                  <w:szCs w:val="16"/>
                                  <w:lang w:val="en-US"/>
                                </w:rPr>
                                <w:t>G3PX  (</w:t>
                              </w:r>
                              <w:proofErr w:type="gramEnd"/>
                              <w:r>
                                <w:rPr>
                                  <w:rFonts w:cs="Calibri"/>
                                  <w:b/>
                                  <w:color w:val="000000"/>
                                  <w:sz w:val="16"/>
                                  <w:szCs w:val="16"/>
                                  <w:lang w:val="en-US"/>
                                </w:rPr>
                                <w:t xml:space="preserve"> Out group)</w:t>
                              </w:r>
                            </w:p>
                          </w:txbxContent>
                        </wps:txbx>
                        <wps:bodyPr rot="0" vert="horz" wrap="square" lIns="0" tIns="0" rIns="0" bIns="0" anchor="t" anchorCtr="0" upright="1">
                          <a:spAutoFit/>
                        </wps:bodyPr>
                      </wps:wsp>
                      <wps:wsp>
                        <wps:cNvPr id="4285" name="Freeform 1798"/>
                        <wps:cNvSpPr>
                          <a:spLocks/>
                        </wps:cNvSpPr>
                        <wps:spPr bwMode="auto">
                          <a:xfrm>
                            <a:off x="60300" y="4785370"/>
                            <a:ext cx="2400306" cy="294004"/>
                          </a:xfrm>
                          <a:custGeom>
                            <a:avLst/>
                            <a:gdLst>
                              <a:gd name="T0" fmla="*/ 0 w 3780"/>
                              <a:gd name="T1" fmla="*/ 0 h 463"/>
                              <a:gd name="T2" fmla="*/ 0 w 3780"/>
                              <a:gd name="T3" fmla="*/ 294005 h 463"/>
                              <a:gd name="T4" fmla="*/ 2400300 w 3780"/>
                              <a:gd name="T5" fmla="*/ 294005 h 463"/>
                              <a:gd name="T6" fmla="*/ 0 60000 65536"/>
                              <a:gd name="T7" fmla="*/ 0 60000 65536"/>
                              <a:gd name="T8" fmla="*/ 0 60000 65536"/>
                            </a:gdLst>
                            <a:ahLst/>
                            <a:cxnLst>
                              <a:cxn ang="T6">
                                <a:pos x="T0" y="T1"/>
                              </a:cxn>
                              <a:cxn ang="T7">
                                <a:pos x="T2" y="T3"/>
                              </a:cxn>
                              <a:cxn ang="T8">
                                <a:pos x="T4" y="T5"/>
                              </a:cxn>
                            </a:cxnLst>
                            <a:rect l="0" t="0" r="r" b="b"/>
                            <a:pathLst>
                              <a:path w="3780" h="463">
                                <a:moveTo>
                                  <a:pt x="0" y="0"/>
                                </a:moveTo>
                                <a:lnTo>
                                  <a:pt x="0" y="463"/>
                                </a:lnTo>
                                <a:lnTo>
                                  <a:pt x="3780" y="463"/>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6" name="Oval 1799"/>
                        <wps:cNvSpPr>
                          <a:spLocks noChangeArrowheads="1"/>
                        </wps:cNvSpPr>
                        <wps:spPr bwMode="auto">
                          <a:xfrm>
                            <a:off x="2487906" y="90801"/>
                            <a:ext cx="64100" cy="63501"/>
                          </a:xfrm>
                          <a:prstGeom prst="ellipse">
                            <a:avLst/>
                          </a:prstGeom>
                          <a:solidFill>
                            <a:srgbClr val="FF0000"/>
                          </a:solidFill>
                          <a:ln w="10" cap="rnd">
                            <a:solidFill>
                              <a:srgbClr val="FF0000"/>
                            </a:solidFill>
                            <a:miter lim="800000"/>
                            <a:headEnd/>
                            <a:tailEnd/>
                          </a:ln>
                        </wps:spPr>
                        <wps:bodyPr rot="0" vert="horz" wrap="square" lIns="91440" tIns="45720" rIns="91440" bIns="45720" anchor="t" anchorCtr="0" upright="1">
                          <a:noAutofit/>
                        </wps:bodyPr>
                      </wps:wsp>
                      <wps:wsp>
                        <wps:cNvPr id="4287" name="Oval 1800"/>
                        <wps:cNvSpPr>
                          <a:spLocks noChangeArrowheads="1"/>
                        </wps:cNvSpPr>
                        <wps:spPr bwMode="auto">
                          <a:xfrm>
                            <a:off x="2487906" y="236203"/>
                            <a:ext cx="64100" cy="63501"/>
                          </a:xfrm>
                          <a:prstGeom prst="ellipse">
                            <a:avLst/>
                          </a:prstGeom>
                          <a:solidFill>
                            <a:srgbClr val="FF0000"/>
                          </a:solidFill>
                          <a:ln w="10" cap="rnd">
                            <a:solidFill>
                              <a:srgbClr val="FF0000"/>
                            </a:solidFill>
                            <a:miter lim="800000"/>
                            <a:headEnd/>
                            <a:tailEnd/>
                          </a:ln>
                        </wps:spPr>
                        <wps:bodyPr rot="0" vert="horz" wrap="square" lIns="91440" tIns="45720" rIns="91440" bIns="45720" anchor="t" anchorCtr="0" upright="1">
                          <a:noAutofit/>
                        </wps:bodyPr>
                      </wps:wsp>
                      <wps:wsp>
                        <wps:cNvPr id="4288" name="Oval 1801"/>
                        <wps:cNvSpPr>
                          <a:spLocks noChangeArrowheads="1"/>
                        </wps:cNvSpPr>
                        <wps:spPr bwMode="auto">
                          <a:xfrm>
                            <a:off x="2487906" y="381606"/>
                            <a:ext cx="64100" cy="63501"/>
                          </a:xfrm>
                          <a:prstGeom prst="ellipse">
                            <a:avLst/>
                          </a:prstGeom>
                          <a:solidFill>
                            <a:srgbClr val="FF0000"/>
                          </a:solidFill>
                          <a:ln w="10" cap="rnd">
                            <a:solidFill>
                              <a:srgbClr val="FF0000"/>
                            </a:solidFill>
                            <a:miter lim="800000"/>
                            <a:headEnd/>
                            <a:tailEnd/>
                          </a:ln>
                        </wps:spPr>
                        <wps:bodyPr rot="0" vert="horz" wrap="square" lIns="91440" tIns="45720" rIns="91440" bIns="45720" anchor="t" anchorCtr="0" upright="1">
                          <a:noAutofit/>
                        </wps:bodyPr>
                      </wps:wsp>
                      <wps:wsp>
                        <wps:cNvPr id="4289" name="Oval 1802"/>
                        <wps:cNvSpPr>
                          <a:spLocks noChangeArrowheads="1"/>
                        </wps:cNvSpPr>
                        <wps:spPr bwMode="auto">
                          <a:xfrm>
                            <a:off x="2487906" y="527008"/>
                            <a:ext cx="64100" cy="63501"/>
                          </a:xfrm>
                          <a:prstGeom prst="ellipse">
                            <a:avLst/>
                          </a:prstGeom>
                          <a:solidFill>
                            <a:srgbClr val="FF0000"/>
                          </a:solidFill>
                          <a:ln w="10" cap="rnd">
                            <a:solidFill>
                              <a:srgbClr val="FF0000"/>
                            </a:solidFill>
                            <a:miter lim="800000"/>
                            <a:headEnd/>
                            <a:tailEnd/>
                          </a:ln>
                        </wps:spPr>
                        <wps:bodyPr rot="0" vert="horz" wrap="square" lIns="91440" tIns="45720" rIns="91440" bIns="45720" anchor="t" anchorCtr="0" upright="1">
                          <a:noAutofit/>
                        </wps:bodyPr>
                      </wps:wsp>
                      <wps:wsp>
                        <wps:cNvPr id="4290" name="Freeform 1803"/>
                        <wps:cNvSpPr>
                          <a:spLocks/>
                        </wps:cNvSpPr>
                        <wps:spPr bwMode="auto">
                          <a:xfrm>
                            <a:off x="2489806" y="678810"/>
                            <a:ext cx="66700" cy="57101"/>
                          </a:xfrm>
                          <a:custGeom>
                            <a:avLst/>
                            <a:gdLst>
                              <a:gd name="T0" fmla="*/ 66675 w 105"/>
                              <a:gd name="T1" fmla="*/ 57150 h 90"/>
                              <a:gd name="T2" fmla="*/ 33020 w 105"/>
                              <a:gd name="T3" fmla="*/ 0 h 90"/>
                              <a:gd name="T4" fmla="*/ 0 w 105"/>
                              <a:gd name="T5" fmla="*/ 57150 h 90"/>
                              <a:gd name="T6" fmla="*/ 66675 w 105"/>
                              <a:gd name="T7" fmla="*/ 57150 h 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0">
                                <a:moveTo>
                                  <a:pt x="105" y="90"/>
                                </a:moveTo>
                                <a:lnTo>
                                  <a:pt x="52" y="0"/>
                                </a:lnTo>
                                <a:lnTo>
                                  <a:pt x="0" y="90"/>
                                </a:lnTo>
                                <a:lnTo>
                                  <a:pt x="105" y="9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1" name="Freeform 1804"/>
                        <wps:cNvSpPr>
                          <a:spLocks/>
                        </wps:cNvSpPr>
                        <wps:spPr bwMode="auto">
                          <a:xfrm>
                            <a:off x="2489806" y="824212"/>
                            <a:ext cx="66700" cy="57101"/>
                          </a:xfrm>
                          <a:custGeom>
                            <a:avLst/>
                            <a:gdLst>
                              <a:gd name="T0" fmla="*/ 66675 w 105"/>
                              <a:gd name="T1" fmla="*/ 57150 h 90"/>
                              <a:gd name="T2" fmla="*/ 33020 w 105"/>
                              <a:gd name="T3" fmla="*/ 0 h 90"/>
                              <a:gd name="T4" fmla="*/ 0 w 105"/>
                              <a:gd name="T5" fmla="*/ 57150 h 90"/>
                              <a:gd name="T6" fmla="*/ 66675 w 105"/>
                              <a:gd name="T7" fmla="*/ 57150 h 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0">
                                <a:moveTo>
                                  <a:pt x="105" y="90"/>
                                </a:moveTo>
                                <a:lnTo>
                                  <a:pt x="52" y="0"/>
                                </a:lnTo>
                                <a:lnTo>
                                  <a:pt x="0" y="90"/>
                                </a:lnTo>
                                <a:lnTo>
                                  <a:pt x="105" y="9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2" name="Freeform 1805"/>
                        <wps:cNvSpPr>
                          <a:spLocks/>
                        </wps:cNvSpPr>
                        <wps:spPr bwMode="auto">
                          <a:xfrm>
                            <a:off x="2489806" y="969614"/>
                            <a:ext cx="66700" cy="57101"/>
                          </a:xfrm>
                          <a:custGeom>
                            <a:avLst/>
                            <a:gdLst>
                              <a:gd name="T0" fmla="*/ 66675 w 105"/>
                              <a:gd name="T1" fmla="*/ 57150 h 90"/>
                              <a:gd name="T2" fmla="*/ 33020 w 105"/>
                              <a:gd name="T3" fmla="*/ 0 h 90"/>
                              <a:gd name="T4" fmla="*/ 0 w 105"/>
                              <a:gd name="T5" fmla="*/ 57150 h 90"/>
                              <a:gd name="T6" fmla="*/ 66675 w 105"/>
                              <a:gd name="T7" fmla="*/ 57150 h 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0">
                                <a:moveTo>
                                  <a:pt x="105" y="90"/>
                                </a:moveTo>
                                <a:lnTo>
                                  <a:pt x="52" y="0"/>
                                </a:lnTo>
                                <a:lnTo>
                                  <a:pt x="0" y="90"/>
                                </a:lnTo>
                                <a:lnTo>
                                  <a:pt x="105" y="9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3" name="Freeform 1806"/>
                        <wps:cNvSpPr>
                          <a:spLocks/>
                        </wps:cNvSpPr>
                        <wps:spPr bwMode="auto">
                          <a:xfrm>
                            <a:off x="2489806" y="1115016"/>
                            <a:ext cx="66700" cy="57201"/>
                          </a:xfrm>
                          <a:custGeom>
                            <a:avLst/>
                            <a:gdLst>
                              <a:gd name="T0" fmla="*/ 66675 w 105"/>
                              <a:gd name="T1" fmla="*/ 57150 h 90"/>
                              <a:gd name="T2" fmla="*/ 33020 w 105"/>
                              <a:gd name="T3" fmla="*/ 0 h 90"/>
                              <a:gd name="T4" fmla="*/ 0 w 105"/>
                              <a:gd name="T5" fmla="*/ 57150 h 90"/>
                              <a:gd name="T6" fmla="*/ 66675 w 105"/>
                              <a:gd name="T7" fmla="*/ 57150 h 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0">
                                <a:moveTo>
                                  <a:pt x="105" y="90"/>
                                </a:moveTo>
                                <a:lnTo>
                                  <a:pt x="52" y="0"/>
                                </a:lnTo>
                                <a:lnTo>
                                  <a:pt x="0" y="90"/>
                                </a:lnTo>
                                <a:lnTo>
                                  <a:pt x="105" y="9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4" name="Freeform 1807"/>
                        <wps:cNvSpPr>
                          <a:spLocks/>
                        </wps:cNvSpPr>
                        <wps:spPr bwMode="auto">
                          <a:xfrm>
                            <a:off x="2489806" y="1260419"/>
                            <a:ext cx="66700" cy="57201"/>
                          </a:xfrm>
                          <a:custGeom>
                            <a:avLst/>
                            <a:gdLst>
                              <a:gd name="T0" fmla="*/ 66675 w 105"/>
                              <a:gd name="T1" fmla="*/ 57150 h 90"/>
                              <a:gd name="T2" fmla="*/ 33020 w 105"/>
                              <a:gd name="T3" fmla="*/ 0 h 90"/>
                              <a:gd name="T4" fmla="*/ 0 w 105"/>
                              <a:gd name="T5" fmla="*/ 57150 h 90"/>
                              <a:gd name="T6" fmla="*/ 66675 w 105"/>
                              <a:gd name="T7" fmla="*/ 57150 h 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0">
                                <a:moveTo>
                                  <a:pt x="105" y="90"/>
                                </a:moveTo>
                                <a:lnTo>
                                  <a:pt x="52" y="0"/>
                                </a:lnTo>
                                <a:lnTo>
                                  <a:pt x="0" y="90"/>
                                </a:lnTo>
                                <a:lnTo>
                                  <a:pt x="105" y="9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5" name="Freeform 1808"/>
                        <wps:cNvSpPr>
                          <a:spLocks/>
                        </wps:cNvSpPr>
                        <wps:spPr bwMode="auto">
                          <a:xfrm>
                            <a:off x="2489806" y="1405821"/>
                            <a:ext cx="66700" cy="57201"/>
                          </a:xfrm>
                          <a:custGeom>
                            <a:avLst/>
                            <a:gdLst>
                              <a:gd name="T0" fmla="*/ 66675 w 105"/>
                              <a:gd name="T1" fmla="*/ 57150 h 90"/>
                              <a:gd name="T2" fmla="*/ 33020 w 105"/>
                              <a:gd name="T3" fmla="*/ 0 h 90"/>
                              <a:gd name="T4" fmla="*/ 0 w 105"/>
                              <a:gd name="T5" fmla="*/ 57150 h 90"/>
                              <a:gd name="T6" fmla="*/ 66675 w 105"/>
                              <a:gd name="T7" fmla="*/ 57150 h 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0">
                                <a:moveTo>
                                  <a:pt x="105" y="90"/>
                                </a:moveTo>
                                <a:lnTo>
                                  <a:pt x="52" y="0"/>
                                </a:lnTo>
                                <a:lnTo>
                                  <a:pt x="0" y="90"/>
                                </a:lnTo>
                                <a:lnTo>
                                  <a:pt x="105" y="9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6" name="Freeform 1809"/>
                        <wps:cNvSpPr>
                          <a:spLocks/>
                        </wps:cNvSpPr>
                        <wps:spPr bwMode="auto">
                          <a:xfrm>
                            <a:off x="2489806" y="1551323"/>
                            <a:ext cx="66700" cy="57101"/>
                          </a:xfrm>
                          <a:custGeom>
                            <a:avLst/>
                            <a:gdLst>
                              <a:gd name="T0" fmla="*/ 66675 w 105"/>
                              <a:gd name="T1" fmla="*/ 57150 h 90"/>
                              <a:gd name="T2" fmla="*/ 33020 w 105"/>
                              <a:gd name="T3" fmla="*/ 0 h 90"/>
                              <a:gd name="T4" fmla="*/ 0 w 105"/>
                              <a:gd name="T5" fmla="*/ 57150 h 90"/>
                              <a:gd name="T6" fmla="*/ 66675 w 105"/>
                              <a:gd name="T7" fmla="*/ 57150 h 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0">
                                <a:moveTo>
                                  <a:pt x="105" y="90"/>
                                </a:moveTo>
                                <a:lnTo>
                                  <a:pt x="52" y="0"/>
                                </a:lnTo>
                                <a:lnTo>
                                  <a:pt x="0" y="90"/>
                                </a:lnTo>
                                <a:lnTo>
                                  <a:pt x="105" y="9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7" name="Freeform 1810"/>
                        <wps:cNvSpPr>
                          <a:spLocks/>
                        </wps:cNvSpPr>
                        <wps:spPr bwMode="auto">
                          <a:xfrm>
                            <a:off x="2489806" y="1696725"/>
                            <a:ext cx="66700" cy="57101"/>
                          </a:xfrm>
                          <a:custGeom>
                            <a:avLst/>
                            <a:gdLst>
                              <a:gd name="T0" fmla="*/ 66675 w 105"/>
                              <a:gd name="T1" fmla="*/ 57150 h 90"/>
                              <a:gd name="T2" fmla="*/ 33020 w 105"/>
                              <a:gd name="T3" fmla="*/ 0 h 90"/>
                              <a:gd name="T4" fmla="*/ 0 w 105"/>
                              <a:gd name="T5" fmla="*/ 57150 h 90"/>
                              <a:gd name="T6" fmla="*/ 66675 w 105"/>
                              <a:gd name="T7" fmla="*/ 57150 h 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0">
                                <a:moveTo>
                                  <a:pt x="105" y="90"/>
                                </a:moveTo>
                                <a:lnTo>
                                  <a:pt x="52" y="0"/>
                                </a:lnTo>
                                <a:lnTo>
                                  <a:pt x="0" y="90"/>
                                </a:lnTo>
                                <a:lnTo>
                                  <a:pt x="105" y="9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8" name="Freeform 1811"/>
                        <wps:cNvSpPr>
                          <a:spLocks/>
                        </wps:cNvSpPr>
                        <wps:spPr bwMode="auto">
                          <a:xfrm>
                            <a:off x="2489806" y="1842127"/>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299" name="Freeform 1812"/>
                        <wps:cNvSpPr>
                          <a:spLocks/>
                        </wps:cNvSpPr>
                        <wps:spPr bwMode="auto">
                          <a:xfrm>
                            <a:off x="2489806" y="1987529"/>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0" name="Freeform 1813"/>
                        <wps:cNvSpPr>
                          <a:spLocks/>
                        </wps:cNvSpPr>
                        <wps:spPr bwMode="auto">
                          <a:xfrm>
                            <a:off x="2489806" y="2132931"/>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1" name="Freeform 1814"/>
                        <wps:cNvSpPr>
                          <a:spLocks/>
                        </wps:cNvSpPr>
                        <wps:spPr bwMode="auto">
                          <a:xfrm>
                            <a:off x="2489806" y="2278334"/>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2" name="Freeform 1815"/>
                        <wps:cNvSpPr>
                          <a:spLocks/>
                        </wps:cNvSpPr>
                        <wps:spPr bwMode="auto">
                          <a:xfrm>
                            <a:off x="2489806" y="2423736"/>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3" name="Freeform 1816"/>
                        <wps:cNvSpPr>
                          <a:spLocks/>
                        </wps:cNvSpPr>
                        <wps:spPr bwMode="auto">
                          <a:xfrm>
                            <a:off x="2489806" y="2569238"/>
                            <a:ext cx="66700" cy="577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4" name="Freeform 1817"/>
                        <wps:cNvSpPr>
                          <a:spLocks/>
                        </wps:cNvSpPr>
                        <wps:spPr bwMode="auto">
                          <a:xfrm>
                            <a:off x="2489806" y="2714640"/>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5" name="Freeform 1818"/>
                        <wps:cNvSpPr>
                          <a:spLocks/>
                        </wps:cNvSpPr>
                        <wps:spPr bwMode="auto">
                          <a:xfrm>
                            <a:off x="2489806" y="2860042"/>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6" name="Freeform 1819"/>
                        <wps:cNvSpPr>
                          <a:spLocks/>
                        </wps:cNvSpPr>
                        <wps:spPr bwMode="auto">
                          <a:xfrm>
                            <a:off x="2489806" y="3005444"/>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7" name="Freeform 1820"/>
                        <wps:cNvSpPr>
                          <a:spLocks/>
                        </wps:cNvSpPr>
                        <wps:spPr bwMode="auto">
                          <a:xfrm>
                            <a:off x="2489806" y="3150846"/>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8" name="Freeform 1821"/>
                        <wps:cNvSpPr>
                          <a:spLocks/>
                        </wps:cNvSpPr>
                        <wps:spPr bwMode="auto">
                          <a:xfrm>
                            <a:off x="2489806" y="3296248"/>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09" name="Freeform 1822"/>
                        <wps:cNvSpPr>
                          <a:spLocks/>
                        </wps:cNvSpPr>
                        <wps:spPr bwMode="auto">
                          <a:xfrm>
                            <a:off x="2489806" y="3441751"/>
                            <a:ext cx="66700" cy="577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0" name="Freeform 1823"/>
                        <wps:cNvSpPr>
                          <a:spLocks/>
                        </wps:cNvSpPr>
                        <wps:spPr bwMode="auto">
                          <a:xfrm>
                            <a:off x="2489806" y="3587153"/>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1" name="Freeform 1824"/>
                        <wps:cNvSpPr>
                          <a:spLocks/>
                        </wps:cNvSpPr>
                        <wps:spPr bwMode="auto">
                          <a:xfrm>
                            <a:off x="2489806" y="3732555"/>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2" name="Freeform 1825"/>
                        <wps:cNvSpPr>
                          <a:spLocks/>
                        </wps:cNvSpPr>
                        <wps:spPr bwMode="auto">
                          <a:xfrm>
                            <a:off x="2489806" y="3877957"/>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3" name="Freeform 1826"/>
                        <wps:cNvSpPr>
                          <a:spLocks/>
                        </wps:cNvSpPr>
                        <wps:spPr bwMode="auto">
                          <a:xfrm>
                            <a:off x="2489806" y="4023359"/>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4" name="Freeform 1827"/>
                        <wps:cNvSpPr>
                          <a:spLocks/>
                        </wps:cNvSpPr>
                        <wps:spPr bwMode="auto">
                          <a:xfrm>
                            <a:off x="2489806" y="4168761"/>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5" name="Freeform 1828"/>
                        <wps:cNvSpPr>
                          <a:spLocks/>
                        </wps:cNvSpPr>
                        <wps:spPr bwMode="auto">
                          <a:xfrm>
                            <a:off x="2489806" y="4314163"/>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6" name="Freeform 1829"/>
                        <wps:cNvSpPr>
                          <a:spLocks/>
                        </wps:cNvSpPr>
                        <wps:spPr bwMode="auto">
                          <a:xfrm>
                            <a:off x="2489806" y="4459666"/>
                            <a:ext cx="66700" cy="577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7" name="Freeform 1830"/>
                        <wps:cNvSpPr>
                          <a:spLocks/>
                        </wps:cNvSpPr>
                        <wps:spPr bwMode="auto">
                          <a:xfrm>
                            <a:off x="2489806" y="4605068"/>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8" name="Freeform 1831"/>
                        <wps:cNvSpPr>
                          <a:spLocks/>
                        </wps:cNvSpPr>
                        <wps:spPr bwMode="auto">
                          <a:xfrm>
                            <a:off x="2489806" y="4750470"/>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19" name="Freeform 1832"/>
                        <wps:cNvSpPr>
                          <a:spLocks/>
                        </wps:cNvSpPr>
                        <wps:spPr bwMode="auto">
                          <a:xfrm>
                            <a:off x="2489806" y="4895872"/>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4320" name="Freeform 1833"/>
                        <wps:cNvSpPr>
                          <a:spLocks/>
                        </wps:cNvSpPr>
                        <wps:spPr bwMode="auto">
                          <a:xfrm>
                            <a:off x="2489806" y="5041274"/>
                            <a:ext cx="66700" cy="57801"/>
                          </a:xfrm>
                          <a:custGeom>
                            <a:avLst/>
                            <a:gdLst>
                              <a:gd name="T0" fmla="*/ 66675 w 105"/>
                              <a:gd name="T1" fmla="*/ 57785 h 91"/>
                              <a:gd name="T2" fmla="*/ 33020 w 105"/>
                              <a:gd name="T3" fmla="*/ 0 h 91"/>
                              <a:gd name="T4" fmla="*/ 0 w 105"/>
                              <a:gd name="T5" fmla="*/ 57785 h 91"/>
                              <a:gd name="T6" fmla="*/ 66675 w 105"/>
                              <a:gd name="T7" fmla="*/ 57785 h 9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5" h="91">
                                <a:moveTo>
                                  <a:pt x="105" y="91"/>
                                </a:moveTo>
                                <a:lnTo>
                                  <a:pt x="52" y="0"/>
                                </a:lnTo>
                                <a:lnTo>
                                  <a:pt x="0" y="91"/>
                                </a:lnTo>
                                <a:lnTo>
                                  <a:pt x="105" y="91"/>
                                </a:lnTo>
                                <a:close/>
                              </a:path>
                            </a:pathLst>
                          </a:custGeom>
                          <a:solidFill>
                            <a:srgbClr val="00FF00"/>
                          </a:solidFill>
                          <a:ln w="10" cap="rnd">
                            <a:solidFill>
                              <a:srgbClr val="00FF00"/>
                            </a:solidFill>
                            <a:miter lim="800000"/>
                            <a:headEnd/>
                            <a:tailEnd/>
                          </a:ln>
                        </wps:spPr>
                        <wps:bodyPr rot="0" vert="horz" wrap="square" lIns="91440" tIns="45720" rIns="91440" bIns="45720" anchor="t" anchorCtr="0" upright="1">
                          <a:noAutofit/>
                        </wps:bodyPr>
                      </wps:wsp>
                      <wps:wsp>
                        <wps:cNvPr id="4321" name="Rectangle 1834"/>
                        <wps:cNvSpPr>
                          <a:spLocks noChangeArrowheads="1"/>
                        </wps:cNvSpPr>
                        <wps:spPr bwMode="auto">
                          <a:xfrm>
                            <a:off x="2191305" y="4888272"/>
                            <a:ext cx="1549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100</w:t>
                              </w:r>
                            </w:p>
                          </w:txbxContent>
                        </wps:txbx>
                        <wps:bodyPr rot="0" vert="horz" wrap="none" lIns="0" tIns="0" rIns="0" bIns="0" anchor="t" anchorCtr="0" upright="1">
                          <a:spAutoFit/>
                        </wps:bodyPr>
                      </wps:wsp>
                      <wps:wsp>
                        <wps:cNvPr id="4322" name="Rectangle 1835"/>
                        <wps:cNvSpPr>
                          <a:spLocks noChangeArrowheads="1"/>
                        </wps:cNvSpPr>
                        <wps:spPr bwMode="auto">
                          <a:xfrm>
                            <a:off x="2094205" y="477967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72</w:t>
                              </w:r>
                            </w:p>
                          </w:txbxContent>
                        </wps:txbx>
                        <wps:bodyPr rot="0" vert="horz" wrap="none" lIns="0" tIns="0" rIns="0" bIns="0" anchor="t" anchorCtr="0" upright="1">
                          <a:spAutoFit/>
                        </wps:bodyPr>
                      </wps:wsp>
                      <wps:wsp>
                        <wps:cNvPr id="4323" name="Rectangle 1836"/>
                        <wps:cNvSpPr>
                          <a:spLocks noChangeArrowheads="1"/>
                        </wps:cNvSpPr>
                        <wps:spPr bwMode="auto">
                          <a:xfrm>
                            <a:off x="191100" y="4135761"/>
                            <a:ext cx="1549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100</w:t>
                              </w:r>
                            </w:p>
                          </w:txbxContent>
                        </wps:txbx>
                        <wps:bodyPr rot="0" vert="horz" wrap="none" lIns="0" tIns="0" rIns="0" bIns="0" anchor="t" anchorCtr="0" upright="1">
                          <a:spAutoFit/>
                        </wps:bodyPr>
                      </wps:wsp>
                      <wps:wsp>
                        <wps:cNvPr id="4324" name="Rectangle 1837"/>
                        <wps:cNvSpPr>
                          <a:spLocks noChangeArrowheads="1"/>
                        </wps:cNvSpPr>
                        <wps:spPr bwMode="auto">
                          <a:xfrm>
                            <a:off x="2227505" y="416116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95</w:t>
                              </w:r>
                            </w:p>
                          </w:txbxContent>
                        </wps:txbx>
                        <wps:bodyPr rot="0" vert="horz" wrap="none" lIns="0" tIns="0" rIns="0" bIns="0" anchor="t" anchorCtr="0" upright="1">
                          <a:spAutoFit/>
                        </wps:bodyPr>
                      </wps:wsp>
                      <wps:wsp>
                        <wps:cNvPr id="4325" name="Rectangle 1838"/>
                        <wps:cNvSpPr>
                          <a:spLocks noChangeArrowheads="1"/>
                        </wps:cNvSpPr>
                        <wps:spPr bwMode="auto">
                          <a:xfrm>
                            <a:off x="360601" y="386015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96</w:t>
                              </w:r>
                            </w:p>
                          </w:txbxContent>
                        </wps:txbx>
                        <wps:bodyPr rot="0" vert="horz" wrap="none" lIns="0" tIns="0" rIns="0" bIns="0" anchor="t" anchorCtr="0" upright="1">
                          <a:spAutoFit/>
                        </wps:bodyPr>
                      </wps:wsp>
                      <wps:wsp>
                        <wps:cNvPr id="4326" name="Rectangle 1839"/>
                        <wps:cNvSpPr>
                          <a:spLocks noChangeArrowheads="1"/>
                        </wps:cNvSpPr>
                        <wps:spPr bwMode="auto">
                          <a:xfrm>
                            <a:off x="2094205" y="230503"/>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75</w:t>
                              </w:r>
                            </w:p>
                          </w:txbxContent>
                        </wps:txbx>
                        <wps:bodyPr rot="0" vert="horz" wrap="none" lIns="0" tIns="0" rIns="0" bIns="0" anchor="t" anchorCtr="0" upright="1">
                          <a:spAutoFit/>
                        </wps:bodyPr>
                      </wps:wsp>
                      <wps:wsp>
                        <wps:cNvPr id="4327" name="Rectangle 1840"/>
                        <wps:cNvSpPr>
                          <a:spLocks noChangeArrowheads="1"/>
                        </wps:cNvSpPr>
                        <wps:spPr bwMode="auto">
                          <a:xfrm>
                            <a:off x="1960805" y="35750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99</w:t>
                              </w:r>
                            </w:p>
                          </w:txbxContent>
                        </wps:txbx>
                        <wps:bodyPr rot="0" vert="horz" wrap="none" lIns="0" tIns="0" rIns="0" bIns="0" anchor="t" anchorCtr="0" upright="1">
                          <a:spAutoFit/>
                        </wps:bodyPr>
                      </wps:wsp>
                      <wps:wsp>
                        <wps:cNvPr id="4328" name="Rectangle 1841"/>
                        <wps:cNvSpPr>
                          <a:spLocks noChangeArrowheads="1"/>
                        </wps:cNvSpPr>
                        <wps:spPr bwMode="auto">
                          <a:xfrm>
                            <a:off x="1827504" y="49400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96</w:t>
                              </w:r>
                            </w:p>
                          </w:txbxContent>
                        </wps:txbx>
                        <wps:bodyPr rot="0" vert="horz" wrap="none" lIns="0" tIns="0" rIns="0" bIns="0" anchor="t" anchorCtr="0" upright="1">
                          <a:spAutoFit/>
                        </wps:bodyPr>
                      </wps:wsp>
                      <wps:wsp>
                        <wps:cNvPr id="4329" name="Rectangle 1842"/>
                        <wps:cNvSpPr>
                          <a:spLocks noChangeArrowheads="1"/>
                        </wps:cNvSpPr>
                        <wps:spPr bwMode="auto">
                          <a:xfrm>
                            <a:off x="2227505" y="962014"/>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94</w:t>
                              </w:r>
                            </w:p>
                          </w:txbxContent>
                        </wps:txbx>
                        <wps:bodyPr rot="0" vert="horz" wrap="none" lIns="0" tIns="0" rIns="0" bIns="0" anchor="t" anchorCtr="0" upright="1">
                          <a:spAutoFit/>
                        </wps:bodyPr>
                      </wps:wsp>
                      <wps:wsp>
                        <wps:cNvPr id="4330" name="Rectangle 1843"/>
                        <wps:cNvSpPr>
                          <a:spLocks noChangeArrowheads="1"/>
                        </wps:cNvSpPr>
                        <wps:spPr bwMode="auto">
                          <a:xfrm>
                            <a:off x="1694104" y="67111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65</w:t>
                              </w:r>
                            </w:p>
                          </w:txbxContent>
                        </wps:txbx>
                        <wps:bodyPr rot="0" vert="horz" wrap="none" lIns="0" tIns="0" rIns="0" bIns="0" anchor="t" anchorCtr="0" upright="1">
                          <a:spAutoFit/>
                        </wps:bodyPr>
                      </wps:wsp>
                      <wps:wsp>
                        <wps:cNvPr id="4331" name="Rectangle 1844"/>
                        <wps:cNvSpPr>
                          <a:spLocks noChangeArrowheads="1"/>
                        </wps:cNvSpPr>
                        <wps:spPr bwMode="auto">
                          <a:xfrm>
                            <a:off x="1560804" y="904213"/>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62</w:t>
                              </w:r>
                            </w:p>
                          </w:txbxContent>
                        </wps:txbx>
                        <wps:bodyPr rot="0" vert="horz" wrap="none" lIns="0" tIns="0" rIns="0" bIns="0" anchor="t" anchorCtr="0" upright="1">
                          <a:spAutoFit/>
                        </wps:bodyPr>
                      </wps:wsp>
                      <wps:wsp>
                        <wps:cNvPr id="4332" name="Rectangle 1845"/>
                        <wps:cNvSpPr>
                          <a:spLocks noChangeArrowheads="1"/>
                        </wps:cNvSpPr>
                        <wps:spPr bwMode="auto">
                          <a:xfrm>
                            <a:off x="1427403" y="113031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99</w:t>
                              </w:r>
                            </w:p>
                          </w:txbxContent>
                        </wps:txbx>
                        <wps:bodyPr rot="0" vert="horz" wrap="none" lIns="0" tIns="0" rIns="0" bIns="0" anchor="t" anchorCtr="0" upright="1">
                          <a:spAutoFit/>
                        </wps:bodyPr>
                      </wps:wsp>
                      <wps:wsp>
                        <wps:cNvPr id="4333" name="Rectangle 1846"/>
                        <wps:cNvSpPr>
                          <a:spLocks noChangeArrowheads="1"/>
                        </wps:cNvSpPr>
                        <wps:spPr bwMode="auto">
                          <a:xfrm>
                            <a:off x="2227505" y="387035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98</w:t>
                              </w:r>
                            </w:p>
                          </w:txbxContent>
                        </wps:txbx>
                        <wps:bodyPr rot="0" vert="horz" wrap="none" lIns="0" tIns="0" rIns="0" bIns="0" anchor="t" anchorCtr="0" upright="1">
                          <a:spAutoFit/>
                        </wps:bodyPr>
                      </wps:wsp>
                      <wps:wsp>
                        <wps:cNvPr id="4334" name="Rectangle 1847"/>
                        <wps:cNvSpPr>
                          <a:spLocks noChangeArrowheads="1"/>
                        </wps:cNvSpPr>
                        <wps:spPr bwMode="auto">
                          <a:xfrm>
                            <a:off x="2227505" y="2302534"/>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97</w:t>
                              </w:r>
                            </w:p>
                          </w:txbxContent>
                        </wps:txbx>
                        <wps:bodyPr rot="0" vert="horz" wrap="none" lIns="0" tIns="0" rIns="0" bIns="0" anchor="t" anchorCtr="0" upright="1">
                          <a:spAutoFit/>
                        </wps:bodyPr>
                      </wps:wsp>
                      <wps:wsp>
                        <wps:cNvPr id="4335" name="Rectangle 1848"/>
                        <wps:cNvSpPr>
                          <a:spLocks noChangeArrowheads="1"/>
                        </wps:cNvSpPr>
                        <wps:spPr bwMode="auto">
                          <a:xfrm>
                            <a:off x="2227505" y="270704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79</w:t>
                              </w:r>
                            </w:p>
                          </w:txbxContent>
                        </wps:txbx>
                        <wps:bodyPr rot="0" vert="horz" wrap="none" lIns="0" tIns="0" rIns="0" bIns="0" anchor="t" anchorCtr="0" upright="1">
                          <a:spAutoFit/>
                        </wps:bodyPr>
                      </wps:wsp>
                      <wps:wsp>
                        <wps:cNvPr id="4336" name="Rectangle 1849"/>
                        <wps:cNvSpPr>
                          <a:spLocks noChangeArrowheads="1"/>
                        </wps:cNvSpPr>
                        <wps:spPr bwMode="auto">
                          <a:xfrm>
                            <a:off x="2227505" y="212533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58</w:t>
                              </w:r>
                            </w:p>
                          </w:txbxContent>
                        </wps:txbx>
                        <wps:bodyPr rot="0" vert="horz" wrap="none" lIns="0" tIns="0" rIns="0" bIns="0" anchor="t" anchorCtr="0" upright="1">
                          <a:spAutoFit/>
                        </wps:bodyPr>
                      </wps:wsp>
                      <wps:wsp>
                        <wps:cNvPr id="4337" name="Rectangle 1850"/>
                        <wps:cNvSpPr>
                          <a:spLocks noChangeArrowheads="1"/>
                        </wps:cNvSpPr>
                        <wps:spPr bwMode="auto">
                          <a:xfrm>
                            <a:off x="2094205" y="201613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73</w:t>
                              </w:r>
                            </w:p>
                          </w:txbxContent>
                        </wps:txbx>
                        <wps:bodyPr rot="0" vert="horz" wrap="none" lIns="0" tIns="0" rIns="0" bIns="0" anchor="t" anchorCtr="0" upright="1">
                          <a:spAutoFit/>
                        </wps:bodyPr>
                      </wps:wsp>
                      <wps:wsp>
                        <wps:cNvPr id="4338" name="Rectangle 1851"/>
                        <wps:cNvSpPr>
                          <a:spLocks noChangeArrowheads="1"/>
                        </wps:cNvSpPr>
                        <wps:spPr bwMode="auto">
                          <a:xfrm>
                            <a:off x="2094205" y="376115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68</w:t>
                              </w:r>
                            </w:p>
                          </w:txbxContent>
                        </wps:txbx>
                        <wps:bodyPr rot="0" vert="horz" wrap="none" lIns="0" tIns="0" rIns="0" bIns="0" anchor="t" anchorCtr="0" upright="1">
                          <a:spAutoFit/>
                        </wps:bodyPr>
                      </wps:wsp>
                      <wps:wsp>
                        <wps:cNvPr id="4339" name="Rectangle 1852"/>
                        <wps:cNvSpPr>
                          <a:spLocks noChangeArrowheads="1"/>
                        </wps:cNvSpPr>
                        <wps:spPr bwMode="auto">
                          <a:xfrm>
                            <a:off x="1294103" y="1316319"/>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66</w:t>
                              </w:r>
                            </w:p>
                          </w:txbxContent>
                        </wps:txbx>
                        <wps:bodyPr rot="0" vert="horz" wrap="none" lIns="0" tIns="0" rIns="0" bIns="0" anchor="t" anchorCtr="0" upright="1">
                          <a:spAutoFit/>
                        </wps:bodyPr>
                      </wps:wsp>
                      <wps:wsp>
                        <wps:cNvPr id="4340" name="Rectangle 1853"/>
                        <wps:cNvSpPr>
                          <a:spLocks noChangeArrowheads="1"/>
                        </wps:cNvSpPr>
                        <wps:spPr bwMode="auto">
                          <a:xfrm>
                            <a:off x="2094205" y="2561538"/>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57</w:t>
                              </w:r>
                            </w:p>
                          </w:txbxContent>
                        </wps:txbx>
                        <wps:bodyPr rot="0" vert="horz" wrap="none" lIns="0" tIns="0" rIns="0" bIns="0" anchor="t" anchorCtr="0" upright="1">
                          <a:spAutoFit/>
                        </wps:bodyPr>
                      </wps:wsp>
                      <wps:wsp>
                        <wps:cNvPr id="4341" name="Rectangle 1854"/>
                        <wps:cNvSpPr>
                          <a:spLocks noChangeArrowheads="1"/>
                        </wps:cNvSpPr>
                        <wps:spPr bwMode="auto">
                          <a:xfrm>
                            <a:off x="627302" y="2860042"/>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99</w:t>
                              </w:r>
                            </w:p>
                          </w:txbxContent>
                        </wps:txbx>
                        <wps:bodyPr rot="0" vert="horz" wrap="none" lIns="0" tIns="0" rIns="0" bIns="0" anchor="t" anchorCtr="0" upright="1">
                          <a:spAutoFit/>
                        </wps:bodyPr>
                      </wps:wsp>
                      <wps:wsp>
                        <wps:cNvPr id="4342" name="Rectangle 1855"/>
                        <wps:cNvSpPr>
                          <a:spLocks noChangeArrowheads="1"/>
                        </wps:cNvSpPr>
                        <wps:spPr bwMode="auto">
                          <a:xfrm>
                            <a:off x="1694104" y="3357249"/>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51</w:t>
                              </w:r>
                            </w:p>
                          </w:txbxContent>
                        </wps:txbx>
                        <wps:bodyPr rot="0" vert="horz" wrap="none" lIns="0" tIns="0" rIns="0" bIns="0" anchor="t" anchorCtr="0" upright="1">
                          <a:spAutoFit/>
                        </wps:bodyPr>
                      </wps:wsp>
                      <wps:wsp>
                        <wps:cNvPr id="4343" name="Rectangle 1856"/>
                        <wps:cNvSpPr>
                          <a:spLocks noChangeArrowheads="1"/>
                        </wps:cNvSpPr>
                        <wps:spPr bwMode="auto">
                          <a:xfrm>
                            <a:off x="1960805" y="3634153"/>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53</w:t>
                              </w:r>
                            </w:p>
                          </w:txbxContent>
                        </wps:txbx>
                        <wps:bodyPr rot="0" vert="horz" wrap="none" lIns="0" tIns="0" rIns="0" bIns="0" anchor="t" anchorCtr="0" upright="1">
                          <a:spAutoFit/>
                        </wps:bodyPr>
                      </wps:wsp>
                      <wps:wsp>
                        <wps:cNvPr id="4344" name="Freeform 1782"/>
                        <wps:cNvSpPr>
                          <a:spLocks/>
                        </wps:cNvSpPr>
                        <wps:spPr bwMode="auto">
                          <a:xfrm>
                            <a:off x="4962512" y="90801"/>
                            <a:ext cx="114300" cy="4340264"/>
                          </a:xfrm>
                          <a:custGeom>
                            <a:avLst/>
                            <a:gdLst>
                              <a:gd name="T0" fmla="*/ 0 w 66"/>
                              <a:gd name="T1" fmla="*/ 0 h 7655"/>
                              <a:gd name="T2" fmla="*/ 2147483647 w 66"/>
                              <a:gd name="T3" fmla="*/ 0 h 7655"/>
                              <a:gd name="T4" fmla="*/ 2147483647 w 66"/>
                              <a:gd name="T5" fmla="*/ 2147483647 h 7655"/>
                              <a:gd name="T6" fmla="*/ 0 w 66"/>
                              <a:gd name="T7" fmla="*/ 2147483647 h 765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7655">
                                <a:moveTo>
                                  <a:pt x="0" y="0"/>
                                </a:moveTo>
                                <a:lnTo>
                                  <a:pt x="66" y="0"/>
                                </a:lnTo>
                                <a:lnTo>
                                  <a:pt x="66" y="7655"/>
                                </a:lnTo>
                                <a:lnTo>
                                  <a:pt x="0" y="7655"/>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5" name="Freeform 1798"/>
                        <wps:cNvSpPr>
                          <a:spLocks/>
                        </wps:cNvSpPr>
                        <wps:spPr bwMode="auto">
                          <a:xfrm>
                            <a:off x="4650111" y="4578367"/>
                            <a:ext cx="55800" cy="135302"/>
                          </a:xfrm>
                          <a:custGeom>
                            <a:avLst/>
                            <a:gdLst>
                              <a:gd name="T0" fmla="*/ 0 w 66"/>
                              <a:gd name="T1" fmla="*/ 0 h 156"/>
                              <a:gd name="T2" fmla="*/ 2147483647 w 66"/>
                              <a:gd name="T3" fmla="*/ 0 h 156"/>
                              <a:gd name="T4" fmla="*/ 2147483647 w 66"/>
                              <a:gd name="T5" fmla="*/ 2147483647 h 156"/>
                              <a:gd name="T6" fmla="*/ 0 w 66"/>
                              <a:gd name="T7" fmla="*/ 2147483647 h 15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156">
                                <a:moveTo>
                                  <a:pt x="0" y="0"/>
                                </a:moveTo>
                                <a:lnTo>
                                  <a:pt x="66" y="0"/>
                                </a:lnTo>
                                <a:lnTo>
                                  <a:pt x="66" y="156"/>
                                </a:lnTo>
                                <a:lnTo>
                                  <a:pt x="0" y="15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6" name="Freeform 1798"/>
                        <wps:cNvSpPr>
                          <a:spLocks/>
                        </wps:cNvSpPr>
                        <wps:spPr bwMode="auto">
                          <a:xfrm>
                            <a:off x="4754212" y="4757470"/>
                            <a:ext cx="48300" cy="135202"/>
                          </a:xfrm>
                          <a:custGeom>
                            <a:avLst/>
                            <a:gdLst>
                              <a:gd name="T0" fmla="*/ 0 w 66"/>
                              <a:gd name="T1" fmla="*/ 0 h 156"/>
                              <a:gd name="T2" fmla="*/ 2147483647 w 66"/>
                              <a:gd name="T3" fmla="*/ 0 h 156"/>
                              <a:gd name="T4" fmla="*/ 2147483647 w 66"/>
                              <a:gd name="T5" fmla="*/ 2147483647 h 156"/>
                              <a:gd name="T6" fmla="*/ 0 w 66"/>
                              <a:gd name="T7" fmla="*/ 2147483647 h 15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156">
                                <a:moveTo>
                                  <a:pt x="0" y="0"/>
                                </a:moveTo>
                                <a:lnTo>
                                  <a:pt x="66" y="0"/>
                                </a:lnTo>
                                <a:lnTo>
                                  <a:pt x="66" y="156"/>
                                </a:lnTo>
                                <a:lnTo>
                                  <a:pt x="0" y="15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7" name="Freeform 1798"/>
                        <wps:cNvSpPr>
                          <a:spLocks/>
                        </wps:cNvSpPr>
                        <wps:spPr bwMode="auto">
                          <a:xfrm>
                            <a:off x="4601811" y="4895872"/>
                            <a:ext cx="48300" cy="145402"/>
                          </a:xfrm>
                          <a:custGeom>
                            <a:avLst/>
                            <a:gdLst>
                              <a:gd name="T0" fmla="*/ 0 w 66"/>
                              <a:gd name="T1" fmla="*/ 0 h 156"/>
                              <a:gd name="T2" fmla="*/ 2147483647 w 66"/>
                              <a:gd name="T3" fmla="*/ 0 h 156"/>
                              <a:gd name="T4" fmla="*/ 2147483647 w 66"/>
                              <a:gd name="T5" fmla="*/ 2147483647 h 156"/>
                              <a:gd name="T6" fmla="*/ 0 w 66"/>
                              <a:gd name="T7" fmla="*/ 2147483647 h 15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6" h="156">
                                <a:moveTo>
                                  <a:pt x="0" y="0"/>
                                </a:moveTo>
                                <a:lnTo>
                                  <a:pt x="66" y="0"/>
                                </a:lnTo>
                                <a:lnTo>
                                  <a:pt x="66" y="156"/>
                                </a:lnTo>
                                <a:lnTo>
                                  <a:pt x="0" y="15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8" name="Rectangle 1783"/>
                        <wps:cNvSpPr>
                          <a:spLocks noChangeArrowheads="1"/>
                        </wps:cNvSpPr>
                        <wps:spPr bwMode="auto">
                          <a:xfrm>
                            <a:off x="5076812" y="1529722"/>
                            <a:ext cx="562001"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b/>
                                  <w:sz w:val="16"/>
                                  <w:szCs w:val="16"/>
                                </w:rPr>
                              </w:pPr>
                              <w:r>
                                <w:rPr>
                                  <w:b/>
                                  <w:color w:val="000000"/>
                                  <w:sz w:val="16"/>
                                  <w:szCs w:val="16"/>
                                </w:rPr>
                                <w:t>Lineage III</w:t>
                              </w:r>
                            </w:p>
                          </w:txbxContent>
                        </wps:txbx>
                        <wps:bodyPr rot="0" vert="horz" wrap="square" lIns="0" tIns="0" rIns="0" bIns="0" anchor="t" anchorCtr="0" upright="1">
                          <a:noAutofit/>
                        </wps:bodyPr>
                      </wps:wsp>
                      <wps:wsp>
                        <wps:cNvPr id="4349" name="Rectangle 1799"/>
                        <wps:cNvSpPr>
                          <a:spLocks noChangeArrowheads="1"/>
                        </wps:cNvSpPr>
                        <wps:spPr bwMode="auto">
                          <a:xfrm>
                            <a:off x="4810112" y="4527567"/>
                            <a:ext cx="4006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b/>
                                  <w:sz w:val="16"/>
                                  <w:szCs w:val="16"/>
                                </w:rPr>
                              </w:pPr>
                              <w:r>
                                <w:rPr>
                                  <w:b/>
                                  <w:color w:val="000000"/>
                                  <w:sz w:val="16"/>
                                  <w:szCs w:val="16"/>
                                </w:rPr>
                                <w:t>Lineage II</w:t>
                              </w:r>
                            </w:p>
                          </w:txbxContent>
                        </wps:txbx>
                        <wps:bodyPr rot="0" vert="horz" wrap="none" lIns="0" tIns="0" rIns="0" bIns="0" anchor="t" anchorCtr="0" upright="1">
                          <a:spAutoFit/>
                        </wps:bodyPr>
                      </wps:wsp>
                      <wps:wsp>
                        <wps:cNvPr id="4350" name="Rectangle 1803"/>
                        <wps:cNvSpPr>
                          <a:spLocks noChangeArrowheads="1"/>
                        </wps:cNvSpPr>
                        <wps:spPr bwMode="auto">
                          <a:xfrm>
                            <a:off x="4867212" y="4747870"/>
                            <a:ext cx="488301" cy="269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b/>
                                  <w:sz w:val="16"/>
                                  <w:szCs w:val="16"/>
                                </w:rPr>
                              </w:pPr>
                              <w:r>
                                <w:rPr>
                                  <w:b/>
                                  <w:color w:val="000000"/>
                                  <w:sz w:val="16"/>
                                  <w:szCs w:val="16"/>
                                </w:rPr>
                                <w:t>Lineage IV</w:t>
                              </w:r>
                            </w:p>
                          </w:txbxContent>
                        </wps:txbx>
                        <wps:bodyPr rot="0" vert="horz" wrap="square" lIns="0" tIns="0" rIns="0" bIns="0" anchor="t" anchorCtr="0" upright="1">
                          <a:spAutoFit/>
                        </wps:bodyPr>
                      </wps:wsp>
                      <wps:wsp>
                        <wps:cNvPr id="4351" name="Rectangle 1807"/>
                        <wps:cNvSpPr>
                          <a:spLocks noChangeArrowheads="1"/>
                        </wps:cNvSpPr>
                        <wps:spPr bwMode="auto">
                          <a:xfrm>
                            <a:off x="4754812" y="4888272"/>
                            <a:ext cx="37338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b/>
                                  <w:sz w:val="16"/>
                                  <w:szCs w:val="16"/>
                                </w:rPr>
                              </w:pPr>
                              <w:r>
                                <w:rPr>
                                  <w:b/>
                                  <w:color w:val="000000"/>
                                  <w:sz w:val="16"/>
                                  <w:szCs w:val="16"/>
                                </w:rPr>
                                <w:t>Lineage I</w:t>
                              </w:r>
                            </w:p>
                          </w:txbxContent>
                        </wps:txbx>
                        <wps:bodyPr rot="0" vert="horz" wrap="none" lIns="0" tIns="0" rIns="0" bIns="0" anchor="t" anchorCtr="0" upright="1">
                          <a:spAutoFit/>
                        </wps:bodyPr>
                      </wps:wsp>
                    </wpc:wpc>
                  </a:graphicData>
                </a:graphic>
              </wp:inline>
            </w:drawing>
          </mc:Choice>
          <mc:Fallback>
            <w:pict>
              <v:group id="Canvas 4352" o:spid="_x0000_s1455" editas="canvas" style="width:486.45pt;height:428.4pt;mso-position-horizontal-relative:char;mso-position-vertical-relative:line" coordsize="61779,54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">
                <v:shape id="_x0000_s1456" type="#_x0000_t75" style="position:absolute;width:61779;height:54406;visibility:visible;mso-wrap-style:square">
                  <v:fill o:detectmouseclick="t"/>
                  <v:path o:connecttype="none"/>
                </v:shape>
                <v:rect id="Rectangle 1696" o:spid="_x0000_s1457" style="position:absolute;left:25622;top:863;width:22440;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CpQsMA&#10;AADdAAAADwAAAGRycy9kb3ducmV2LnhtbESP3WoCMRSE7wu+QziCdzWrlrKsRimCoNIbVx/gsDn7&#10;Q5OTJYnu+vamUOjlMDPfMJvdaI14kA+dYwWLeQaCuHK640bB7Xp4z0GEiKzROCYFTwqw207eNlho&#10;N/CFHmVsRIJwKFBBG2NfSBmqliyGueuJk1c7bzEm6RupPQ4Jbo1cZtmntNhxWmixp31L1U95twrk&#10;tTwMeWl85s7L+tucjpeanFKz6fi1BhFpjP/hv/ZRK/hY5C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CpQ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 SWZ/MRC-DPRU2736/2010/G9P[6]</w:t>
                        </w:r>
                      </w:p>
                    </w:txbxContent>
                  </v:textbox>
                </v:rect>
                <v:shape id="Freeform 1697" o:spid="_x0000_s1458" style="position:absolute;left:23272;top:1346;width:1334;height:698;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4XF8UA&#10;AADdAAAADwAAAGRycy9kb3ducmV2LnhtbESPQWvCQBSE70L/w/IEb7pRbJHoKragxGOs7fmRfclG&#10;s2/T7Kqxv75bKPQ4zMw3zGrT20bcqPO1YwXTSQKCuHC65krB6X03XoDwAVlj45gUPMjDZv00WGGq&#10;3Z1zuh1DJSKEfYoKTAhtKqUvDFn0E9cSR690ncUQZVdJ3eE9wm0jZ0nyIi3WHBcMtvRmqLgcr1bB&#10;V5kcPp+z149LdirN3ubfnM/OSo2G/XYJIlAf/sN/7UwrmE8Xc/h9E5+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vhcXxQAAAN0AAAAPAAAAAAAAAAAAAAAAAJgCAABkcnMv&#10;ZG93bnJldi54bWxQSwUGAAAAAAQABAD1AAAAigMAAAAA&#10;" path="m,110l,,210,e" filled="f" strokeweight="28e-5mm">
                  <v:stroke joinstyle="miter" endcap="square"/>
                  <v:path arrowok="t" o:connecttype="custom" o:connectlocs="0,44323635;0,0;84709000,0" o:connectangles="0,0,0"/>
                </v:shape>
                <v:rect id="Rectangle 1698" o:spid="_x0000_s1459" style="position:absolute;left:25622;top:2317;width:22440;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WUrcMA&#10;AADdAAAADwAAAGRycy9kb3ducmV2LnhtbESP3WoCMRSE7wu+QziCdzWr2LKsRimCoNIbVx/gsDn7&#10;Q5OTJYnu+vamUOjlMDPfMJvdaI14kA+dYwWLeQaCuHK640bB7Xp4z0GEiKzROCYFTwqw207eNlho&#10;N/CFHmVsRIJwKFBBG2NfSBmqliyGueuJk1c7bzEm6RupPQ4Jbo1cZtmntNhxWmixp31L1U95twrk&#10;tTwMeWl85s7L+tucjpeanFKz6fi1BhFpjP/hv/ZRK1gt8g/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jWUr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 SWZ/MRC-DPRU2755/2010/G9P[8]</w:t>
                        </w:r>
                      </w:p>
                    </w:txbxContent>
                  </v:textbox>
                </v:rect>
                <v:shape id="Freeform 1699" o:spid="_x0000_s1460" style="position:absolute;left:23272;top:2108;width:1334;height:692;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83xsUA&#10;AADdAAAADwAAAGRycy9kb3ducmV2LnhtbESPQWsCMRSE7wX/Q3hCbzVrEZWtUcQi2FIrant/bF43&#10;q5uXZRPX+O+bgtDjMDPfMLNFtLXoqPWVYwXDQQaCuHC64lLB13H9NAXhA7LG2jEpuJGHxbz3MMNc&#10;uyvvqTuEUiQI+xwVmBCaXEpfGLLoB64hTt6Pay2GJNtS6havCW5r+ZxlY2mx4rRgsKGVoeJ8uFgF&#10;GZvNx9t3d4yXOHl//Yzb0+62VeqxH5cvIALF8B++tzdawWg4HcPfm/Q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bzfGxQAAAN0AAAAPAAAAAAAAAAAAAAAAAJgCAABkcnMv&#10;ZG93bnJldi54bWxQSwUGAAAAAAQABAD1AAAAigMAAAAA&#10;" path="m,l,109r210,e" filled="f" strokeweight="28e-5mm">
                  <v:stroke joinstyle="miter" endcap="square"/>
                  <v:path arrowok="t" o:connecttype="custom" o:connectlocs="0,0;0,43942635;84709000,43942635" o:connectangles="0,0,0"/>
                </v:shape>
                <v:shape id="Freeform 1700" o:spid="_x0000_s1461" style="position:absolute;left:21939;top:2076;width:1333;height:1060;visibility:visible;mso-wrap-style:square;v-text-anchor:top" coordsize="210,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tqRcYA&#10;AADdAAAADwAAAGRycy9kb3ducmV2LnhtbESP0WrCQBRE3wv+w3IF3+pGaaJNXUUKAQutYNIPuM1e&#10;k5Ds3ZBdNf59t1DwcZiZM8xmN5pOXGlwjWUFi3kEgri0uuFKwXeRPa9BOI+ssbNMCu7kYLedPG0w&#10;1fbGJ7rmvhIBwi5FBbX3fSqlK2sy6Oa2Jw7e2Q4GfZBDJfWAtwA3nVxGUSINNhwWauzpvaayzS9G&#10;QfLx9doWfvkZdz9Z1rTxxa4OR6Vm03H/BsLT6B/h//ZBK3hZrFfw9yY8Ab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ZtqRcYAAADdAAAADwAAAAAAAAAAAAAAAACYAgAAZHJz&#10;L2Rvd25yZXYueG1sUEsFBgAAAAAEAAQA9QAAAIsDAAAAAA==&#10;" path="m,167l,,210,e" filled="f" strokeweight="28e-5mm">
                  <v:stroke joinstyle="miter" endcap="square"/>
                  <v:path arrowok="t" o:connecttype="custom" o:connectlocs="0,67311270;0,0;84645500,0" o:connectangles="0,0,0"/>
                </v:shape>
                <v:rect id="Rectangle 1701" o:spid="_x0000_s1462" style="position:absolute;left:25622;top:3771;width:22440;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Q7M78A&#10;AADdAAAADwAAAGRycy9kb3ducmV2LnhtbERPy4rCMBTdC/5DuAOzs6kyDKUaRQYER9xY/YBLc/vA&#10;5KYk0Xb+3iyEWR7Oe7ObrBFP8qF3rGCZ5SCIa6d7bhXcrodFASJEZI3GMSn4owC77Xy2wVK7kS/0&#10;rGIrUgiHEhV0MQ6llKHuyGLI3ECcuMZ5izFB30rtcUzh1shVnn9Liz2nhg4H+umovlcPq0Beq8NY&#10;VMbn7rRqzub3eGnIKfX5Me3XICJN8V/8dh+1gq9lkeamN+kJy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NDsz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 SWZ/MRC-DPRU2993/2009/G9P[8]</w:t>
                        </w:r>
                      </w:p>
                    </w:txbxContent>
                  </v:textbox>
                </v:rect>
                <v:shape id="Freeform 1702" o:spid="_x0000_s1463" style="position:absolute;left:21939;top:3194;width:2667;height:1060;visibility:visible;mso-wrap-style:square;v-text-anchor:top" coordsize="420,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b0PscA&#10;AADdAAAADwAAAGRycy9kb3ducmV2LnhtbESPQWvCQBSE74X+h+UVeim6SZFWU1cRpaAnMRW8vmaf&#10;Sdrs25jdmsRf7woFj8PMfMNM552pxJkaV1pWEA8jEMSZ1SXnCvZfn4MxCOeRNVaWSUFPDuazx4cp&#10;Jtq2vKNz6nMRIOwSVFB4XydSuqwgg25oa+LgHW1j0AfZ5FI32Aa4qeRrFL1JgyWHhQJrWhaU/aZ/&#10;RsGmjX9S+2Kz936kD+nqe3vqL0elnp+6xQcIT52/h//ba61gFI8ncHsTnoCcX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G9D7HAAAA3QAAAA8AAAAAAAAAAAAAAAAAmAIAAGRy&#10;cy9kb3ducmV2LnhtbFBLBQYAAAAABAAEAPUAAACMAwAAAAA=&#10;" path="m,l,167r420,e" filled="f" strokeweight="28e-5mm">
                  <v:stroke joinstyle="miter" endcap="square"/>
                  <v:path arrowok="t" o:connecttype="custom" o:connectlocs="0,0;0,67311270;169355135,67311270" o:connectangles="0,0,0"/>
                </v:shape>
                <v:shape id="Freeform 1703" o:spid="_x0000_s1464" style="position:absolute;left:20605;top:3168;width:1334;height:1238;visibility:visible;mso-wrap-style:square;v-text-anchor:top" coordsize="210,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yvsQA&#10;AADdAAAADwAAAGRycy9kb3ducmV2LnhtbERPTUsDMRC9C/6HMII3m20tpa5NSxEUsWDrtlC8DZtx&#10;s7iZLElst//eOQgeH+97sRp8p04UUxvYwHhUgCKug225MXDYP9/NQaWMbLELTAYulGC1vL5aYGnD&#10;mT/oVOVGSQinEg24nPtS61Q78phGoScW7itEj1lgbLSNeJZw3+lJUcy0x5alwWFPT47q7+rHS0n1&#10;+XLcxU29n75t+3v33tBktjbm9mZYP4LKNOR/8Z/71RqYjh9kv7yRJ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v8r7EAAAA3QAAAA8AAAAAAAAAAAAAAAAAmAIAAGRycy9k&#10;b3ducmV2LnhtbFBLBQYAAAAABAAEAPUAAACJAwAAAAA=&#10;" path="m,195l,,210,e" filled="f" strokeweight="28e-5mm">
                  <v:stroke joinstyle="miter" endcap="square"/>
                  <v:path arrowok="t" o:connecttype="custom" o:connectlocs="0,78614270;0,0;84709000,0" o:connectangles="0,0,0"/>
                </v:shape>
                <v:rect id="Rectangle 1704" o:spid="_x0000_s1465" style="position:absolute;left:25622;top:5226;width:22440;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cEc8MA&#10;AADdAAAADwAAAGRycy9kb3ducmV2LnhtbESP3WoCMRSE7wXfIZyCd5pdKWJXoxRBsNIb1z7AYXP2&#10;B5OTJUnd7dsboeDlMDPfMNv9aI24kw+dYwX5IgNBXDndcaPg53qcr0GEiKzROCYFfxRgv5tOtlho&#10;N/CF7mVsRIJwKFBBG2NfSBmqliyGheuJk1c7bzEm6RupPQ4Jbo1cZtlKWuw4LbTY06Gl6lb+WgXy&#10;Wh6HdWl85s7L+tt8nS41OaVmb+PnBkSkMb7C/+2TVvCef+T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cEc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 SWZ/MRC-DPRU5123/2010/G9P[8]</w:t>
                        </w:r>
                      </w:p>
                    </w:txbxContent>
                  </v:textbox>
                </v:rect>
                <v:shape id="Freeform 1705" o:spid="_x0000_s1466" style="position:absolute;left:20605;top:4470;width:4001;height:1238;visibility:visible;mso-wrap-style:square;v-text-anchor:top" coordsize="630,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pzoMcA&#10;AADdAAAADwAAAGRycy9kb3ducmV2LnhtbESPT2vCQBDF74LfYRnBW92oRTS6Siz0D+2haPTgbciO&#10;STA7G3a3mn77rlDw+Hjzfm/eatOZRlzJ+dqygvEoAUFcWF1zqeCQvz7NQfiArLGxTAp+ycNm3e+t&#10;MNX2xju67kMpIoR9igqqENpUSl9UZNCPbEscvbN1BkOUrpTa4S3CTSMnSTKTBmuODRW29FJRcdn/&#10;mPjGKdu+5dlumpfeHb/fP49fhWyUGg66bAkiUBcex//pD63gebyYwH1NRIB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Kc6DHAAAA3QAAAA8AAAAAAAAAAAAAAAAAmAIAAGRy&#10;cy9kb3ducmV2LnhtbFBLBQYAAAAABAAEAPUAAACMAwAAAAA=&#10;" path="m,l,195r630,e" filled="f" strokeweight="28e-5mm">
                  <v:stroke joinstyle="miter" endcap="square"/>
                  <v:path arrowok="t" o:connecttype="custom" o:connectlocs="0,0;0,78614270;254064135,78614270" o:connectangles="0,0,0"/>
                </v:shape>
                <v:shape id="Freeform 1706" o:spid="_x0000_s1467" style="position:absolute;left:19272;top:4438;width:1333;height:1334;visibility:visible;mso-wrap-style:square;v-text-anchor:top" coordsize="210,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YIFsMA&#10;AADdAAAADwAAAGRycy9kb3ducmV2LnhtbESPT2sCMRTE7wW/Q3iCl6LZ1SK6GsUqhV79d38kz93V&#10;zcuSpLp+e1Mo9DjMzG+Y5bqzjbiTD7VjBfkoA0Gsnam5VHA6fg1nIEJENtg4JgVPCrBe9d6WWBj3&#10;4D3dD7EUCcKhQAVVjG0hZdAVWQwj1xIn7+K8xZikL6Xx+Ehw28hxlk2lxZrTQoUtbSvSt8OPVfCp&#10;p2ef817Hczl7t/V1Zy+Tq1KDfrdZgIjUxf/wX/vbKPjI5xP4fZOegF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YIFsMAAADdAAAADwAAAAAAAAAAAAAAAACYAgAAZHJzL2Rv&#10;d25yZXYueG1sUEsFBgAAAAAEAAQA9QAAAIgDAAAAAA==&#10;" path="m,210l,,210,e" filled="f" strokeweight="28e-5mm">
                  <v:stroke joinstyle="miter" endcap="square"/>
                  <v:path arrowok="t" o:connecttype="custom" o:connectlocs="0,84710270;0,0;84645500,0" o:connectangles="0,0,0"/>
                </v:shape>
                <v:rect id="Rectangle 1707" o:spid="_x0000_s1468" style="position:absolute;left:25622;top:6680;width:1862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Cn68MA&#10;AADdAAAADwAAAGRycy9kb3ducmV2LnhtbESPzYoCMRCE74LvEFrwphlFFh2NsgiCu3hx9AGaSc8P&#10;m3SGJDqzb28WhD0WVfUVtTsM1ogn+dA6VrCYZyCIS6dbrhXcb6fZGkSIyBqNY1LwSwEO+/Foh7l2&#10;PV/pWcRaJAiHHBU0MXa5lKFsyGKYu444eZXzFmOSvpbaY5/g1shlln1Iiy2nhQY7OjZU/hQPq0De&#10;ilO/LozP3Peyupiv87Uip9R0MnxuQUQa4n/43T5rBavFZgV/b9ITkP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Cn6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wt/ZAF/2371WC/2008/G9P[8]</w:t>
                        </w:r>
                      </w:p>
                    </w:txbxContent>
                  </v:textbox>
                </v:rect>
                <v:shape id="Freeform 1708" o:spid="_x0000_s1469" style="position:absolute;left:19272;top:5829;width:5334;height:1333;visibility:visible;mso-wrap-style:square;v-text-anchor:top" coordsize="840,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HcnscA&#10;AADdAAAADwAAAGRycy9kb3ducmV2LnhtbESPS2vDMBCE74X8B7GBXkoiJ8Qlda2ExCXQQy9N0kNv&#10;i7V+EGtlLMWPf18VCj0OM/MNk+5H04ieOldbVrBaRiCIc6trLhVcL6fFFoTzyBoby6RgIgf73ewh&#10;xUTbgT+pP/tSBAi7BBVU3reJlC6vyKBb2pY4eIXtDPogu1LqDocAN41cR9GzNFhzWKiwpayi/Ha+&#10;GwXH7ycZ9zc3FYfWfdE9m94+ZKbU43w8vILwNPr/8F/7XSvYrF5i+H0TnoD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h3J7HAAAA3QAAAA8AAAAAAAAAAAAAAAAAmAIAAGRy&#10;cy9kb3ducmV2LnhtbFBLBQYAAAAABAAEAPUAAACMAwAAAAA=&#10;" path="m,l,210r840,e" filled="f" strokeweight="28e-5mm">
                  <v:stroke joinstyle="miter" endcap="square"/>
                  <v:path arrowok="t" o:connecttype="custom" o:connectlocs="0,0;0,84646770;338709635,84646770" o:connectangles="0,0,0"/>
                </v:shape>
                <v:shape id="Freeform 1709" o:spid="_x0000_s1470" style="position:absolute;left:17938;top:5803;width:1334;height:1740;visibility:visible;mso-wrap-style:square;v-text-anchor:top" coordsize="210,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2wRMUA&#10;AADdAAAADwAAAGRycy9kb3ducmV2LnhtbESP3WrCQBSE7wXfYTmCd3WjFn+iq9iWQrEU/MkDHLLH&#10;bDB7NmS3Mb69Wyh4OczMN8x629lKtNT40rGC8SgBQZw7XXKhIDt/vixA+ICssXJMCu7kYbvp99aY&#10;anfjI7WnUIgIYZ+iAhNCnUrpc0MW/cjVxNG7uMZiiLIppG7wFuG2kpMkmUmLJccFgzW9G8qvp1+r&#10;4CfL7Hei90e9z42tpvO3j/ZglBoOut0KRKAuPMP/7S+t4HW8nMHfm/gE5O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rbBExQAAAN0AAAAPAAAAAAAAAAAAAAAAAJgCAABkcnMv&#10;ZG93bnJldi54bWxQSwUGAAAAAAQABAD1AAAAigMAAAAA&#10;" path="m,274l,,210,e" filled="f" strokeweight="28e-5mm">
                  <v:stroke joinstyle="miter" endcap="square"/>
                  <v:path arrowok="t" o:connecttype="custom" o:connectlocs="0,110491905;0,0;84709000,0" o:connectangles="0,0,0"/>
                </v:shape>
                <v:rect id="Rectangle 1710" o:spid="_x0000_s1471" style="position:absolute;left:25622;top:8134;width:1919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I5nMMA&#10;AADdAAAADwAAAGRycy9kb3ducmV2LnhtbESP3WoCMRSE7wu+QziCdzWrSNXVKFIQbPHG1Qc4bM7+&#10;YHKyJKm7ffumIHg5zMw3zHY/WCMe5EPrWMFsmoEgLp1uuVZwux7fVyBCRNZoHJOCXwqw343etphr&#10;1/OFHkWsRYJwyFFBE2OXSxnKhiyGqeuIk1c5bzEm6WupPfYJbo2cZ9mHtNhyWmiwo8+GynvxYxXI&#10;a3HsV4XxmfueV2fzdbpU5JSajIfDBkSkIb7Cz/ZJK1jM1k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HI5n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 SWZ/MRC875/2010/G9P[8] </w:t>
                        </w:r>
                      </w:p>
                    </w:txbxContent>
                  </v:textbox>
                </v:rect>
                <v:shape id="Freeform 1711" o:spid="_x0000_s1472" style="position:absolute;left:23272;top:8616;width:1334;height:699;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qLz8IA&#10;AADdAAAADwAAAGRycy9kb3ducmV2LnhtbERPPW/CMBDdK/U/WFeJrTggqNqAQS0SKIyhtPMpvsSB&#10;+BxiA4Ffj4dKHZ/e93zZ20ZcqPO1YwWjYQKCuHC65krB/nv9+g7CB2SNjWNScCMPy8Xz0xxT7a6c&#10;02UXKhFD2KeowITQplL6wpBFP3QtceRK11kMEXaV1B1eY7ht5DhJ3qTFmmODwZZWhorj7mwVnMpk&#10;+zvNvn6O2b40G5vfOR8flBq89J8zEIH68C/+c2dawWT0EefGN/EJ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KovPwgAAAN0AAAAPAAAAAAAAAAAAAAAAAJgCAABkcnMvZG93&#10;bnJldi54bWxQSwUGAAAAAAQABAD1AAAAhwMAAAAA&#10;" path="m,110l,,210,e" filled="f" strokeweight="28e-5mm">
                  <v:stroke joinstyle="miter" endcap="square"/>
                  <v:path arrowok="t" o:connecttype="custom" o:connectlocs="0,44387135;0,0;84709000,0" o:connectangles="0,0,0"/>
                </v:shape>
                <v:rect id="Rectangle 1712" o:spid="_x0000_s1473" style="position:absolute;left:25622;top:9588;width:19831;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EIdcMA&#10;AADdAAAADwAAAGRycy9kb3ducmV2LnhtbESPzYoCMRCE7wu+Q2jB25pRZNHRKCIIKntx9AGaSc8P&#10;Jp0hyTqzb2+EhT0WVfUVtdkN1ogn+dA6VjCbZiCIS6dbrhXcb8fPJYgQkTUax6TglwLstqOPDeba&#10;9XylZxFrkSAcclTQxNjlUoayIYth6jri5FXOW4xJ+lpqj32CWyPnWfYlLbacFhrs6NBQ+Sh+rAJ5&#10;K479sjA+c5d59W3Op2tFTqnJeNivQUQa4n/4r33SChaz1Qr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EId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wt/BGD/Dhaka26-04/2004/G9PX</w:t>
                        </w:r>
                      </w:p>
                    </w:txbxContent>
                  </v:textbox>
                </v:rect>
                <v:shape id="Freeform 1713" o:spid="_x0000_s1474" style="position:absolute;left:23272;top:9378;width:1334;height:693;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xoD8QA&#10;AADdAAAADwAAAGRycy9kb3ducmV2LnhtbESPQWsCMRSE74L/ITyhN822FJXVKKWlYKUq1Xp/bF43&#10;225elk1c479vBMHjMDPfMPNltLXoqPWVYwWPowwEceF0xaWC78P7cArCB2SNtWNScCEPy0W/N8dc&#10;uzN/UbcPpUgQ9jkqMCE0uZS+MGTRj1xDnLwf11oMSbal1C2eE9zW8inLxtJixWnBYEOvhoq//ckq&#10;yNisPj+O3SGe4mT9to2b391lo9TDIL7MQASK4R6+tVdawXNCwvVNegJ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8aA/EAAAA3QAAAA8AAAAAAAAAAAAAAAAAmAIAAGRycy9k&#10;b3ducmV2LnhtbFBLBQYAAAAABAAEAPUAAACJAwAAAAA=&#10;" path="m,l,109r210,e" filled="f" strokeweight="28e-5mm">
                  <v:stroke joinstyle="miter" endcap="square"/>
                  <v:path arrowok="t" o:connecttype="custom" o:connectlocs="0,0;0,44006135;84709000,44006135" o:connectangles="0,0,0"/>
                </v:shape>
                <v:shape id="Freeform 1714" o:spid="_x0000_s1475" style="position:absolute;left:17938;top:7607;width:5334;height:1740;visibility:visible;mso-wrap-style:square;v-text-anchor:top" coordsize="840,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i18UA&#10;AADdAAAADwAAAGRycy9kb3ducmV2LnhtbESP3YrCMBCF74V9hzALe1M0VUSWahRxWRARpK6gl0Mz&#10;tsVmUppsrT69EQQvD+fn48wWnalES40rLSsYDmIQxJnVJecKDn+//W8QziNrrCyTghs5WMw/ejNM&#10;tL1ySu3e5yKMsEtQQeF9nUjpsoIMuoGtiYN3to1BH2STS93gNYybSo7ieCINlhwIBda0Kii77P9N&#10;4C7vURmlx5/LWKabdh3ttqdVq9TXZ7ecgvDU+Xf41V5rBeNRPIT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6SLXxQAAAN0AAAAPAAAAAAAAAAAAAAAAAJgCAABkcnMv&#10;ZG93bnJldi54bWxQSwUGAAAAAAQABAD1AAAAigMAAAAA&#10;" path="m,l,274r840,e" filled="f" strokeweight="28e-5mm">
                  <v:stroke joinstyle="miter" endcap="square"/>
                  <v:path arrowok="t" o:connecttype="custom" o:connectlocs="0,0;0,110491905;338709635,110491905" o:connectangles="0,0,0"/>
                </v:shape>
                <v:shape id="Freeform 1715" o:spid="_x0000_s1476" style="position:absolute;left:16605;top:7575;width:1333;height:2299;visibility:visible;mso-wrap-style:square;v-text-anchor:top" coordsize="210,3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Ez8UA&#10;AADdAAAADwAAAGRycy9kb3ducmV2LnhtbESPX2vCQBDE3wW/w7FC33RjLCVET9FCQQp98A/0dZtb&#10;k2BuL81dY/z2XqHQx2FmfsOsNoNtVM+dr51omM8SUCyFM7WUGs6nt2kGygcSQ40T1nBnD5v1eLSi&#10;3LibHLg/hlJFiPicNFQhtDmiLyq25GeuZYnexXWWQpRdiaajW4TbBtMkeUFLtcSFilp+rbi4Hn+s&#10;hq/MfH6fnSzK0w7fPzDDIT30Wj9Nhu0SVOAh/If/2nuj4TlNUvh9E58A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qMTPxQAAAN0AAAAPAAAAAAAAAAAAAAAAAJgCAABkcnMv&#10;ZG93bnJldi54bWxQSwUGAAAAAAQABAD1AAAAigMAAAAA&#10;" path="m,362l,,210,e" filled="f" strokeweight="28e-5mm">
                  <v:stroke joinstyle="miter" endcap="square"/>
                  <v:path arrowok="t" o:connecttype="custom" o:connectlocs="0,145988405;0,0;84645500,0" o:connectangles="0,0,0"/>
                </v:shape>
                <v:rect id="Rectangle 1716" o:spid="_x0000_s1477" style="position:absolute;left:25622;top:11042;width:19881;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bLZMMA&#10;AADdAAAADwAAAGRycy9kb3ducmV2LnhtbESP3WoCMRSE7wu+QzhC72riVkS2RpGCYIs3rj7AYXP2&#10;hyYnS5K627dvCgUvh5n5htnuJ2fFnULsPWtYLhQI4tqbnlsNt+vxZQMiJmSD1jNp+KEI+93saYul&#10;8SNf6F6lVmQIxxI1dCkNpZSx7shhXPiBOHuNDw5TlqGVJuCY4c7KQqm1dNhzXuhwoPeO6q/q22mQ&#10;1+o4bioblP8smrP9OF0a8lo/z6fDG4hEU3qE/9sno2FVqFf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bLZ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wt/INDIA/Dhaka23-04/2004/G9P</w:t>
                        </w:r>
                      </w:p>
                    </w:txbxContent>
                  </v:textbox>
                </v:rect>
                <v:shape id="Freeform 1717" o:spid="_x0000_s1478" style="position:absolute;left:23272;top:11525;width:1334;height:698;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h1McUA&#10;AADdAAAADwAAAGRycy9kb3ducmV2LnhtbESPQUvDQBSE74L/YXmCN7trqKXEbosWKvGYtnp+ZF+y&#10;sdm3Mbu2sb++WxA8DjPzDbNYja4TRxpC61nD40SBIK68abnRsN9tHuYgQkQ22HkmDb8UYLW8vVlg&#10;bvyJSzpuYyMShEOOGmyMfS5lqCw5DBPfEyev9oPDmOTQSDPgKcFdJzOlZtJhy2nBYk9rS9Vh++M0&#10;fNfq/fOpeP04FPvavrnyzGX2pfX93fjyDCLSGP/Df+3CaJhmagrXN+kJ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SHUxxQAAAN0AAAAPAAAAAAAAAAAAAAAAAJgCAABkcnMv&#10;ZG93bnJldi54bWxQSwUGAAAAAAQABAD1AAAAigMAAAAA&#10;" path="m,110l,,210,e" filled="f" strokeweight="28e-5mm">
                  <v:stroke joinstyle="miter" endcap="square"/>
                  <v:path arrowok="t" o:connecttype="custom" o:connectlocs="0,44323635;0,0;84709000,0" o:connectangles="0,0,0"/>
                </v:shape>
                <v:rect id="Rectangle 1718" o:spid="_x0000_s1479" style="position:absolute;left:25622;top:12604;width:20396;height:1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bgw8cA&#10;AADdAAAADwAAAGRycy9kb3ducmV2LnhtbESPQWvCQBSE74L/YXlCb7pRWtHUVUQtydHGgu3tkX1N&#10;QrNvQ3abpP31XUHocZiZb5jNbjC16Kh1lWUF81kEgji3uuJCwdvlZboC4TyyxtoyKfghB7vteLTB&#10;WNueX6nLfCEChF2MCkrvm1hKl5dk0M1sQxy8T9sa9EG2hdQt9gFuarmIoqU0WHFYKLGhQ0n5V/Zt&#10;FCSrZv+e2t++qE8fyfV8XR8va6/Uw2TYP4PwNPj/8L2dagWPi+gJ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4MPHAAAA3QAAAA8AAAAAAAAAAAAAAAAAmAIAAGRy&#10;cy9kb3ducmV2LnhtbFBLBQYAAAAABAAEAPUAAACMAwAAAAA=&#10;" filled="f" stroked="f">
                  <v:textbox inset="0,0,0,0">
                    <w:txbxContent>
                      <w:p w:rsidR="002818E6" w:rsidRDefault="002818E6" w:rsidP="00805BB3">
                        <w:pPr>
                          <w:rPr>
                            <w:rFonts w:cs="Calibri"/>
                            <w:b/>
                            <w:sz w:val="16"/>
                            <w:szCs w:val="16"/>
                          </w:rPr>
                        </w:pPr>
                        <w:r>
                          <w:rPr>
                            <w:rFonts w:cs="Calibri"/>
                            <w:b/>
                            <w:color w:val="000000"/>
                            <w:sz w:val="16"/>
                            <w:szCs w:val="16"/>
                            <w:lang w:val="en-US"/>
                          </w:rPr>
                          <w:t xml:space="preserve"> |RVA/ Human wt/CHN/ MMC153/2006/G9PX</w:t>
                        </w:r>
                      </w:p>
                    </w:txbxContent>
                  </v:textbox>
                </v:rect>
                <v:shape id="Freeform 1719" o:spid="_x0000_s1480" style="position:absolute;left:23272;top:12287;width:1334;height:692;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lV4MYA&#10;AADdAAAADwAAAGRycy9kb3ducmV2LnhtbESPQWsCMRSE7wX/Q3hCbzWpFJWtUUpLwZaqVNv7Y/Pc&#10;rN28LJu4xn/fCIUeh5n5hpkvk2tET12oPWu4HykQxKU3NVcavvavdzMQISIbbDyThgsFWC4GN3Ms&#10;jD/zJ/W7WIkM4VCgBhtjW0gZSksOw8i3xNk7+M5hzLKrpOnwnOGukWOlJtJhzXnBYkvPlsqf3clp&#10;UGxXH2/f/T6d0vT9ZZPWx+1lrfXtMD09goiU4n/4r70yGh7GagLXN/kJ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JlV4MYAAADdAAAADwAAAAAAAAAAAAAAAACYAgAAZHJz&#10;L2Rvd25yZXYueG1sUEsFBgAAAAAEAAQA9QAAAIsDAAAAAA==&#10;" path="m,l,109r210,e" filled="f" strokeweight="28e-5mm">
                  <v:stroke joinstyle="miter" endcap="square"/>
                  <v:path arrowok="t" o:connecttype="custom" o:connectlocs="0,0;0,43942635;84709000,43942635" o:connectangles="0,0,0"/>
                </v:shape>
                <v:shape id="Freeform 1720" o:spid="_x0000_s1481" style="position:absolute;left:16605;top:9937;width:6667;height:2318;visibility:visible;mso-wrap-style:square;v-text-anchor:top" coordsize="1050,3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2O1sYA&#10;AADdAAAADwAAAGRycy9kb3ducmV2LnhtbESP3WrCQBSE7wt9h+UUvGs2iq1NdBURJb3ojZoHOGRP&#10;k2D2bMhufvTpu4VCL4eZ+YbZ7CbTiIE6V1tWMI9iEMSF1TWXCvLr6fUDhPPIGhvLpOBODnbb56cN&#10;ptqOfKbh4ksRIOxSVFB536ZSuqIigy6yLXHwvm1n0AfZlVJ3OAa4aeQijt+lwZrDQoUtHSoqbpfe&#10;KHi0y686L4/7xGXZlPS3bHxLWKnZy7Rfg/A0+f/wX/tTK1gu4hX8vg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62O1sYAAADdAAAADwAAAAAAAAAAAAAAAACYAgAAZHJz&#10;L2Rvd25yZXYueG1sUEsFBgAAAAAEAAQA9QAAAIsDAAAAAA==&#10;" path="m,l,365r1050,e" filled="f" strokeweight="28e-5mm">
                  <v:stroke joinstyle="miter" endcap="square"/>
                  <v:path arrowok="t" o:connecttype="custom" o:connectlocs="0,0;0,147194905;423355770,147194905" o:connectangles="0,0,0"/>
                </v:shape>
                <v:shape id="Freeform 1721" o:spid="_x0000_s1482" style="position:absolute;left:15271;top:9906;width:1334;height:2228;visibility:visible;mso-wrap-style:square;v-text-anchor:top" coordsize="210,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uKN8MA&#10;AADdAAAADwAAAGRycy9kb3ducmV2LnhtbERPXWvCMBR9F/wP4Qp709S6DanGIoowGAzmpuDbpbmm&#10;pc1NbbJa//3yMNjj4Xyv88E2oqfOV44VzGcJCOLC6YqNgu+vw3QJwgdkjY1jUvAgD/lmPFpjpt2d&#10;P6k/BiNiCPsMFZQhtJmUvijJop+5ljhyV9dZDBF2RuoO7zHcNjJNkldpseLYUGJLu5KK+vhjFaT9&#10;x8vZvJ9cvdjvb3ipDoYfc6WeJsN2BSLQEP7Ff+43reA5TeLc+CY+Ab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uKN8MAAADdAAAADwAAAAAAAAAAAAAAAACYAgAAZHJzL2Rv&#10;d25yZXYueG1sUEsFBgAAAAAEAAQA9QAAAIgDAAAAAA==&#10;" path="m,351l,,210,e" filled="f" strokeweight="28e-5mm">
                  <v:stroke joinstyle="miter" endcap="square"/>
                  <v:path arrowok="t" o:connecttype="custom" o:connectlocs="0,141479905;0,0;84709000,0" o:connectangles="0,0,0"/>
                </v:shape>
                <v:rect id="Rectangle 1722" o:spid="_x0000_s1483" style="position:absolute;left:25622;top:13950;width:1715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78jsMA&#10;AADdAAAADwAAAGRycy9kb3ducmV2LnhtbESP3WoCMRSE74W+QziF3mnSpYjdGqUUBCveuPoAh83Z&#10;H5qcLEnqbt++EQQvh5n5hllvJ2fFlULsPWt4XSgQxLU3PbcaLufdfAUiJmSD1jNp+KMI283TbI2l&#10;8SOf6FqlVmQIxxI1dCkNpZSx7shhXPiBOHuNDw5TlqGVJuCY4c7KQqmldNhzXuhwoK+O6p/q12mQ&#10;52o3rioblD8UzdF+708Nea1fnqfPDxCJpvQI39t7o+GtUO9we5Of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78j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wt/SKA/SK430/2005/G9PX</w:t>
                        </w:r>
                      </w:p>
                    </w:txbxContent>
                  </v:textbox>
                </v:rect>
                <v:shape id="Freeform 1723" o:spid="_x0000_s1484" style="position:absolute;left:15271;top:12192;width:9335;height:2241;visibility:visible;mso-wrap-style:square;v-text-anchor:top" coordsize="1470,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0sbmcIA&#10;AADdAAAADwAAAGRycy9kb3ducmV2LnhtbERPy2oCMRTdC/5DuAV3mlFEymgUEURdaX2gy9vJ7czQ&#10;5CZMojP9+2ZR6PJw3otVZ414URNqxwrGowwEceF0zaWC62U7fAcRIrJG45gU/FCA1bLfW2CuXcsf&#10;9DrHUqQQDjkqqGL0uZShqMhiGDlPnLgv11iMCTal1A22KdwaOcmymbRYc2qo0NOmouL7/LQKTqZd&#10;e7/bHjbmdPx8zLL782Z2Sg3euvUcRKQu/ov/3HutYDoZp/3pTXoC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SxuZwgAAAN0AAAAPAAAAAAAAAAAAAAAAAJgCAABkcnMvZG93&#10;bnJldi54bWxQSwUGAAAAAAQABAD1AAAAhwMAAAAA&#10;" path="m,l,353r1470,e" filled="f" strokeweight="28e-5mm">
                  <v:stroke joinstyle="miter" endcap="square"/>
                  <v:path arrowok="t" o:connecttype="custom" o:connectlocs="0,0;0,142305405;592773770,142305405" o:connectangles="0,0,0"/>
                </v:shape>
                <v:shape id="Freeform 1724" o:spid="_x0000_s1485" style="position:absolute;left:13938;top:12166;width:1333;height:1829;visibility:visible;mso-wrap-style:square;v-text-anchor:top" coordsize="210,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IPcEA&#10;AADdAAAADwAAAGRycy9kb3ducmV2LnhtbESPUUvDQBCE3wX/w7GCb/aS0EqJvRYrCH212j6vd2sS&#10;zO6F3JrGf+8Jgo/DzHzDbHYz92aiMXVRHJSLAgyJj6GTxsHb6/PdGkxSlIB9FHLwTQl22+urDdYh&#10;XuSFpqM2JkMk1eigVR1qa5NviTEt4kCSvY84MmqWY2PDiJcM595WRXFvGTvJCy0O9NSS/zx+sQPm&#10;/buuvJ5X3WlPvteqCBM7d3szPz6AUZr1P/zXPgQHy6os4fdNfgJ2+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35SD3BAAAA3QAAAA8AAAAAAAAAAAAAAAAAmAIAAGRycy9kb3du&#10;cmV2LnhtbFBLBQYAAAAABAAEAPUAAACGAwAAAAA=&#10;" path="m,288l,,210,e" filled="f" strokeweight="28e-5mm">
                  <v:stroke joinstyle="miter" endcap="square"/>
                  <v:path arrowok="t" o:connecttype="custom" o:connectlocs="0,116143405;0,0;84645500,0" o:connectangles="0,0,0"/>
                </v:shape>
                <v:rect id="Rectangle 1725" o:spid="_x0000_s1486" style="position:absolute;left:25622;top:15405;width:1694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4IsIA&#10;AADdAAAADwAAAGRycy9kb3ducmV2LnhtbESP3YrCMBSE7wXfIRxh7zS1LCLVKCIIuuyN1Qc4NKc/&#10;mJyUJNru228WFrwcZuYbZrsfrREv8qFzrGC5yEAQV0533Ci4307zNYgQkTUax6TghwLsd9PJFgvt&#10;Br7Sq4yNSBAOBSpoY+wLKUPVksWwcD1x8mrnLcYkfSO1xyHBrZF5lq2kxY7TQos9HVuqHuXTKpC3&#10;8jSsS+Mz95XX3+ZyvtbklPqYjYcNiEhjfIf/22et4DNf5vD3Jj0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gi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wt/IND/ISO-3/XXXX/G9PX</w:t>
                        </w:r>
                      </w:p>
                    </w:txbxContent>
                  </v:textbox>
                </v:rect>
                <v:shape id="Freeform 1726" o:spid="_x0000_s1487" style="position:absolute;left:13938;top:14058;width:10668;height:1829;visibility:visible;mso-wrap-style:square;v-text-anchor:top" coordsize="1680,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lXdsYA&#10;AADdAAAADwAAAGRycy9kb3ducmV2LnhtbESPQWsCMRSE7wX/Q3hCL6Vm1SLL1igitngoBVcPPT42&#10;r5vVzUvYpLr++0YQPA4z8w0zX/a2FWfqQuNYwXiUgSCunG64VnDYf7zmIEJE1tg6JgVXCrBcDJ7m&#10;WGh34R2dy1iLBOFQoAIToy+kDJUhi2HkPHHyfl1nMSbZ1VJ3eElw28pJls2kxYbTgkFPa0PVqfyz&#10;CvIrbch/xVm5+v55+TQh+MMxV+p52K/eQUTq4yN8b2+1grfJeAq3N+kJyM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LlXdsYAAADdAAAADwAAAAAAAAAAAAAAAACYAgAAZHJz&#10;L2Rvd25yZXYueG1sUEsFBgAAAAAEAAQA9QAAAIsDAAAAAA==&#10;" path="m,l,288r1680,e" filled="f" strokeweight="28e-5mm">
                  <v:stroke joinstyle="miter" endcap="square"/>
                  <v:path arrowok="t" o:connecttype="custom" o:connectlocs="0,0;0,116143405;677419905,116143405" o:connectangles="0,0,0"/>
                </v:shape>
                <v:shape id="Freeform 1727" o:spid="_x0000_s1488" style="position:absolute;left:12604;top:14027;width:1334;height:1619;visibility:visible;mso-wrap-style:square;v-text-anchor:top" coordsize="210,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7zvccA&#10;AADdAAAADwAAAGRycy9kb3ducmV2LnhtbESPT2sCMRTE74V+h/AK3mrWPyx1a5RWKdRjbaF4e2xe&#10;N9tuXtYkrquf3ghCj8PM/IaZL3vbiI58qB0rGA0zEMSl0zVXCr4+3x6fQISIrLFxTApOFGC5uL+b&#10;Y6HdkT+o28ZKJAiHAhWYGNtCylAashiGriVO3o/zFmOSvpLa4zHBbSPHWZZLizWnBYMtrQyVf9uD&#10;VdD97oI/rL83+3z2yqtJft6YyVqpwUP/8gwiUh//w7f2u1YwHY+mcH2Tno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e873HAAAA3QAAAA8AAAAAAAAAAAAAAAAAmAIAAGRy&#10;cy9kb3ducmV2LnhtbFBLBQYAAAAABAAEAPUAAACMAwAAAAA=&#10;" path="m,255l,,210,e" filled="f" strokeweight="28e-5mm">
                  <v:stroke joinstyle="miter" endcap="square"/>
                  <v:path arrowok="t" o:connecttype="custom" o:connectlocs="0,102807770;0,0;84709000,0" o:connectangles="0,0,0"/>
                </v:shape>
                <v:rect id="Rectangle 1728" o:spid="_x0000_s1489" style="position:absolute;left:25622;top:16865;width:1608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pgVsMA&#10;AADdAAAADwAAAGRycy9kb3ducmV2LnhtbESP3WoCMRSE7wu+QziCdzXrYousRimCoNIbVx/gsDn7&#10;Q5OTJYnu+vamUOjlMDPfMJvdaI14kA+dYwWLeQaCuHK640bB7Xp4X4EIEVmjcUwKnhRgt528bbDQ&#10;buALPcrYiAThUKCCNsa+kDJULVkMc9cTJ6923mJM0jdSexwS3BqZZ9mntNhxWmixp31L1U95twrk&#10;tTwMq9L4zJ3z+tucjpeanFKz6fi1BhFpjP/hv/ZRK1jmiw/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pgV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wt/SWE/R2/XXXX/G9PX</w:t>
                        </w:r>
                      </w:p>
                    </w:txbxContent>
                  </v:textbox>
                </v:rect>
                <v:shape id="Freeform 1729" o:spid="_x0000_s1490" style="position:absolute;left:12604;top:15709;width:12002;height:1632;visibility:visible;mso-wrap-style:square;v-text-anchor:top" coordsize="1890,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qlocgA&#10;AADdAAAADwAAAGRycy9kb3ducmV2LnhtbESPT2vCQBTE74V+h+UVeqsbpUhJ3YSiiOKh9U8Pentm&#10;X5Ng9m3YXU3y7buFgsdhZn7DzPLeNOJGzteWFYxHCQjiwuqaSwXfh+XLGwgfkDU2lknBQB7y7PFh&#10;hqm2He/otg+liBD2KSqoQmhTKX1RkUE/si1x9H6sMxiidKXUDrsIN42cJMlUGqw5LlTY0ryi4rK/&#10;GgX29Dm0i+253m5OxZfrVsNlfhyUen7qP95BBOrDPfzfXmsFr5PxFP7exCcg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2qWhyAAAAN0AAAAPAAAAAAAAAAAAAAAAAJgCAABk&#10;cnMvZG93bnJldi54bWxQSwUGAAAAAAQABAD1AAAAjQMAAAAA&#10;" path="m,l,257r1890,e" filled="f" strokeweight="28e-5mm">
                  <v:stroke joinstyle="miter" endcap="square"/>
                  <v:path arrowok="t" o:connecttype="custom" o:connectlocs="0,0;0,103633270;762128905,103633270" o:connectangles="0,0,0"/>
                </v:shape>
                <v:shape id="Freeform 1730" o:spid="_x0000_s1491" style="position:absolute;left:11271;top:15678;width:1333;height:2076;visibility:visible;mso-wrap-style:square;v-text-anchor:top" coordsize="210,3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8Fx8UA&#10;AADdAAAADwAAAGRycy9kb3ducmV2LnhtbESPUWsCMRCE3wv9D2ELvmlOUVtOo7QVxRfBnv6A7WW9&#10;HF42R5Lq+e+NIPRxmJ1vdubLzjbiQj7UjhUMBxkI4tLpmisFx8O6/wEiRGSNjWNScKMAy8Xryxxz&#10;7a78Q5ciViJBOOSowMTY5lKG0pDFMHAtcfJOzluMSfpKao/XBLeNHGXZVFqsOTUYbOnbUHku/mx6&#10;Y8q/OzORO7+xX8f9Ko4Pp26rVO+t+5yBiNTF/+NneqsVjEfDd3isSQi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nwXHxQAAAN0AAAAPAAAAAAAAAAAAAAAAAJgCAABkcnMv&#10;ZG93bnJldi54bWxQSwUGAAAAAAQABAD1AAAAigMAAAAA&#10;" path="m,327l,,210,e" filled="f" strokeweight="28e-5mm">
                  <v:stroke joinstyle="miter" endcap="square"/>
                  <v:path arrowok="t" o:connecttype="custom" o:connectlocs="0,131827905;0,0;84645500,0" o:connectangles="0,0,0"/>
                </v:shape>
                <v:rect id="Rectangle 1731" o:spid="_x0000_s1492" style="position:absolute;left:25622;top:18319;width:1563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vPyL8A&#10;AADdAAAADwAAAGRycy9kb3ducmV2LnhtbERPy4rCMBTdC/5DuII7TS0ySMcoIgiOuLHOB1ya2wcm&#10;NyWJtvP3ZiHM8nDe2/1ojXiRD51jBatlBoK4crrjRsHv/bTYgAgRWaNxTAr+KMB+N51ssdBu4Bu9&#10;ytiIFMKhQAVtjH0hZahashiWridOXO28xZigb6T2OKRwa2SeZV/SYsepocWeji1Vj/JpFch7eRo2&#10;pfGZu+T11fycbzU5peaz8fANItIY/8Uf91krWOerNDe9SU9A7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G8/I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wt/KY3147/1999/G9PX</w:t>
                        </w:r>
                      </w:p>
                    </w:txbxContent>
                  </v:textbox>
                </v:rect>
                <v:shape id="Freeform 1732" o:spid="_x0000_s1493" style="position:absolute;left:21939;top:18796;width:2667;height:1060;visibility:visible;mso-wrap-style:square;v-text-anchor:top" coordsize="420,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kAxccA&#10;AADdAAAADwAAAGRycy9kb3ducmV2LnhtbESPQWvCQBSE74X+h+UJXkrdRKSt0VWKIuipNC30+sw+&#10;k2j2bcyuJvHXu4VCj8PMfMPMl52pxJUaV1pWEI8iEMSZ1SXnCr6/Ns9vIJxH1lhZJgU9OVguHh/m&#10;mGjb8iddU5+LAGGXoILC+zqR0mUFGXQjWxMH72Abgz7IJpe6wTbATSXHUfQiDZYcFgqsaVVQdkov&#10;RsGujY+pfbLZaz/RP+l6/3HubwelhoPufQbCU+f/w3/trVYwGcdT+H0TnoBc3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pAMXHAAAA3QAAAA8AAAAAAAAAAAAAAAAAmAIAAGRy&#10;cy9kb3ducmV2LnhtbFBLBQYAAAAABAAEAPUAAACMAwAAAAA=&#10;" path="m,167l,,420,e" filled="f" strokeweight="28e-5mm">
                  <v:stroke joinstyle="miter" endcap="square"/>
                  <v:path arrowok="t" o:connecttype="custom" o:connectlocs="0,67311270;0,0;169355135,0" o:connectangles="0,0,0"/>
                </v:shape>
                <v:rect id="Rectangle 1733" o:spid="_x0000_s1494" style="position:absolute;left:25622;top:19773;width:2087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EJc78A&#10;AADdAAAADwAAAGRycy9kb3ducmV2LnhtbERPy4rCMBTdC/5DuMLsNLUMItUoIgiOzMbqB1ya2wcm&#10;NyWJtvP3ZjHg8nDe2/1ojXiRD51jBctFBoK4crrjRsH9dpqvQYSIrNE4JgV/FGC/m062WGg38JVe&#10;ZWxECuFQoII2xr6QMlQtWQwL1xMnrnbeYkzQN1J7HFK4NTLPspW02HFqaLGnY0vVo3xaBfJWnoZ1&#10;aXzmLnn9a37O15qcUl+z8bABEWmMH/G/+6wVfOd52p/epCcgd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AQlz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 Human/wt/ZAF/SA2144DGM/2003/G9P[8]</w:t>
                        </w:r>
                      </w:p>
                    </w:txbxContent>
                  </v:textbox>
                </v:rect>
                <v:shape id="Freeform 1734" o:spid="_x0000_s1495" style="position:absolute;left:23272;top:20256;width:1334;height:692;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WR9MYA&#10;AADdAAAADwAAAGRycy9kb3ducmV2LnhtbESP3WoCMRSE7wt9h3AKvatZl1LLapTSUrBFLf7dHzbH&#10;zdrNybKJa3x7IxR6OczMN8xkFm0jeup87VjBcJCBIC6drrlSsNt+Pr2C8AFZY+OYFFzIw2x6fzfB&#10;Qrszr6nfhEokCPsCFZgQ2kJKXxqy6AeuJU7ewXUWQ5JdJXWH5wS3jcyz7EVarDktGGzp3VD5uzlZ&#10;BRmb+eJr32/jKY6+P1Zxefy5LJV6fIhvYxCBYvgP/7XnWsFzng/h9iY9AT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WR9MYAAADdAAAADwAAAAAAAAAAAAAAAACYAgAAZHJz&#10;L2Rvd25yZXYueG1sUEsFBgAAAAAEAAQA9QAAAIsDAAAAAA==&#10;" path="m,109l,,210,e" filled="f" strokeweight="28e-5mm">
                  <v:stroke joinstyle="miter" endcap="square"/>
                  <v:path arrowok="t" o:connecttype="custom" o:connectlocs="0,43942635;0,0;84709000,0" o:connectangles="0,0,0"/>
                </v:shape>
                <v:rect id="Rectangle 1735" o:spid="_x0000_s1496" style="position:absolute;left:25622;top:21253;width:22479;height:1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k18UA&#10;AADdAAAADwAAAGRycy9kb3ducmV2LnhtbESPT4vCMBTE78J+h/AWvGlqWUSrUWTXRY/+WVBvj+bZ&#10;FpuX0kRb/fRGEPY4zMxvmOm8NaW4Ue0KywoG/QgEcWp1wZmCv/1vbwTCeWSNpWVScCcH89lHZ4qJ&#10;tg1v6bbzmQgQdgkqyL2vEildmpNB17cVcfDOtjbog6wzqWtsAtyUMo6ioTRYcFjIsaLvnNLL7moU&#10;rEbV4ri2jyYrl6fVYXMY/+zHXqnuZ7uYgPDU+v/wu73WCr7iO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iTXxQAAAN0AAAAPAAAAAAAAAAAAAAAAAJgCAABkcnMv&#10;ZG93bnJldi54bWxQSwUGAAAAAAQABAD1AAAAigMAAAAA&#10;" filled="f" stroked="f">
                  <v:textbox inset="0,0,0,0">
                    <w:txbxContent>
                      <w:p w:rsidR="002818E6" w:rsidRDefault="002818E6" w:rsidP="00805BB3">
                        <w:pPr>
                          <w:rPr>
                            <w:rFonts w:cs="Calibri"/>
                            <w:b/>
                            <w:sz w:val="16"/>
                            <w:szCs w:val="16"/>
                          </w:rPr>
                        </w:pPr>
                        <w:r>
                          <w:rPr>
                            <w:rFonts w:cs="Calibri"/>
                            <w:b/>
                            <w:color w:val="000000"/>
                            <w:sz w:val="16"/>
                            <w:szCs w:val="16"/>
                            <w:lang w:val="en-US"/>
                          </w:rPr>
                          <w:t>RVA/Human wt/KYN/ KY6894/2002/G9PX</w:t>
                        </w:r>
                      </w:p>
                    </w:txbxContent>
                  </v:textbox>
                </v:rect>
                <v:shape id="Freeform 1736" o:spid="_x0000_s1497" style="position:absolute;left:23272;top:21012;width:1334;height:698;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SxJcYA&#10;AADdAAAADwAAAGRycy9kb3ducmV2LnhtbESPQWvCQBSE74X+h+UVvNVNY1tK6iq1UInHqO35kX3J&#10;pmbfxuyqqb/eFYQeh5n5hpnOB9uKI/W+cazgaZyAIC6dbrhWsN18Pb6B8AFZY+uYFPyRh/ns/m6K&#10;mXYnLui4DrWIEPYZKjAhdJmUvjRk0Y9dRxy9yvUWQ5R9LXWPpwi3rUyT5FVabDguGOzo01C5Wx+s&#10;gn2VrH5e8sX3Lt9WZmmLMxfpr1Kjh+HjHUSgIfyHb+1cK3hO0wlc38QnI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SxJcYAAADdAAAADwAAAAAAAAAAAAAAAACYAgAAZHJz&#10;L2Rvd25yZXYueG1sUEsFBgAAAAAEAAQA9QAAAIsDAAAAAA==&#10;" path="m,l,110r210,e" filled="f" strokeweight="28e-5mm">
                  <v:stroke joinstyle="miter" endcap="square"/>
                  <v:path arrowok="t" o:connecttype="custom" o:connectlocs="0,0;0,44323635;84709000,44323635" o:connectangles="0,0,0"/>
                </v:shape>
                <v:shape id="Freeform 1737" o:spid="_x0000_s1498" style="position:absolute;left:21939;top:19919;width:1333;height:1061;visibility:visible;mso-wrap-style:square;v-text-anchor:top" coordsize="210,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rKdMYA&#10;AADdAAAADwAAAGRycy9kb3ducmV2LnhtbESP0WrCQBRE3wv9h+UKvtWNwWibukoRAhFawaQfcJu9&#10;TUKyd0N21fj33UKhj8PMnGG2+8n04kqjay0rWC4iEMSV1S3XCj7L7OkZhPPIGnvLpOBODva7x4ct&#10;ptre+EzXwtciQNilqKDxfkildFVDBt3CDsTB+7ajQR/kWEs94i3ATS/jKFpLgy2HhQYHOjRUdcXF&#10;KFgfP1660sfvSf+VZW2XXOwmPyk1n01vryA8Tf4//NfOtYJVHK/g9014AnL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ArKdMYAAADdAAAADwAAAAAAAAAAAAAAAACYAgAAZHJz&#10;L2Rvd25yZXYueG1sUEsFBgAAAAAEAAQA9QAAAIsDAAAAAA==&#10;" path="m,l,167r210,e" filled="f" strokeweight="28e-5mm">
                  <v:stroke joinstyle="miter" endcap="square"/>
                  <v:path arrowok="t" o:connecttype="custom" o:connectlocs="0,0;0,67374770;84645500,67374770" o:connectangles="0,0,0"/>
                </v:shape>
                <v:shape id="Freeform 1738" o:spid="_x0000_s1499" style="position:absolute;left:11271;top:17811;width:10668;height:2077;visibility:visible;mso-wrap-style:square;v-text-anchor:top" coordsize="1680,3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MNTsYA&#10;AADdAAAADwAAAGRycy9kb3ducmV2LnhtbESPUUvDMBSF34X9h3AHvrnU4kS7ZWMTBBFhWIt7vTTX&#10;pprclCSu1V9vBMHHwznnO5z1dnJWnCjE3rOCy0UBgrj1uudOQfNyf3EDIiZkjdYzKfiiCNvN7GyN&#10;lfYjP9OpTp3IEI4VKjApDZWUsTXkMC78QJy9Nx8cpixDJ3XAMcOdlWVRXEuHPecFgwPdGWo/6k+n&#10;YB/asT7cPj1+m9fl0fKhqe17o9T5fNqtQCSa0n/4r/2gFVyV5RJ+3+Qn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GMNTsYAAADdAAAADwAAAAAAAAAAAAAAAACYAgAAZHJz&#10;L2Rvd25yZXYueG1sUEsFBgAAAAAEAAQA9QAAAIsDAAAAAA==&#10;" path="m,l,327r1680,e" filled="f" strokeweight="28e-5mm">
                  <v:stroke joinstyle="miter" endcap="square"/>
                  <v:path arrowok="t" o:connecttype="custom" o:connectlocs="0,0;0,131891405;677419905,131891405" o:connectangles="0,0,0"/>
                </v:shape>
                <v:shape id="Freeform 1739" o:spid="_x0000_s1500" style="position:absolute;left:9937;top:17786;width:1334;height:3740;visibility:visible;mso-wrap-style:square;v-text-anchor:top" coordsize="210,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JAO8UA&#10;AADdAAAADwAAAGRycy9kb3ducmV2LnhtbESPX0sDMRDE3wW/Q1jBN5vzKqWeTUsVKu2L0D/i63JZ&#10;L4e3myOJ7fntm0LBx2FmfsPMFgN36kghtl4MPI4KUCS1t600Bg771cMUVEwoFjsvZOCPIizmtzcz&#10;rKw/yZaOu9SoDJFYoQGXUl9pHWtHjHHke5LsffvAmLIMjbYBTxnOnS6LYqIZW8kLDnt6c1T/7H7Z&#10;APPm8DVeplcuwodbN8G2n+/PxtzfDcsXUImG9B++ttfWwFNZTuDyJj8BPT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ckA7xQAAAN0AAAAPAAAAAAAAAAAAAAAAAJgCAABkcnMv&#10;ZG93bnJldi54bWxQSwUGAAAAAAQABAD1AAAAigMAAAAA&#10;" path="m,589l,,210,e" filled="f" strokeweight="28e-5mm">
                  <v:stroke joinstyle="miter" endcap="square"/>
                  <v:path arrowok="t" o:connecttype="custom" o:connectlocs="0,237493175;0,0;84709000,0" o:connectangles="0,0,0"/>
                </v:shape>
                <v:rect id="Rectangle 1740" o:spid="_x0000_s1501" style="position:absolute;left:25622;top:22682;width:1886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iRB8MA&#10;AADdAAAADwAAAGRycy9kb3ducmV2LnhtbESP3WoCMRSE7wXfIRzBO826SCurUUQQbOmNqw9w2Jz9&#10;weRkSaK7ffumUOjlMDPfMLvDaI14kQ+dYwWrZQaCuHK640bB/XZebECEiKzROCYF3xTgsJ9Odlho&#10;N/CVXmVsRIJwKFBBG2NfSBmqliyGpeuJk1c7bzEm6RupPQ4Jbo3Ms+xNWuw4LbTY06ml6lE+rQJ5&#10;K8/DpjQ+c595/WU+LteanFLz2Xjcgog0xv/wX/uiFazz/B1+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iRB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wt/GHN/ GH1416/XXXX/G9PX</w:t>
                        </w:r>
                      </w:p>
                    </w:txbxContent>
                  </v:textbox>
                </v:rect>
                <v:shape id="Freeform 1741" o:spid="_x0000_s1502" style="position:absolute;left:23272;top:23164;width:1334;height:692;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84acMA&#10;AADdAAAADwAAAGRycy9kb3ducmV2LnhtbERPW2vCMBR+F/Yfwhn4NtMV2aQaZWwM3JiKt/dDc2zq&#10;mpPSxBr//fIw8PHju88W0Taip87XjhU8jzIQxKXTNVcKDvvPpwkIH5A1No5JwY08LOYPgxkW2l15&#10;S/0uVCKFsC9QgQmhLaT0pSGLfuRa4sSdXGcxJNhVUnd4TeG2kXmWvUiLNacGgy29Gyp/dxerIGOz&#10;/Pk69vt4ia/fH+u4Om9uK6WGj/FtCiJQDHfxv3upFYzzPM1Nb9IT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84acMAAADdAAAADwAAAAAAAAAAAAAAAACYAgAAZHJzL2Rv&#10;d25yZXYueG1sUEsFBgAAAAAEAAQA9QAAAIgDAAAAAA==&#10;" path="m,109l,,210,e" filled="f" strokeweight="28e-5mm">
                  <v:stroke joinstyle="miter" endcap="square"/>
                  <v:path arrowok="t" o:connecttype="custom" o:connectlocs="0,43942635;0,0;84709000,0" o:connectangles="0,0,0"/>
                </v:shape>
                <v:rect id="Rectangle 1742" o:spid="_x0000_s1503" style="position:absolute;left:25622;top:24136;width:18637;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ug7sMA&#10;AADdAAAADwAAAGRycy9kb3ducmV2LnhtbESP3WoCMRSE7wu+QziCdzXrIkVXo4ggaOmNqw9w2Jz9&#10;weRkSVJ3+/amUOjlMDPfMNv9aI14kg+dYwWLeQaCuHK640bB/XZ6X4EIEVmjcUwKfijAfjd522Kh&#10;3cBXepaxEQnCoUAFbYx9IWWoWrIY5q4nTl7tvMWYpG+k9jgkuDUyz7IPabHjtNBiT8eWqkf5bRXI&#10;W3kaVqXxmfvM6y9zOV9rckrNpuNhAyLSGP/Df+2zVrDM8zX8vklPQO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ug7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 GHN/GH3574/XXXX/G9PX </w:t>
                        </w:r>
                      </w:p>
                    </w:txbxContent>
                  </v:textbox>
                </v:rect>
                <v:shape id="Freeform 1743" o:spid="_x0000_s1504" style="position:absolute;left:23272;top:23920;width:1334;height:698;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5j8MA&#10;AADdAAAADwAAAGRycy9kb3ducmV2LnhtbERPz0/CMBS+m/A/NI/Em3ROJGZSiJJIxnGAnl/Wt3Wy&#10;vo61wuCvpwcTjl++3/PlYFtxot43jhU8TxIQxKXTDdcK9ruvpzcQPiBrbB2Tggt5WC5GD3PMtDtz&#10;QadtqEUMYZ+hAhNCl0npS0MW/cR1xJGrXG8xRNjXUvd4juG2lWmSzKTFhmODwY5WhsrD9s8qOFbJ&#10;5uc1//w+5PvKrG1x5SL9VepxPHy8gwg0hLv4351rBdP0Je6Pb+ITk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R+5j8MAAADdAAAADwAAAAAAAAAAAAAAAACYAgAAZHJzL2Rv&#10;d25yZXYueG1sUEsFBgAAAAAEAAQA9QAAAIgDAAAAAA==&#10;" path="m,l,110r210,e" filled="f" strokeweight="28e-5mm">
                  <v:stroke joinstyle="miter" endcap="square"/>
                  <v:path arrowok="t" o:connecttype="custom" o:connectlocs="0,0;0,44323635;84709000,44323635" o:connectangles="0,0,0"/>
                </v:shape>
                <v:shape id="Freeform 1744" o:spid="_x0000_s1505" style="position:absolute;left:21939;top:23888;width:1333;height:1423;visibility:visible;mso-wrap-style:square;v-text-anchor:top" coordsize="210,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V9esYA&#10;AADdAAAADwAAAGRycy9kb3ducmV2LnhtbESPQWvCQBSE74L/YXlCL6IboxSNriIthdKDYKz3R/a5&#10;CWbfxuxq0n/fLRQ8DjPzDbPZ9bYWD2p95VjBbJqAIC6crtgo+D59TJYgfEDWWDsmBT/kYbcdDjaY&#10;adfxkR55MCJC2GeooAyhyaT0RUkW/dQ1xNG7uNZiiLI1UrfYRbitZZokr9JixXGhxIbeSiqu+d0q&#10;MHOXX2+rUz9erpLunH4d3u/moNTLqN+vQQTqwzP83/7UChbpfAZ/b+ITkN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sV9esYAAADdAAAADwAAAAAAAAAAAAAAAACYAgAAZHJz&#10;L2Rvd25yZXYueG1sUEsFBgAAAAAEAAQA9QAAAIsDAAAAAA==&#10;" path="m,224l,,210,e" filled="f" strokeweight="28e-5mm">
                  <v:stroke joinstyle="miter" endcap="square"/>
                  <v:path arrowok="t" o:connecttype="custom" o:connectlocs="0,90361770;0,0;84645500,0" o:connectangles="0,0,0"/>
                </v:shape>
                <v:rect id="Rectangle 1745" o:spid="_x0000_s1506" style="position:absolute;left:25622;top:25590;width:1949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akQsMA&#10;AADdAAAADwAAAGRycy9kb3ducmV2LnhtbESP3WoCMRSE7wXfIRzBO826liKrUUQQbOmNqw9w2Jz9&#10;weRkSaK7ffumUOjlMDPfMLvDaI14kQ+dYwWrZQaCuHK640bB/XZebECEiKzROCYF3xTgsJ9Odlho&#10;N/CVXmVsRIJwKFBBG2NfSBmqliyGpeuJk1c7bzEm6RupPQ4Jbo3Ms+xdWuw4LbTY06ml6lE+rQJ5&#10;K8/DpjQ+c595/WU+LteanFLz2Xjcgog0xv/wX/uiFbzl6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akQ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wt/SZA/MR4730/00/2000/G9PX</w:t>
                        </w:r>
                      </w:p>
                    </w:txbxContent>
                  </v:textbox>
                </v:rect>
                <v:shape id="Freeform 1746" o:spid="_x0000_s1507" style="position:absolute;left:23272;top:26073;width:1334;height:692;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I8xcYA&#10;AADdAAAADwAAAGRycy9kb3ducmV2LnhtbESPQWsCMRSE74X+h/AEb5pViy1bo0iLYEVbqu39sXnd&#10;bN28LJu4xn9vCkKPw8x8w8wW0daio9ZXjhWMhhkI4sLpiksFX4fV4AmED8gaa8ek4EIeFvP7uxnm&#10;2p35k7p9KEWCsM9RgQmhyaX0hSGLfuga4uT9uNZiSLItpW7xnOC2luMsm0qLFacFgw29GCqO+5NV&#10;kLFZb9++u0M8xcfN63vc/X5cdkr1e3H5DCJQDP/hW3utFTyMJxP4e5Oe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I8xcYAAADdAAAADwAAAAAAAAAAAAAAAACYAgAAZHJz&#10;L2Rvd25yZXYueG1sUEsFBgAAAAAEAAQA9QAAAIsDAAAAAA==&#10;" path="m,109l,,210,e" filled="f" strokeweight="28e-5mm">
                  <v:stroke joinstyle="miter" endcap="square"/>
                  <v:path arrowok="t" o:connecttype="custom" o:connectlocs="0,43942635;0,0;84709000,0" o:connectangles="0,0,0"/>
                </v:shape>
                <v:rect id="Rectangle 1747" o:spid="_x0000_s1508" style="position:absolute;left:25622;top:27044;width:18777;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OZrcMA&#10;AADdAAAADwAAAGRycy9kb3ducmV2LnhtbESP3WoCMRSE7wXfIRyhd5p1KyJbo4ggWOmNax/gsDn7&#10;g8nJkqTu9u0boeDlMDPfMNv9aI14kA+dYwXLRQaCuHK640bB9+0034AIEVmjcUwKfinAfjedbLHQ&#10;buArPcrYiAThUKCCNsa+kDJULVkMC9cTJ6923mJM0jdSexwS3BqZZ9laWuw4LbTY07Gl6l7+WAXy&#10;Vp6GTWl85i55/WU+z9eanFJvs/HwASLSGF/h//ZZK1jl7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OZr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wt/CHN/BJ-CR5317/XXX/G9PX</w:t>
                        </w:r>
                      </w:p>
                    </w:txbxContent>
                  </v:textbox>
                </v:rect>
                <v:shape id="Freeform 1748" o:spid="_x0000_s1509" style="position:absolute;left:23272;top:26828;width:1334;height:699;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gaF8YA&#10;AADdAAAADwAAAGRycy9kb3ducmV2LnhtbESPQWvCQBSE7wX/w/KE3uqmaZUSXUULLfEYtZ4f2Zds&#10;avZtmt1q2l/fFYQeh5n5hlmsBtuKM/W+cazgcZKAIC6dbrhWcNi/PbyA8AFZY+uYFPyQh9VydLfA&#10;TLsLF3TehVpECPsMFZgQukxKXxqy6CeuI45e5XqLIcq+lrrHS4TbVqZJMpMWG44LBjt6NVSedt9W&#10;wVeVbI/TfPNxyg+VebfFLxfpp1L342E9BxFoCP/hWzvXCp7Tpylc38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WgaF8YAAADdAAAADwAAAAAAAAAAAAAAAACYAgAAZHJz&#10;L2Rvd25yZXYueG1sUEsFBgAAAAAEAAQA9QAAAIsDAAAAAA==&#10;" path="m,l,110r210,e" filled="f" strokeweight="28e-5mm">
                  <v:stroke joinstyle="miter" endcap="square"/>
                  <v:path arrowok="t" o:connecttype="custom" o:connectlocs="0,0;0,44387135;84709000,44387135" o:connectangles="0,0,0"/>
                </v:shape>
                <v:shape id="Freeform 1749" o:spid="_x0000_s1510" style="position:absolute;left:21939;top:25374;width:1333;height:1423;visibility:visible;mso-wrap-style:square;v-text-anchor:top" coordsize="210,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zlDsYA&#10;AADdAAAADwAAAGRycy9kb3ducmV2LnhtbESPQWvCQBSE74X+h+UVeil1YxTR1FXEIogHobG9P7Kv&#10;m2D2bcyuJv57VxA8DjPzDTNf9rYWF2p95VjBcJCAIC6crtgo+D1sPqcgfEDWWDsmBVfysFy8vswx&#10;067jH7rkwYgIYZ+hgjKEJpPSFyVZ9APXEEfv37UWQ5StkbrFLsJtLdMkmUiLFceFEhtal1Qc87NV&#10;YEYuP55mh/5jOku6v3S3/z6bvVLvb/3qC0SgPjzDj/ZWKxinownc38Qn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zlDsYAAADdAAAADwAAAAAAAAAAAAAAAACYAgAAZHJz&#10;L2Rvd25yZXYueG1sUEsFBgAAAAAEAAQA9QAAAIsDAAAAAA==&#10;" path="m,l,224r210,e" filled="f" strokeweight="28e-5mm">
                  <v:stroke joinstyle="miter" endcap="square"/>
                  <v:path arrowok="t" o:connecttype="custom" o:connectlocs="0,0;0,90361770;84645500,90361770" o:connectangles="0,0,0"/>
                </v:shape>
                <v:shape id="Freeform 1750" o:spid="_x0000_s1511" style="position:absolute;left:9937;top:21583;width:12002;height:3759;visibility:visible;mso-wrap-style:square;v-text-anchor:top" coordsize="1890,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hZ6sYA&#10;AADdAAAADwAAAGRycy9kb3ducmV2LnhtbESPT2vCQBTE7wW/w/KE3upGa63ErCJCod78R8XbI/uS&#10;DWbfhuzWpP30XaHgcZiZ3zDZqre1uFHrK8cKxqMEBHHudMWlgtPx42UOwgdkjbVjUvBDHlbLwVOG&#10;qXYd7+l2CKWIEPYpKjAhNKmUPjdk0Y9cQxy9wrUWQ5RtKXWLXYTbWk6SZCYtVhwXDDa0MZRfD99W&#10;wW73puVsXvxOx6bbusvZfG3zXqnnYb9egAjUh0f4v/2pFUwnr+9wfxOf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4hZ6sYAAADdAAAADwAAAAAAAAAAAAAAAACYAgAAZHJz&#10;L2Rvd25yZXYueG1sUEsFBgAAAAAEAAQA9QAAAIsDAAAAAA==&#10;" path="m,l,592r1890,e" filled="f" strokeweight="28e-5mm">
                  <v:stroke joinstyle="miter" endcap="square"/>
                  <v:path arrowok="t" o:connecttype="custom" o:connectlocs="0,0;0,238700310;762128905,238700310" o:connectangles="0,0,0"/>
                </v:shape>
                <v:shape id="Freeform 1751" o:spid="_x0000_s1512" style="position:absolute;left:8604;top:21558;width:1333;height:4045;visibility:visible;mso-wrap-style:square;v-text-anchor:top" coordsize="210,6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myCMQA&#10;AADdAAAADwAAAGRycy9kb3ducmV2LnhtbERPz2vCMBS+D/wfwhN2GZrYiWg1igwc08NgKurx2Tzb&#10;YvNSmkw7//rlMNjx4/s9W7S2EjdqfOlYw6CvQBBnzpSca9jvVr0xCB+QDVaOScMPeVjMO08zTI27&#10;8xfdtiEXMYR9ihqKEOpUSp8VZNH3XU0cuYtrLIYIm1yaBu8x3FYyUWokLZYcGwqs6a2g7Lr9thrW&#10;j/czJ2ozOa2uD7U+OPosjy9aP3fb5RREoDb8i//cH0bDMHmNc+Ob+AT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JsgjEAAAA3QAAAA8AAAAAAAAAAAAAAAAAmAIAAGRycy9k&#10;b3ducmV2LnhtbFBLBQYAAAAABAAEAPUAAACJAwAAAAA=&#10;" path="m,637l,,210,e" filled="f" strokeweight="28e-5mm">
                  <v:stroke joinstyle="miter" endcap="square"/>
                  <v:path arrowok="t" o:connecttype="custom" o:connectlocs="0,256861310;0,0;84645500,0" o:connectangles="0,0,0"/>
                </v:shape>
                <v:rect id="Rectangle 1752" o:spid="_x0000_s1513" style="position:absolute;left:25622;top:28498;width:1692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2M8MA&#10;AADdAAAADwAAAGRycy9kb3ducmV2LnhtbESP3WoCMRSE7wu+QziCdzXrKmJXo0hBsOKNax/gsDn7&#10;g8nJkqTu9u2bQqGXw8x8w+wOozXiST50jhUs5hkI4srpjhsFn/fT6wZEiMgajWNS8E0BDvvJyw4L&#10;7Qa+0bOMjUgQDgUqaGPsCylD1ZLFMHc9cfJq5y3GJH0jtcchwa2ReZatpcWO00KLPb23VD3KL6tA&#10;3svTsCmNz9wlr6/m43yrySk1m47HLYhIY/wP/7XPWsEqX7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2M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wt/CHN/L169/XXXX/G9PX</w:t>
                        </w:r>
                      </w:p>
                    </w:txbxContent>
                  </v:textbox>
                </v:rect>
                <v:shape id="Freeform 1753" o:spid="_x0000_s1514" style="position:absolute;left:23272;top:28981;width:1334;height:692;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bRz8IA&#10;AADdAAAADwAAAGRycy9kb3ducmV2LnhtbERPy2oCMRTdF/oP4QrdaUYRK6NRpKVgi7b42l8m18nY&#10;yc0wiWP8+2YhdHk47/ky2lp01PrKsYLhIANBXDhdcangePjoT0H4gKyxdkwK7uRhuXh+mmOu3Y13&#10;1O1DKVII+xwVmBCaXEpfGLLoB64hTtzZtRZDgm0pdYu3FG5rOcqyibRYcWow2NCboeJ3f7UKMjbr&#10;zeepO8RrfP16/47by899q9RLL65mIALF8C9+uNdawXg0TvvTm/QE5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VtHPwgAAAN0AAAAPAAAAAAAAAAAAAAAAAJgCAABkcnMvZG93&#10;bnJldi54bWxQSwUGAAAAAAQABAD1AAAAhwMAAAAA&#10;" path="m,109l,,210,e" filled="f" strokeweight="28e-5mm">
                  <v:stroke joinstyle="miter" endcap="square"/>
                  <v:path arrowok="t" o:connecttype="custom" o:connectlocs="0,43942635;0,0;84709000,0" o:connectangles="0,0,0"/>
                </v:shape>
                <v:rect id="Rectangle 1754" o:spid="_x0000_s1515" style="position:absolute;left:25622;top:29952;width:1678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JSMIA&#10;AADdAAAADwAAAGRycy9kb3ducmV2LnhtbESP3YrCMBSE7xd8h3AE79bUIot0jSKC4Io31n2AQ3P6&#10;g8lJSaLtvr0RhL0cZuYbZr0drREP8qFzrGAxz0AQV0533Cj4vR4+VyBCRNZoHJOCPwqw3Uw+1lho&#10;N/CFHmVsRIJwKFBBG2NfSBmqliyGueuJk1c7bzEm6RupPQ4Jbo3Ms+xLWuw4LbTY076l6lberQJ5&#10;LQ/DqjQ+c6e8Ppuf46Ump9RsOu6+QUQa43/43T5qBct8uYDX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kklI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wt/BRL/R160/XXXX/G9PX</w:t>
                        </w:r>
                      </w:p>
                    </w:txbxContent>
                  </v:textbox>
                </v:rect>
                <v:shape id="Freeform 1755" o:spid="_x0000_s1516" style="position:absolute;left:23272;top:29737;width:1334;height:698;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fxHsUA&#10;AADdAAAADwAAAGRycy9kb3ducmV2LnhtbESPQWvCQBSE74X+h+UVeqsbg4pEV9FCSzxGbc+P7Es2&#10;mn0bs1tN++u7QqHHYWa+YZbrwbbiSr1vHCsYjxIQxKXTDdcKjoe3lzkIH5A1to5JwTd5WK8eH5aY&#10;aXfjgq77UIsIYZ+hAhNCl0npS0MW/ch1xNGrXG8xRNnXUvd4i3DbyjRJZtJiw3HBYEevhsrz/ssq&#10;uFTJ7nOabz/O+bEy77b44SI9KfX8NGwWIAIN4T/81861gkk6SeH+Jj4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h/EexQAAAN0AAAAPAAAAAAAAAAAAAAAAAJgCAABkcnMv&#10;ZG93bnJldi54bWxQSwUGAAAAAAQABAD1AAAAigMAAAAA&#10;" path="m,l,110r210,e" filled="f" strokeweight="28e-5mm">
                  <v:stroke joinstyle="miter" endcap="square"/>
                  <v:path arrowok="t" o:connecttype="custom" o:connectlocs="0,0;0,44323635;84709000,44323635" o:connectangles="0,0,0"/>
                </v:shape>
                <v:shape id="Freeform 1756" o:spid="_x0000_s1517" style="position:absolute;left:8604;top:25660;width:14668;height:4045;visibility:visible;mso-wrap-style:square;v-text-anchor:top" coordsize="2310,6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9m68QA&#10;AADdAAAADwAAAGRycy9kb3ducmV2LnhtbESPQWvCQBSE7wX/w/KE3urGVESiq0hLIeBJ66G9PbLP&#10;JJh9L+xuTfrvu4LQ4zAz3zCb3eg6dSMfWmED81kGirgS23Jt4Pz58bICFSKyxU6YDPxSgN128rTB&#10;wsrAR7qdYq0ShEOBBpoY+0LrUDXkMMykJ07eRbzDmKSvtfU4JLjrdJ5lS+2w5bTQYE9vDVXX049L&#10;FBlL7fM4rJadHKrL99e7LsWY5+m4X4OKNMb/8KNdWgOLfPEK9zfpCe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PZuvEAAAA3QAAAA8AAAAAAAAAAAAAAAAAmAIAAGRycy9k&#10;b3ducmV2LnhtbFBLBQYAAAAABAAEAPUAAACJAwAAAAA=&#10;" path="m,l,637r2310,e" filled="f" strokeweight="28e-5mm">
                  <v:stroke joinstyle="miter" endcap="square"/>
                  <v:path arrowok="t" o:connecttype="custom" o:connectlocs="0,0;0,256861310;931420540,256861310" o:connectangles="0,0,0"/>
                </v:shape>
                <v:shape id="Freeform 1757" o:spid="_x0000_s1518" style="position:absolute;left:7270;top:25628;width:1334;height:3804;visibility:visible;mso-wrap-style:square;v-text-anchor:top" coordsize="210,5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39wcYA&#10;AADdAAAADwAAAGRycy9kb3ducmV2LnhtbESPQWvCQBSE74L/YXmCt7rRhlKiq6iQUgQpjYrXR/aZ&#10;RLNvQ3Y16b/vFgoeh5n5hlmselOLB7WusqxgOolAEOdWV1woOB7Sl3cQziNrrC2Tgh9ysFoOBwtM&#10;tO34mx6ZL0SAsEtQQel9k0jp8pIMuoltiIN3sa1BH2RbSN1iF+CmlrMoepMGKw4LJTa0LSm/ZXej&#10;4HWXn3e39JR+7TfptuPL4WNfXZUaj/r1HISn3j/D/+1PrSCexTH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339wcYAAADdAAAADwAAAAAAAAAAAAAAAACYAgAAZHJz&#10;L2Rvd25yZXYueG1sUEsFBgAAAAAEAAQA9QAAAIsDAAAAAA==&#10;" path="m,599l,,210,e" filled="f" strokeweight="28e-5mm">
                  <v:stroke joinstyle="miter" endcap="square"/>
                  <v:path arrowok="t" o:connecttype="custom" o:connectlocs="0,241557810;0,0;84709000,0" o:connectangles="0,0,0"/>
                </v:shape>
                <v:rect id="Rectangle 1758" o:spid="_x0000_s1519" style="position:absolute;left:25622;top:31407;width:17640;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lPS8MA&#10;AADdAAAADwAAAGRycy9kb3ducmV2LnhtbESP3WoCMRSE7wXfIRyhd5p10SJbo4ggWPHGtQ9w2Jz9&#10;weRkSVJ3+/amUOjlMDPfMNv9aI14kg+dYwXLRQaCuHK640bB1/0034AIEVmjcUwKfijAfjedbLHQ&#10;buAbPcvYiAThUKCCNsa+kDJULVkMC9cTJ6923mJM0jdSexwS3BqZZ9m7tNhxWmixp2NL1aP8tgrk&#10;vTwNm9L4zF3y+mo+z7eanFJvs/HwASLSGP/Df+2zVrDKV2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lPS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wt/BTS/ BD431/XXXX/G9PX</w:t>
                        </w:r>
                      </w:p>
                    </w:txbxContent>
                  </v:textbox>
                </v:rect>
                <v:shape id="Freeform 1759" o:spid="_x0000_s1520" style="position:absolute;left:17938;top:31889;width:6668;height:1378;visibility:visible;mso-wrap-style:square;v-text-anchor:top" coordsize="1050,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1+UMUA&#10;AADdAAAADwAAAGRycy9kb3ducmV2LnhtbESPT2sCMRTE70K/Q3iCN80qInZrFFsoFuzBPz30+Eie&#10;m8XNy5LEdfvtm0LB4zAzv2FWm941oqMQa88KppMCBLH2puZKwdf5fbwEEROywcYzKfihCJv102CF&#10;pfF3PlJ3SpXIEI4lKrAptaWUUVtyGCe+Jc7exQeHKctQSRPwnuGukbOiWEiHNecFiy29WdLX080p&#10;CN/1/nyrXuXnXvu0fN512h4uSo2G/fYFRKI+PcL/7Q+jYD6bL+DvTX4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7X5QxQAAAN0AAAAPAAAAAAAAAAAAAAAAAJgCAABkcnMv&#10;ZG93bnJldi54bWxQSwUGAAAAAAQABAD1AAAAigMAAAAA&#10;" path="m,217l,,1050,e" filled="f" strokeweight="28e-5mm">
                  <v:stroke joinstyle="miter" endcap="square"/>
                  <v:path arrowok="t" o:connecttype="custom" o:connectlocs="0,87504270;0,0;423419270,0" o:connectangles="0,0,0"/>
                </v:shape>
                <v:rect id="Rectangle 1760" o:spid="_x0000_s1521" style="position:absolute;left:25622;top:32861;width:1755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0p8MA&#10;AADdAAAADwAAAGRycy9kb3ducmV2LnhtbESP3WoCMRSE7wXfIRyhd5p1EStbo4ggWPHGtQ9w2Jz9&#10;weRkSVJ3+/amUOjlMDPfMNv9aI14kg+dYwXLRQaCuHK640bB1/0034AIEVmjcUwKfijAfjedbLHQ&#10;buAbPcvYiAThUKCCNsa+kDJULVkMC9cTJ6923mJM0jdSexwS3BqZZ9laWuw4LbTY07Gl6lF+WwXy&#10;Xp6GTWl85i55fTWf51tNTqm32Xj4ABFpjP/hv/ZZK1jlq3f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0p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wt/USA/US321/XXXX/G9PX</w:t>
                        </w:r>
                      </w:p>
                    </w:txbxContent>
                  </v:textbox>
                </v:rect>
                <v:shape id="Freeform 1761" o:spid="_x0000_s1522" style="position:absolute;left:19272;top:33343;width:5334;height:1334;visibility:visible;mso-wrap-style:square;v-text-anchor:top" coordsize="840,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U+O8MA&#10;AADdAAAADwAAAGRycy9kb3ducmV2LnhtbERPu2rDMBTdC/0HcQtdSiPHOKE4UULiEujQJa8h28W6&#10;sU2sK2PJr7+PhkLHw3mvt6OpRU+tqywrmM8iEMS51RUXCi7nw+cXCOeRNdaWScFEDrab15c1ptoO&#10;fKT+5AsRQtilqKD0vkmldHlJBt3MNsSBu9vWoA+wLaRucQjhppZxFC2lwYpDQ4kNZSXlj1NnFOxv&#10;H3LRP9x03zXuSl02ff/KTKn3t3G3AuFp9P/iP/ePVpDESZgb3oQn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CU+O8MAAADdAAAADwAAAAAAAAAAAAAAAACYAgAAZHJzL2Rv&#10;d25yZXYueG1sUEsFBgAAAAAEAAQA9QAAAIgDAAAAAA==&#10;" path="m,210l,,840,e" filled="f" strokeweight="28e-5mm">
                  <v:stroke joinstyle="miter" endcap="square"/>
                  <v:path arrowok="t" o:connecttype="custom" o:connectlocs="0,84710270;0,0;338709635,0" o:connectangles="0,0,0"/>
                </v:shape>
                <v:rect id="Rectangle 1762" o:spid="_x0000_s1523" style="position:absolute;left:25622;top:34315;width:1770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FTsMA&#10;AADdAAAADwAAAGRycy9kb3ducmV2LnhtbESP3WoCMRSE7wXfIRzBO812kWK3RimCoMUb1z7AYXP2&#10;hyYnSxLd9e1NQejlMDPfMJvdaI24kw+dYwVvywwEceV0x42Cn+thsQYRIrJG45gUPCjAbjudbLDQ&#10;buAL3cvYiAThUKCCNsa+kDJULVkMS9cTJ6923mJM0jdSexwS3BqZZ9m7tNhxWmixp31L1W95swrk&#10;tTwM69L4zH3n9dmcjpeanFLz2fj1CSLSGP/Dr/ZRK1jlqw/4e5OegN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RFT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wt/ZAF/ 4330LC/1998/G9P6</w:t>
                        </w:r>
                      </w:p>
                    </w:txbxContent>
                  </v:textbox>
                </v:rect>
                <v:shape id="Freeform 1763" o:spid="_x0000_s1524" style="position:absolute;left:20605;top:34798;width:4001;height:1238;visibility:visible;mso-wrap-style:square;v-text-anchor:top" coordsize="630,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iTqscA&#10;AADdAAAADwAAAGRycy9kb3ducmV2LnhtbESPwU7CQBCG7ya8w2ZMvMlWUEIKC6kmgNGDgcrB26Q7&#10;tA3d2WZ3hfr2zsHE4+Sf/5tvluvBdepCIbaeDTyMM1DElbct1wY+y839HFRMyBY7z2TghyKsV6Ob&#10;JebWX3lPl0OqlUA45migSanPtY5VQw7j2PfEkp18cJhkDLW2Aa8Cd52eZNlMO2xZLjTY00tD1fnw&#10;7UTjq3jelsV+WtYxHD92b8f3SnfG3N0OxQJUoiH9L/+1X62Bx8mT+Ms3ggC9+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vIk6rHAAAA3QAAAA8AAAAAAAAAAAAAAAAAmAIAAGRy&#10;cy9kb3ducmV2LnhtbFBLBQYAAAAABAAEAPUAAACMAwAAAAA=&#10;" path="m,195l,,630,e" filled="f" strokeweight="28e-5mm">
                  <v:stroke joinstyle="miter" endcap="square"/>
                  <v:path arrowok="t" o:connecttype="custom" o:connectlocs="0,78614270;0,0;254064135,0" o:connectangles="0,0,0"/>
                </v:shape>
                <v:rect id="Rectangle 1764" o:spid="_x0000_s1525" style="position:absolute;left:25622;top:35769;width:1802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vflcMA&#10;AADdAAAADwAAAGRycy9kb3ducmV2LnhtbESP3WoCMRSE7wu+QziCdzXrYousRimCoNIbVx/gsDn7&#10;Q5OTJYnu+vamUOjlMDPfMJvdaI14kA+dYwWLeQaCuHK640bB7Xp4X4EIEVmjcUwKnhRgt528bbDQ&#10;buALPcrYiAThUKCCNsa+kDJULVkMc9cTJ6923mJM0jdSexwS3BqZZ9mntNhxWmixp31L1U95twrk&#10;tTwMq9L4zJ3z+tucjpeanFKz6fi1BhFpjP/hv/ZRK1jmHw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vfl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wt/MWI/MW69/XXXX/G9PX</w:t>
                        </w:r>
                      </w:p>
                    </w:txbxContent>
                  </v:textbox>
                </v:rect>
                <v:shape id="Freeform 1765" o:spid="_x0000_s1526" style="position:absolute;left:21939;top:36252;width:2667;height:1060;visibility:visible;mso-wrap-style:square;v-text-anchor:top" coordsize="420,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crdMcA&#10;AADdAAAADwAAAGRycy9kb3ducmV2LnhtbESPQWvCQBSE70L/w/IKvUjdGLSV6CqlRWhPYlro9Zl9&#10;JrHZt2l2NYm/3hUEj8PMfMMsVp2pxIkaV1pWMB5FIIgzq0vOFfx8r59nIJxH1lhZJgU9OVgtHwYL&#10;TLRteUun1OciQNglqKDwvk6kdFlBBt3I1sTB29vGoA+yyaVusA1wU8k4il6kwZLDQoE1vReU/aVH&#10;o+CrHR9SO7TZaz/Rv+nHbvPfn/dKPT12b3MQnjp/D9/an1rBJJ7GcH0TnoBc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2nK3THAAAA3QAAAA8AAAAAAAAAAAAAAAAAmAIAAGRy&#10;cy9kb3ducmV2LnhtbFBLBQYAAAAABAAEAPUAAACMAwAAAAA=&#10;" path="m,167l,,420,e" filled="f" strokeweight="28e-5mm">
                  <v:stroke joinstyle="miter" endcap="square"/>
                  <v:path arrowok="t" o:connecttype="custom" o:connectlocs="0,67311270;0,0;169355135,0" o:connectangles="0,0,0"/>
                </v:shape>
                <v:rect id="Rectangle 1766" o:spid="_x0000_s1527" style="position:absolute;left:25622;top:37223;width:1779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XkecMA&#10;AADdAAAADwAAAGRycy9kb3ducmV2LnhtbESP3WoCMRSE7wu+QziCdzXrqkVWo0hBsOKNax/gsDn7&#10;g8nJkqTu9u2bQqGXw8x8w+wOozXiST50jhUs5hkI4srpjhsFn/fT6wZEiMgajWNS8E0BDvvJyw4L&#10;7Qa+0bOMjUgQDgUqaGPsCylD1ZLFMHc9cfJq5y3GJH0jtcchwa2ReZa9SYsdp4UWe3pvqXqUX1aB&#10;vJenYVMan7lLXl/Nx/lWk1NqNh2PWxCRxvgf/muftYJVvl7C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Xke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wt/MWI/MW47/1997/G9P6</w:t>
                        </w:r>
                      </w:p>
                    </w:txbxContent>
                  </v:textbox>
                </v:rect>
                <v:shape id="Freeform 1767" o:spid="_x0000_s1528" style="position:absolute;left:23272;top:37706;width:1334;height:692;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RBEcYA&#10;AADdAAAADwAAAGRycy9kb3ducmV2LnhtbESPQWsCMRSE74X+h/AEb5pVrC1bo0iLYEVbqu39sXnd&#10;bN28LJu4xn9vCkKPw8x8w8wW0daio9ZXjhWMhhkI4sLpiksFX4fV4AmED8gaa8ek4EIeFvP7uxnm&#10;2p35k7p9KEWCsM9RgQmhyaX0hSGLfuga4uT9uNZiSLItpW7xnOC2luMsm0qLFacFgw29GCqO+5NV&#10;kLFZb9++u0M8xcfN63vc/X5cdkr1e3H5DCJQDP/hW3utFUzGDxP4e5Oe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RBEcYAAADdAAAADwAAAAAAAAAAAAAAAACYAgAAZHJz&#10;L2Rvd25yZXYueG1sUEsFBgAAAAAEAAQA9QAAAIsDAAAAAA==&#10;" path="m,109l,,210,e" filled="f" strokeweight="28e-5mm">
                  <v:stroke joinstyle="miter" endcap="square"/>
                  <v:path arrowok="t" o:connecttype="custom" o:connectlocs="0,43942635;0,0;84709000,0" o:connectangles="0,0,0"/>
                </v:shape>
                <v:rect id="Rectangle 1768" o:spid="_x0000_s1529" style="position:absolute;left:25622;top:38677;width:17710;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DZlsMA&#10;AADdAAAADwAAAGRycy9kb3ducmV2LnhtbESP3WoCMRSE7wXfIRyhd5p1qSJbo4ggWOmNax/gsDn7&#10;g8nJkqTu9u0boeDlMDPfMNv9aI14kA+dYwXLRQaCuHK640bB9+0034AIEVmjcUwKfinAfjedbLHQ&#10;buArPcrYiAThUKCCNsa+kDJULVkMC9cTJ6923mJM0jdSexwS3BqZZ9laWuw4LbTY07Gl6l7+WAXy&#10;Vp6GTWl85i55/WU+z9eanFJvs/HwASLSGF/h//ZZK3jPV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3DZl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wt/ZAF/ 6222LP/1999/G9P6</w:t>
                        </w:r>
                      </w:p>
                    </w:txbxContent>
                  </v:textbox>
                </v:rect>
                <v:shape id="Freeform 1769" o:spid="_x0000_s1530" style="position:absolute;left:23272;top:38461;width:1334;height:699;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VhwMUA&#10;AADdAAAADwAAAGRycy9kb3ducmV2LnhtbESPQWvCQBSE74X+h+UJvdWNoUqJrmILLfEYtZ4f2Zds&#10;NPs2zW419de7QqHHYWa+YRarwbbiTL1vHCuYjBMQxKXTDdcK9ruP51cQPiBrbB2Tgl/ysFo+Piww&#10;0+7CBZ23oRYRwj5DBSaELpPSl4Ys+rHriKNXud5iiLKvpe7xEuG2lWmSzKTFhuOCwY7eDZWn7Y9V&#10;8F0lm8M0f/s65fvKfNriykV6VOppNKznIAIN4T/81861gpd0OoP7m/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ZWHAxQAAAN0AAAAPAAAAAAAAAAAAAAAAAJgCAABkcnMv&#10;ZG93bnJldi54bWxQSwUGAAAAAAQABAD1AAAAigMAAAAA&#10;" path="m,l,110r210,e" filled="f" strokeweight="28e-5mm">
                  <v:stroke joinstyle="miter" endcap="square"/>
                  <v:path arrowok="t" o:connecttype="custom" o:connectlocs="0,0;0,44387135;84709000,44387135" o:connectangles="0,0,0"/>
                </v:shape>
                <v:shape id="Freeform 1770" o:spid="_x0000_s1531" style="position:absolute;left:21939;top:37369;width:1333;height:1061;visibility:visible;mso-wrap-style:square;v-text-anchor:top" coordsize="210,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4nfsYA&#10;AADdAAAADwAAAGRycy9kb3ducmV2LnhtbESP0WrCQBRE3wv9h+UWfKsbgzE1ukopBBSsUPUDrtlr&#10;EpK9G7Krxr93C4U+DjNzhlmuB9OKG/WutqxgMo5AEBdW11wqOB3z9w8QziNrbC2Tggc5WK9eX5aY&#10;aXvnH7odfCkChF2GCirvu0xKV1Rk0I1tRxy8i+0N+iD7Uuoe7wFuWhlH0UwarDksVNjRV0VFc7ga&#10;BbPt97w5+niXtOc8r5vkatPNXqnR2/C5AOFp8P/hv/ZGK5jGSQq/b8ITkK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N4nfsYAAADdAAAADwAAAAAAAAAAAAAAAACYAgAAZHJz&#10;L2Rvd25yZXYueG1sUEsFBgAAAAAEAAQA9QAAAIsDAAAAAA==&#10;" path="m,l,167r210,e" filled="f" strokeweight="28e-5mm">
                  <v:stroke joinstyle="miter" endcap="square"/>
                  <v:path arrowok="t" o:connecttype="custom" o:connectlocs="0,0;0,67374770;84645500,67374770" o:connectangles="0,0,0"/>
                </v:shape>
                <v:shape id="Freeform 1771" o:spid="_x0000_s1532" style="position:absolute;left:20605;top:36099;width:1334;height:1239;visibility:visible;mso-wrap-style:square;v-text-anchor:top" coordsize="210,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UlXsQA&#10;AADdAAAADwAAAGRycy9kb3ducmV2LnhtbERPTUsDMRC9C/6HMII3m3WtpaxNSykooqB2Wyjehs24&#10;WbqZLEls13/vHASPj/e9WI2+VyeKqQts4HZSgCJugu24NbDfPd7MQaWMbLEPTAZ+KMFqeXmxwMqG&#10;M2/pVOdWSQinCg24nIdK69Q48pgmYSAW7itEj1lgbLWNeJZw3+uyKGbaY8fS4HCgjaPmWH97Kak/&#10;nw4f8bXZTV/ehzv31lI5WxtzfTWuH0BlGvO/+M/9bA1My3uZK2/kCe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FJV7EAAAA3QAAAA8AAAAAAAAAAAAAAAAAmAIAAGRycy9k&#10;b3ducmV2LnhtbFBLBQYAAAAABAAEAPUAAACJAwAAAAA=&#10;" path="m,l,195r210,e" filled="f" strokeweight="28e-5mm">
                  <v:stroke joinstyle="miter" endcap="square"/>
                  <v:path arrowok="t" o:connecttype="custom" o:connectlocs="0,0;0,78677770;84709000,78677770" o:connectangles="0,0,0"/>
                </v:shape>
                <v:shape id="Freeform 1772" o:spid="_x0000_s1533" style="position:absolute;left:19272;top:34734;width:1333;height:1334;visibility:visible;mso-wrap-style:square;v-text-anchor:top" coordsize="210,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LkGsQA&#10;AADdAAAADwAAAGRycy9kb3ducmV2LnhtbESPT2sCMRTE7wW/Q3iCl9LNalvZbo2iFqFX/90fyXN3&#10;7eZlSaKu394UCj0OM/MbZrbobSuu5EPjWME4y0EQa2carhQc9puXAkSIyAZbx6TgTgEW88HTDEvj&#10;bryl6y5WIkE4lKigjrErpQy6Joshcx1x8k7OW4xJ+koaj7cEt62c5PlUWmw4LdTY0bom/bO7WAUr&#10;PT36MW91PFbFs23OX/b0elZqNOyXnyAi9fE//Nf+NgreJu8f8PsmPQ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y5BrEAAAA3QAAAA8AAAAAAAAAAAAAAAAAmAIAAGRycy9k&#10;b3ducmV2LnhtbFBLBQYAAAAABAAEAPUAAACJAwAAAAA=&#10;" path="m,l,210r210,e" filled="f" strokeweight="28e-5mm">
                  <v:stroke joinstyle="miter" endcap="square"/>
                  <v:path arrowok="t" o:connecttype="custom" o:connectlocs="0,0;0,84710270;84645500,84710270" o:connectangles="0,0,0"/>
                </v:shape>
                <v:shape id="Freeform 1773" o:spid="_x0000_s1534" style="position:absolute;left:17938;top:33324;width:1334;height:1378;visibility:visible;mso-wrap-style:square;v-text-anchor:top" coordsize="210,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2b3cEA&#10;AADdAAAADwAAAGRycy9kb3ducmV2LnhtbERPTYvCMBC9C/6HMII3TZWlSDWKKIoHL1uFXsdmbKvN&#10;pDZZrf/eHBY8Pt73YtWZWjypdZVlBZNxBII4t7riQsH5tBvNQDiPrLG2TAre5GC17PcWmGj74l96&#10;pr4QIYRdggpK75tESpeXZNCNbUMcuKttDfoA20LqFl8h3NRyGkWxNFhxaCixoU1J+T39MwoycrdH&#10;le03aRrj5X47bHf740mp4aBbz0F46vxX/O8+aAU/0zjsD2/CE5DL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9m93BAAAA3QAAAA8AAAAAAAAAAAAAAAAAmAIAAGRycy9kb3du&#10;cmV2LnhtbFBLBQYAAAAABAAEAPUAAACGAwAAAAA=&#10;" path="m,l,217r210,e" filled="f" strokeweight="28e-5mm">
                  <v:stroke joinstyle="miter" endcap="square"/>
                  <v:path arrowok="t" o:connecttype="custom" o:connectlocs="0,0;0,87504270;84709000,87504270" o:connectangles="0,0,0"/>
                </v:shape>
                <v:shape id="Freeform 1774" o:spid="_x0000_s1535" style="position:absolute;left:7270;top:29495;width:10668;height:3798;visibility:visible;mso-wrap-style:square;v-text-anchor:top" coordsize="1680,5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EwxMgA&#10;AADdAAAADwAAAGRycy9kb3ducmV2LnhtbESPT2vCQBTE70K/w/IKXkQ3BlFJXaUqhVK81L94e2Rf&#10;kzTZt0t2q+m37xYKPQ4z8xtmsepMI27U+sqygvEoAUGcW11xoeB4eBnOQfiArLGxTAq+ycNq+dBb&#10;YKbtnd/ptg+FiBD2GSooQ3CZlD4vyaAfWUccvQ/bGgxRtoXULd4j3DQyTZKpNFhxXCjR0aakvN5/&#10;GQVv5/SyPs14t71e667+nLhBunNK9R+75ycQgbrwH/5rv2oFk3Q6ht838QnI5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gTDEyAAAAN0AAAAPAAAAAAAAAAAAAAAAAJgCAABk&#10;cnMvZG93bnJldi54bWxQSwUGAAAAAAQABAD1AAAAjQMAAAAA&#10;" path="m,l,598r1680,e" filled="f" strokeweight="28e-5mm">
                  <v:stroke joinstyle="miter" endcap="square"/>
                  <v:path arrowok="t" o:connecttype="custom" o:connectlocs="0,0;0,241176810;677419905,241176810" o:connectangles="0,0,0"/>
                </v:shape>
                <v:shape id="Freeform 1775" o:spid="_x0000_s1536" style="position:absolute;left:5937;top:29464;width:1333;height:5905;visibility:visible;mso-wrap-style:square;v-text-anchor:top" coordsize="210,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Gh1sUA&#10;AADdAAAADwAAAGRycy9kb3ducmV2LnhtbESPT2vCQBTE70K/w/IK3nTTIGJTVykF/4Ano9AeX7Ov&#10;2dTs25hdTfrtu4LgcZiZ3zDzZW9rcaXWV44VvIwTEMSF0xWXCo6H1WgGwgdkjbVjUvBHHpaLp8Ec&#10;M+063tM1D6WIEPYZKjAhNJmUvjBk0Y9dQxy9H9daDFG2pdQtdhFua5kmyVRarDguGGzow1Bxyi9W&#10;wbr7RnPi388vv7GHC+10bs+vSg2f+/c3EIH68Ajf21utYJJOU7i9iU9AL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MaHWxQAAAN0AAAAPAAAAAAAAAAAAAAAAAJgCAABkcnMv&#10;ZG93bnJldi54bWxQSwUGAAAAAAQABAD1AAAAigMAAAAA&#10;" path="m,930l,,210,e" filled="f" strokeweight="28e-5mm">
                  <v:stroke joinstyle="miter" endcap="square"/>
                  <v:path arrowok="t" o:connecttype="custom" o:connectlocs="0,374973215;0,0;84645500,0" o:connectangles="0,0,0"/>
                </v:shape>
                <v:rect id="Rectangle 1776" o:spid="_x0000_s1537" style="position:absolute;left:25622;top:40132;width:17970;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kuxMMA&#10;AADdAAAADwAAAGRycy9kb3ducmV2LnhtbESP3WoCMRSE7wXfIRyhd5p1FZGtUUQQtPTGtQ9w2Jz9&#10;weRkSVJ3+/ZNoeDlMDPfMLvDaI14kg+dYwXLRQaCuHK640bB1/0834IIEVmjcUwKfijAYT+d7LDQ&#10;buAbPcvYiAThUKCCNsa+kDJULVkMC9cTJ6923mJM0jdSexwS3BqZZ9lGWuw4LbTY06ml6lF+WwXy&#10;Xp6HbWl85j7y+tNcL7eanFJvs/H4DiLSGF/h//ZFK1jnmx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kux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wt/THAI/Mc345/XXXX/XXXX</w:t>
                        </w:r>
                      </w:p>
                    </w:txbxContent>
                  </v:textbox>
                </v:rect>
                <v:shape id="Freeform 1777" o:spid="_x0000_s1538" style="position:absolute;left:23272;top:40614;width:1334;height:692;visibility:visible;mso-wrap-style:square;v-text-anchor:top" coordsize="210,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iLrMYA&#10;AADdAAAADwAAAGRycy9kb3ducmV2LnhtbESPW2sCMRSE3wv+h3CEvtWsIrasRiktBVu8UC/vh81x&#10;s3VzsmziGv+9KRT6OMzMN8xsEW0tOmp95VjBcJCBIC6crrhUcNh/PL2A8AFZY+2YFNzIw2Lee5hh&#10;rt2Vv6nbhVIkCPscFZgQmlxKXxiy6AeuIU7eybUWQ5JtKXWL1wS3tRxl2URarDgtGGzozVBx3l2s&#10;gozNcvV57PbxEp+/3jdx/bO9rZV67MfXKYhAMfyH/9pLrWA8mozh9016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iLrMYAAADdAAAADwAAAAAAAAAAAAAAAACYAgAAZHJz&#10;L2Rvd25yZXYueG1sUEsFBgAAAAAEAAQA9QAAAIsDAAAAAA==&#10;" path="m,109l,,210,e" filled="f" strokeweight="28e-5mm">
                  <v:stroke joinstyle="miter" endcap="square"/>
                  <v:path arrowok="t" o:connecttype="custom" o:connectlocs="0,43942635;0,0;84709000,0" o:connectangles="0,0,0"/>
                </v:shape>
                <v:rect id="Rectangle 1778" o:spid="_x0000_s1539" style="position:absolute;left:25622;top:41586;width:1822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wTK8MA&#10;AADdAAAADwAAAGRycy9kb3ducmV2LnhtbESP3WoCMRSE7wXfIRyhd5p1UZGtUUQQtPTGtQ9w2Jz9&#10;weRkSVJ3+/ZNoeDlMDPfMLvDaI14kg+dYwXLRQaCuHK640bB1/0834IIEVmjcUwKfijAYT+d7LDQ&#10;buAbPcvYiAThUKCCNsa+kDJULVkMC9cTJ6923mJM0jdSexwS3BqZZ9lGWuw4LbTY06ml6lF+WwXy&#10;Xp6HbWl85j7y+tNcL7eanFJvs/H4DiLSGF/h//ZFK1jlmz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wTK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wt/IND/RMC321/XXXX/G9PX</w:t>
                        </w:r>
                      </w:p>
                    </w:txbxContent>
                  </v:textbox>
                </v:rect>
                <v:shape id="Freeform 1779" o:spid="_x0000_s1540" style="position:absolute;left:23272;top:41370;width:1334;height:698;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mrfcYA&#10;AADdAAAADwAAAGRycy9kb3ducmV2LnhtbESPQWvCQBSE74X+h+UVvNWNwYYSXcUKlvQYq54f2Zds&#10;NPs2zW417a/vFgo9DjPzDbNcj7YTVxp861jBbJqAIK6cbrlRcHjfPT6D8AFZY+eYFHyRh/Xq/m6J&#10;uXY3Lum6D42IEPY5KjAh9LmUvjJk0U9dTxy92g0WQ5RDI/WAtwi3nUyTJJMWW44LBnvaGqou+0+r&#10;4KNO3k5PxcvxUhxq82rLby7Ts1KTh3GzABFoDP/hv3ahFczTLIPfN/E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gmrfcYAAADdAAAADwAAAAAAAAAAAAAAAACYAgAAZHJz&#10;L2Rvd25yZXYueG1sUEsFBgAAAAAEAAQA9QAAAIsDAAAAAA==&#10;" path="m,l,110r210,e" filled="f" strokeweight="28e-5mm">
                  <v:stroke joinstyle="miter" endcap="square"/>
                  <v:path arrowok="t" o:connecttype="custom" o:connectlocs="0,0;0,44323635;84709000,44323635" o:connectangles="0,0,0"/>
                </v:shape>
                <v:shape id="Freeform 1780" o:spid="_x0000_s1541" style="position:absolute;left:5937;top:35433;width:17335;height:5905;visibility:visible;mso-wrap-style:square;v-text-anchor:top" coordsize="2730,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DRFMYA&#10;AADdAAAADwAAAGRycy9kb3ducmV2LnhtbESPQWvCQBSE74X+h+UJvRTd1NZEUlcRoeBVW1Bvz91n&#10;kpp9G7JbE/31bqHQ4zAz3zCzRW9rcaHWV44VvIwSEMTamYoLBV+fH8MpCB+QDdaOScGVPCzmjw8z&#10;zI3reEOXbShEhLDPUUEZQpNL6XVJFv3INcTRO7nWYoiyLaRpsYtwW8txkqTSYsVxocSGViXp8/bH&#10;Kng+fOv1Rt9ed5jtb11Ij5PCZUo9DfrlO4hAffgP/7XXRsHbOM3g901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DRFMYAAADdAAAADwAAAAAAAAAAAAAAAACYAgAAZHJz&#10;L2Rvd25yZXYueG1sUEsFBgAAAAAEAAQA9QAAAIsDAAAAAA==&#10;" path="m,l,930r2730,e" filled="f" strokeweight="28e-5mm">
                  <v:stroke joinstyle="miter" endcap="square"/>
                  <v:path arrowok="t" o:connecttype="custom" o:connectlocs="0,0;0,374973215;1100775040,374973215" o:connectangles="0,0,0"/>
                </v:shape>
                <v:shape id="Freeform 1781" o:spid="_x0000_s1542" style="position:absolute;left:4603;top:35401;width:1334;height:4032;visibility:visible;mso-wrap-style:square;v-text-anchor:top" coordsize="210,6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yKJMMA&#10;AADdAAAADwAAAGRycy9kb3ducmV2LnhtbERPTWvCQBC9F/wPywje6sagQWI2YkuV9NQ2Cl6H7JgE&#10;s7NpdtX033cPhR4f7zvbjqYTdxpca1nBYh6BIK6sbrlWcDrun9cgnEfW2FkmBT/kYJtPnjJMtX3w&#10;F91LX4sQwi5FBY33fSqlqxoy6Oa2Jw7cxQ4GfYBDLfWAjxBuOhlHUSINthwaGuzptaHqWt6MgnN5&#10;/l4Vh0XcvyRu/fFZFKv3t6VSs+m424DwNPp/8Z+70AqWcRLmhjfhCc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JyKJMMAAADdAAAADwAAAAAAAAAAAAAAAACYAgAAZHJzL2Rv&#10;d25yZXYueG1sUEsFBgAAAAAEAAQA9QAAAIgDAAAAAA==&#10;" path="m,635l,,210,e" filled="f" strokeweight="28e-5mm">
                  <v:stroke joinstyle="miter" endcap="square"/>
                  <v:path arrowok="t" o:connecttype="custom" o:connectlocs="0,256035810;0,0;84709000,0" o:connectangles="0,0,0"/>
                </v:shape>
                <v:rect id="Rectangle 1782" o:spid="_x0000_s1543" style="position:absolute;left:25622;top:43040;width:1777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EZLsMA&#10;AADdAAAADwAAAGRycy9kb3ducmV2LnhtbESP3WoCMRSE7wXfIRzBO812EdGtUYog2OKNqw9w2Jz9&#10;ocnJkkR3+/ZNoeDlMDPfMLvDaI14kg+dYwVvywwEceV0x42C++202IAIEVmjcUwKfijAYT+d7LDQ&#10;buArPcvYiAThUKCCNsa+kDJULVkMS9cTJ6923mJM0jdSexwS3BqZZ9laWuw4LbTY07Gl6rt8WAXy&#10;Vp6GTWl85r7y+mI+z9eanFLz2fjxDiLSGF/h//ZZK1jl6y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EZL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RVA/Human-wt/VTN/684VN/XXXX/G9PX</w:t>
                        </w:r>
                      </w:p>
                    </w:txbxContent>
                  </v:textbox>
                </v:rect>
                <v:shape id="Freeform 1783" o:spid="_x0000_s1544" style="position:absolute;left:4603;top:39490;width:20003;height:4032;visibility:visible;mso-wrap-style:square;v-text-anchor:top" coordsize="3150,6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PAqsEA&#10;AADdAAAADwAAAGRycy9kb3ducmV2LnhtbERPy4rCMBTdD/gP4QqzG1NFHKlGEUFxFuP4wvWlubbF&#10;5qYmGW3/3iwEl4fzns4bU4k7OV9aVtDvJSCIM6tLzhWcjquvMQgfkDVWlklBSx7ms87HFFNtH7yn&#10;+yHkIoawT1FBEUKdSumzggz6nq2JI3exzmCI0OVSO3zEcFPJQZKMpMGSY0OBNS0Lyq6Hf6OA29tu&#10;78pTq/vN+m81xvp3e/5R6rPbLCYgAjXhLX65N1rBcPAd98c38QnI2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tzwKrBAAAA3QAAAA8AAAAAAAAAAAAAAAAAmAIAAGRycy9kb3du&#10;cmV2LnhtbFBLBQYAAAAABAAEAPUAAACGAwAAAAA=&#10;" path="m,l,635r3150,e" filled="f" strokeweight="28e-5mm">
                  <v:stroke joinstyle="miter" endcap="square"/>
                  <v:path arrowok="t" o:connecttype="custom" o:connectlocs="0,0;0,256035810;1270193675,256035810" o:connectangles="0,0,0"/>
                </v:shape>
                <v:shape id="Freeform 1784" o:spid="_x0000_s1545" style="position:absolute;left:3270;top:39458;width:1333;height:2731;visibility:visible;mso-wrap-style:square;v-text-anchor:top" coordsize="21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7SosYA&#10;AADdAAAADwAAAGRycy9kb3ducmV2LnhtbESPzWrDMBCE74W8g9hCb40cU5rgWDYlIaXQXvIDua6t&#10;jW1irYyl2G6fvioUchxm5hsmzSfTioF611hWsJhHIIhLqxuuFJyOu+cVCOeRNbaWScE3Ociz2UOK&#10;ibYj72k4+EoECLsEFdTed4mUrqzJoJvbjjh4F9sb9EH2ldQ9jgFuWhlH0as02HBYqLGjTU3l9XAz&#10;Clau2n65Y1yciol/5O78Xn6aWKmnx+ltDcLT5O/h//aHVvASLxfw9yY8AZn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r7SosYAAADdAAAADwAAAAAAAAAAAAAAAACYAgAAZHJz&#10;L2Rvd25yZXYueG1sUEsFBgAAAAAEAAQA9QAAAIsDAAAAAA==&#10;" path="m,430l,,210,e" filled="f" strokeweight="28e-5mm">
                  <v:stroke joinstyle="miter" endcap="square"/>
                  <v:path arrowok="t" o:connecttype="custom" o:connectlocs="0,173421040;0,0;84645500,0" o:connectangles="0,0,0"/>
                </v:shape>
                <v:rect id="Rectangle 1785" o:spid="_x0000_s1546" style="position:absolute;left:25622;top:44494;width:16167;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wdgsMA&#10;AADdAAAADwAAAGRycy9kb3ducmV2LnhtbESP3WoCMRSE7wXfIRzBO826SCurUUQQbOmNqw9w2Jz9&#10;weRkSaK7ffumUOjlMDPfMLvDaI14kQ+dYwWrZQaCuHK640bB/XZebECEiKzROCYF3xTgsJ9Odlho&#10;N/CVXmVsRIJwKFBBG2NfSBmqliyGpeuJk1c7bzEm6RupPQ4Jbo3Ms+xNWuw4LbTY06ml6lE+rQJ5&#10;K8/DpjQ+c595/WU+LteanFLz2Xjcgog0xv/wX/uiFazz9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wdgsMAAADdAAAADwAAAAAAAAAAAAAAAACYAgAAZHJzL2Rv&#10;d25yZXYueG1sUEsFBgAAAAAEAAQA9QAAAIgDAAAAAA==&#10;" filled="f" stroked="f">
                  <v:textbox style="mso-fit-shape-to-text:t" inset="0,0,0,0">
                    <w:txbxContent>
                      <w:p w:rsidR="002818E6" w:rsidRDefault="002818E6" w:rsidP="00805BB3">
                        <w:pPr>
                          <w:rPr>
                            <w:rFonts w:cs="Calibri"/>
                            <w:b/>
                            <w:sz w:val="16"/>
                            <w:szCs w:val="16"/>
                            <w:lang w:val="fr-FR"/>
                          </w:rPr>
                        </w:pPr>
                        <w:r>
                          <w:rPr>
                            <w:rFonts w:cs="Calibri"/>
                            <w:b/>
                            <w:color w:val="000000"/>
                            <w:sz w:val="16"/>
                            <w:szCs w:val="16"/>
                            <w:lang w:val="fr-FR"/>
                          </w:rPr>
                          <w:t xml:space="preserve"> RVA/Porcine/JPN/JP32-4/XXXX/G9PX</w:t>
                        </w:r>
                      </w:p>
                    </w:txbxContent>
                  </v:textbox>
                </v:rect>
                <v:shape id="Freeform 1786" o:spid="_x0000_s1547" style="position:absolute;left:3270;top:42246;width:21336;height:2731;visibility:visible;mso-wrap-style:square;v-text-anchor:top" coordsize="336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ChpsQA&#10;AADdAAAADwAAAGRycy9kb3ducmV2LnhtbESPQWsCMRSE7wX/Q3iCt5o1liqrUaQgeCu1suDtsXnu&#10;rm5etptotv++KRR6HGbmG2a9HWwrHtT7xrGG2TQDQVw603Cl4fS5f16C8AHZYOuYNHyTh+1m9LTG&#10;3LjIH/Q4hkokCPscNdQhdLmUvqzJop+6jjh5F9dbDEn2lTQ9xgS3rVRZ9iotNpwWauzorabydrxb&#10;DRGv76iuvqhUcfiiVsWzLKLWk/GwW4EINIT/8F/7YDS8qMUcft+kJy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AoabEAAAA3QAAAA8AAAAAAAAAAAAAAAAAmAIAAGRycy9k&#10;b3ducmV2LnhtbFBLBQYAAAAABAAEAPUAAACJAwAAAAA=&#10;" path="m,l,430r3360,e" filled="f" strokeweight="28e-5mm">
                  <v:stroke joinstyle="miter" endcap="square"/>
                  <v:path arrowok="t" o:connecttype="custom" o:connectlocs="0,0;0,173421040;1354839175,173421040" o:connectangles="0,0,0"/>
                </v:shape>
                <v:shape id="Freeform 1787" o:spid="_x0000_s1548" style="position:absolute;left:1936;top:42221;width:1334;height:2616;visibility:visible;mso-wrap-style:square;v-text-anchor:top" coordsize="210,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pTsUA&#10;AADdAAAADwAAAGRycy9kb3ducmV2LnhtbESPT2vCQBTE7wW/w/IEb3WjiLWpmyAtggdL/VN6fmSf&#10;STD7NuyuSfz2bqHQ4zAzv2HW+WAa0ZHztWUFs2kCgriwuuZSwfd5+7wC4QOyxsYyKbiThzwbPa0x&#10;1bbnI3WnUIoIYZ+igiqENpXSFxUZ9FPbEkfvYp3BEKUrpXbYR7hp5DxJltJgzXGhwpbeKyqup5tR&#10;cJO1N8WHXR0+v9y+/THL2esFlZqMh80biEBD+A//tXdawWL+soDfN/EJy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66lOxQAAAN0AAAAPAAAAAAAAAAAAAAAAAJgCAABkcnMv&#10;ZG93bnJldi54bWxQSwUGAAAAAAQABAD1AAAAigMAAAAA&#10;" path="m,412l,,210,e" filled="f" strokeweight="28e-5mm">
                  <v:stroke joinstyle="miter" endcap="square"/>
                  <v:path arrowok="t" o:connecttype="custom" o:connectlocs="0,166118540;0,0;84709000,0" o:connectangles="0,0,0"/>
                </v:shape>
                <v:rect id="Rectangle 1788" o:spid="_x0000_s1549" style="position:absolute;left:25622;top:45948;width:1850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WF9sMA&#10;AADdAAAADwAAAGRycy9kb3ducmV2LnhtbESP3WoCMRSE7wu+QziCdzXrolZWo0hBsOKNax/gsDn7&#10;g8nJkqTu9u2bQqGXw8x8w+wOozXiST50jhUs5hkI4srpjhsFn/fT6wZEiMgajWNS8E0BDvvJyw4L&#10;7Qa+0bOMjUgQDgUqaGPsCylD1ZLFMHc9cfJq5y3GJH0jtcchwa2ReZatpcWO00KLPb23VD3KL6tA&#10;3svTsCmNz9wlr6/m43yrySk1m47HLYhIY/wP/7XPWsEyf1v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WF9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RVA/Human-wt/IND/116E/AG/XXXX/G9PX</w:t>
                        </w:r>
                      </w:p>
                    </w:txbxContent>
                  </v:textbox>
                </v:rect>
                <v:shape id="Freeform 1789" o:spid="_x0000_s1550" style="position:absolute;left:21939;top:46431;width:2667;height:1060;visibility:visible;mso-wrap-style:square;v-text-anchor:top" coordsize="420,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lxF8cA&#10;AADdAAAADwAAAGRycy9kb3ducmV2LnhtbESPQWvCQBSE74X+h+UVvJS6iYiW6BpKRain0ljo9Zl9&#10;JtHs25jdmsRf3y0IHoeZ+YZZpr2pxYVaV1lWEI8jEMS51RUXCr53m5dXEM4ja6wtk4KBHKSrx4cl&#10;Jtp2/EWXzBciQNglqKD0vkmkdHlJBt3YNsTBO9jWoA+yLaRusQtwU8tJFM2kwYrDQokNvZeUn7Jf&#10;o2DbxcfMPtt8Pkz1T7bef56H60Gp0VP/tgDhqff38K39oRVMJ/MZ/L8JT0C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pcRfHAAAA3QAAAA8AAAAAAAAAAAAAAAAAmAIAAGRy&#10;cy9kb3ducmV2LnhtbFBLBQYAAAAABAAEAPUAAACMAwAAAAA=&#10;" path="m,167l,,420,e" filled="f" strokeweight="28e-5mm">
                  <v:stroke joinstyle="miter" endcap="square"/>
                  <v:path arrowok="t" o:connecttype="custom" o:connectlocs="0,67311270;0,0;169355135,0" o:connectangles="0,0,0"/>
                </v:shape>
                <v:rect id="Rectangle 1790" o:spid="_x0000_s1551" style="position:absolute;left:25622;top:47402;width:1585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u+GsMA&#10;AADdAAAADwAAAGRycy9kb3ducmV2LnhtbESP3WoCMRSE7wXfIRyhd5p1EZWtUUQQtPTGtQ9w2Jz9&#10;weRkSVJ3+/ZNoeDlMDPfMLvDaI14kg+dYwXLRQaCuHK640bB1/0834IIEVmjcUwKfijAYT+d7LDQ&#10;buAbPcvYiAThUKCCNsa+kDJULVkMC9cTJ6923mJM0jdSexwS3BqZZ9laWuw4LbTY06ml6lF+WwXy&#10;Xp6HbWl85j7y+tNcL7eanFJvs/H4DiLSGF/h//ZFK1jlmw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1u+G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wt/JPN/K-1/1995/G9PX</w:t>
                        </w:r>
                      </w:p>
                    </w:txbxContent>
                  </v:textbox>
                </v:rect>
                <v:shape id="Freeform 1791" o:spid="_x0000_s1552" style="position:absolute;left:23272;top:47885;width:1334;height:698;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MMScMA&#10;AADdAAAADwAAAGRycy9kb3ducmV2LnhtbERPz0/CMBS+m/A/NI/Em3QuImZSiJJIxnGAnl/Wt3Wy&#10;vo61wuCvpwcTjl++3/PlYFtxot43jhU8TxIQxKXTDdcK9ruvpzcQPiBrbB2Tggt5WC5GD3PMtDtz&#10;QadtqEUMYZ+hAhNCl0npS0MW/cR1xJGrXG8xRNjXUvd4juG2lWmSvEqLDccGgx2tDJWH7Z9VcKyS&#10;zc80//w+5PvKrG1x5SL9VepxPHy8gwg0hLv4351rBS/pLM6Nb+ITk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MMScMAAADdAAAADwAAAAAAAAAAAAAAAACYAgAAZHJzL2Rv&#10;d25yZXYueG1sUEsFBgAAAAAEAAQA9QAAAIgDAAAAAA==&#10;" path="m,110l,,210,e" filled="f" strokeweight="28e-5mm">
                  <v:stroke joinstyle="miter" endcap="square"/>
                  <v:path arrowok="t" o:connecttype="custom" o:connectlocs="0,44323635;0,0;84709000,0" o:connectangles="0,0,0"/>
                </v:shape>
                <v:rect id="Rectangle 1792" o:spid="_x0000_s1553" style="position:absolute;left:25622;top:48856;width:16357;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iP88MA&#10;AADdAAAADwAAAGRycy9kb3ducmV2LnhtbESP3WoCMRSE7wu+QziCdzXrImpXo0hBsOKNax/gsDn7&#10;g8nJkqTu9u2bQqGXw8x8w+wOozXiST50jhUs5hkI4srpjhsFn/fT6wZEiMgajWNS8E0BDvvJyw4L&#10;7Qa+0bOMjUgQDgUqaGPsCylD1ZLFMHc9cfJq5y3GJH0jtcchwa2ReZatpMWO00KLPb23VD3KL6tA&#10;3svTsCmNz9wlr6/m43yrySk1m47HLYhIY/wP/7XPWsEyX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YiP8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wt/USA/F45/XXXX/G9PX</w:t>
                        </w:r>
                      </w:p>
                    </w:txbxContent>
                  </v:textbox>
                </v:rect>
                <v:shape id="Freeform 1793" o:spid="_x0000_s1554" style="position:absolute;left:23272;top:48641;width:1334;height:698;visibility:visible;mso-wrap-style:square;v-text-anchor:top" coordsize="210,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BwaMMA&#10;AADdAAAADwAAAGRycy9kb3ducmV2LnhtbERPyW7CMBC9V+IfrEHqrThEtEIpBpVKoPQYlp5H8SRO&#10;icdpbCDl6/GhEsenty9Wg23FhXrfOFYwnSQgiEunG64VHPablzkIH5A1to5JwR95WC1HTwvMtLty&#10;QZddqEUMYZ+hAhNCl0npS0MW/cR1xJGrXG8xRNjXUvd4jeG2lWmSvEmLDccGgx19GipPu7NV8Fsl&#10;X9+v+fp4yg+V2drixkX6o9TzePh4BxFoCA/xvzvXCmbpPO6Pb+ITk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BwaMMAAADdAAAADwAAAAAAAAAAAAAAAACYAgAAZHJzL2Rv&#10;d25yZXYueG1sUEsFBgAAAAAEAAQA9QAAAIgDAAAAAA==&#10;" path="m,l,110r210,e" filled="f" strokeweight="28e-5mm">
                  <v:stroke joinstyle="miter" endcap="square"/>
                  <v:path arrowok="t" o:connecttype="custom" o:connectlocs="0,0;0,44323635;84709000,44323635" o:connectangles="0,0,0"/>
                </v:shape>
                <v:shape id="Freeform 1794" o:spid="_x0000_s1555" style="position:absolute;left:21939;top:47548;width:1333;height:1061;visibility:visible;mso-wrap-style:square;v-text-anchor:top" coordsize="210,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s21sUA&#10;AADdAAAADwAAAGRycy9kb3ducmV2LnhtbESP0YrCMBRE3xf2H8Jd8E1Ti7pajbIsFBRUUPcDrs21&#10;LW1uShO1/r0RhH0cZuYMs1h1phY3al1pWcFwEIEgzqwuOVfwd0r7UxDOI2usLZOCBzlYLT8/Fpho&#10;e+cD3Y4+FwHCLkEFhfdNIqXLCjLoBrYhDt7FtgZ9kG0udYv3ADe1jKNoIg2WHBYKbOi3oKw6Xo2C&#10;yWY3q04+3o7rc5qW1fhqv9d7pXpf3c8chKfO/4ff7bVWMIqnQ3i9CU9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GzbWxQAAAN0AAAAPAAAAAAAAAAAAAAAAAJgCAABkcnMv&#10;ZG93bnJldi54bWxQSwUGAAAAAAQABAD1AAAAigMAAAAA&#10;" path="m,l,167r210,e" filled="f" strokeweight="28e-5mm">
                  <v:stroke joinstyle="miter" endcap="square"/>
                  <v:path arrowok="t" o:connecttype="custom" o:connectlocs="0,0;0,67374770;84645500,67374770" o:connectangles="0,0,0"/>
                </v:shape>
                <v:shape id="Freeform 1795" o:spid="_x0000_s1556" style="position:absolute;left:1936;top:44900;width:20003;height:2623;visibility:visible;mso-wrap-style:square;v-text-anchor:top" coordsize="3150,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tXeccA&#10;AADdAAAADwAAAGRycy9kb3ducmV2LnhtbESP0WrCQBRE34X+w3IF33STUGyIriFYirb4YG0/4JK9&#10;JsHs3TS7jalf3xUKfRxm5gyzzkfTioF611hWEC8iEMSl1Q1XCj4/XuYpCOeRNbaWScEPOcg3D5M1&#10;Ztpe+Z2Gk69EgLDLUEHtfZdJ6cqaDLqF7YiDd7a9QR9kX0nd4zXATSuTKFpKgw2HhRo72tZUXk7f&#10;RsHX0R3fnl537fNh2Ba3OI2jXRUrNZuOxQqEp9H/h//ae63gMUkTuL8JT0B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bV3nHAAAA3QAAAA8AAAAAAAAAAAAAAAAAmAIAAGRy&#10;cy9kb3ducmV2LnhtbFBLBQYAAAAABAAEAPUAAACMAwAAAAA=&#10;" path="m,l,413r3150,e" filled="f" strokeweight="28e-5mm">
                  <v:stroke joinstyle="miter" endcap="square"/>
                  <v:path arrowok="t" o:connecttype="custom" o:connectlocs="0,0;0,166563040;1270193675,166563040" o:connectangles="0,0,0"/>
                </v:shape>
                <v:shape id="Freeform 1796" o:spid="_x0000_s1557" style="position:absolute;left:603;top:44869;width:1333;height:2921;visibility:visible;mso-wrap-style:square;v-text-anchor:top" coordsize="210,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oquMYA&#10;AADdAAAADwAAAGRycy9kb3ducmV2LnhtbESPQWvCQBSE74L/YXlCb3WjbapEVxGh0FvVVr0+ss9s&#10;NPs2ZLea+Ou7hYLHYWa+YebL1lbiSo0vHSsYDRMQxLnTJRcKvr/en6cgfEDWWDkmBR15WC76vTlm&#10;2t14S9ddKESEsM9QgQmhzqT0uSGLfuhq4uidXGMxRNkUUjd4i3BbyXGSvEmLJccFgzWtDeWX3Y9V&#10;cN5vVml619Wx3HwetumkS8y9U+pp0K5mIAK14RH+b39oBa/j6Qv8vY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QoquMYAAADdAAAADwAAAAAAAAAAAAAAAACYAgAAZHJz&#10;L2Rvd25yZXYueG1sUEsFBgAAAAAEAAQA9QAAAIsDAAAAAA==&#10;" path="m,460l,,210,e" filled="f" strokeweight="28e-5mm">
                  <v:stroke joinstyle="miter" endcap="square"/>
                  <v:path arrowok="t" o:connecttype="custom" o:connectlocs="0,185486040;0,0;84645500,0" o:connectangles="0,0,0"/>
                </v:shape>
                <v:rect id="Rectangle 1797" o:spid="_x0000_s1558" style="position:absolute;left:25622;top:50311;width:22402;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YrhscA&#10;AADdAAAADwAAAGRycy9kb3ducmV2LnhtbESPQWvCQBSE70L/w/KEXorZNEhJo6uUgtBDQYw9tLdH&#10;9jWbmn0bslsT/fWuIHgcZuYbZrkebSuO1PvGsYLnJAVBXDndcK3ga7+Z5SB8QNbYOiYFJ/KwXj1M&#10;llhoN/COjmWoRYSwL1CBCaErpPSVIYs+cR1x9H5dbzFE2ddS9zhEuG1llqYv0mLDccFgR++GqkP5&#10;bxVstt8N8Vnunl7zwf1V2U9pPjulHqfj2wJEoDHcw7f2h1Ywz/I5XN/EJy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mK4bHAAAA3QAAAA8AAAAAAAAAAAAAAAAAmAIAAGRy&#10;cy9kb3ducmV2LnhtbFBLBQYAAAAABAAEAPUAAACM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RVA/Simian-tc/USA/RRV/1975/G3PX  ( Out group)</w:t>
                        </w:r>
                      </w:p>
                    </w:txbxContent>
                  </v:textbox>
                </v:rect>
                <v:shape id="Freeform 1798" o:spid="_x0000_s1559" style="position:absolute;left:603;top:47853;width:24003;height:2940;visibility:visible;mso-wrap-style:square;v-text-anchor:top" coordsize="3780,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OfnsUA&#10;AADdAAAADwAAAGRycy9kb3ducmV2LnhtbESPQWsCMRSE70L/Q3gFb5pVtMjWKGIRPFZtYY+vm+fu&#10;4uYlJKmb9tc3hUKPw8x8w6y3yfTiTj50lhXMpgUI4trqjhsFb5fDZAUiRGSNvWVS8EUBtpuH0RpL&#10;bQc+0f0cG5EhHEpU0MboSilD3ZLBMLWOOHtX6w3GLH0jtcchw00v50XxJA12nBdadLRvqb6dP40C&#10;d/neD6/ymD6qq+teZv49VdVBqfFj2j2DiJTif/ivfdQKFvPVEn7f5Cc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c5+exQAAAN0AAAAPAAAAAAAAAAAAAAAAAJgCAABkcnMv&#10;ZG93bnJldi54bWxQSwUGAAAAAAQABAD1AAAAigMAAAAA&#10;" path="m,l,463r3780,e" filled="f" strokeweight="28e-5mm">
                  <v:stroke joinstyle="miter" endcap="square"/>
                  <v:path arrowok="t" o:connecttype="custom" o:connectlocs="0,0;0,186692540;1524194310,186692540" o:connectangles="0,0,0"/>
                </v:shape>
                <v:oval id="Oval 1799" o:spid="_x0000_s1560" style="position:absolute;left:24879;top:908;width:641;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g8KMQA&#10;AADdAAAADwAAAGRycy9kb3ducmV2LnhtbESP3YrCMBSE74V9h3AW9k5TZZFajSILq97JWh/g0Bzb&#10;anNSmvRHn94Iwl4OM/MNs9oMphIdNa60rGA6iUAQZ1aXnCs4p7/jGITzyBory6TgTg4264/RChNt&#10;e/6j7uRzESDsElRQeF8nUrqsIINuYmvi4F1sY9AH2eRSN9gHuKnkLIrm0mDJYaHAmn4Kym6n1ijY&#10;Vdduf7XU3uP8ODyObX9IF1ulvj6H7RKEp8H/h9/tg1bwPYvn8HoTnoB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oPCjEAAAA3QAAAA8AAAAAAAAAAAAAAAAAmAIAAGRycy9k&#10;b3ducmV2LnhtbFBLBQYAAAAABAAEAPUAAACJAwAAAAA=&#10;" fillcolor="red" strokecolor="red" strokeweight="28e-5mm">
                  <v:stroke joinstyle="miter" endcap="round"/>
                </v:oval>
                <v:oval id="Oval 1800" o:spid="_x0000_s1561" style="position:absolute;left:24879;top:2362;width:641;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SZs8QA&#10;AADdAAAADwAAAGRycy9kb3ducmV2LnhtbESP3YrCMBSE7xd8h3CEvVtTRdZajSKCrnfizwMcmmNb&#10;bU5Kk/7o05uFhb0cZuYbZrnuTSlaql1hWcF4FIEgTq0uOFNwvey+YhDOI2ssLZOCJzlYrwYfS0y0&#10;7fhE7dlnIkDYJagg975KpHRpTgbdyFbEwbvZ2qAPss6krrELcFPKSRR9S4MFh4UcK9rmlD7OjVGw&#10;L+/tz91S84yzY/86Nt3hMt8o9TnsNwsQnnr/H/5rH7SC6SSewe+b8ATk6g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kmbPEAAAA3QAAAA8AAAAAAAAAAAAAAAAAmAIAAGRycy9k&#10;b3ducmV2LnhtbFBLBQYAAAAABAAEAPUAAACJAwAAAAA=&#10;" fillcolor="red" strokecolor="red" strokeweight="28e-5mm">
                  <v:stroke joinstyle="miter" endcap="round"/>
                </v:oval>
                <v:oval id="Oval 1801" o:spid="_x0000_s1562" style="position:absolute;left:24879;top:3816;width:641;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sNwcEA&#10;AADdAAAADwAAAGRycy9kb3ducmV2LnhtbERPy4rCMBTdC/MP4Q7MTlNlkNoxLTIw6k58fMCludNW&#10;m5vSpA/9erMQXB7Oe52NphY9ta6yrGA+i0AQ51ZXXCi4nP+mMQjnkTXWlknBnRxk6cdkjYm2Ax+p&#10;P/lChBB2CSoovW8SKV1ekkE3sw1x4P5ta9AH2BZStziEcFPLRRQtpcGKQ0OJDf2WlN9OnVGwra/9&#10;7mqpu8fFYXwcumF/Xm2U+vocNz8gPI3+LX6591rB9yIOc8Ob8ARk+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7DcHBAAAA3QAAAA8AAAAAAAAAAAAAAAAAmAIAAGRycy9kb3du&#10;cmV2LnhtbFBLBQYAAAAABAAEAPUAAACGAwAAAAA=&#10;" fillcolor="red" strokecolor="red" strokeweight="28e-5mm">
                  <v:stroke joinstyle="miter" endcap="round"/>
                </v:oval>
                <v:oval id="Oval 1802" o:spid="_x0000_s1563" style="position:absolute;left:24879;top:5270;width:641;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oWsQA&#10;AADdAAAADwAAAGRycy9kb3ducmV2LnhtbESP3YrCMBSE7wXfIRzBO00VWWrXKCL4cydr9wEOzbGt&#10;NielSX/06TcLC3s5zMw3zGY3mEp01LjSsoLFPAJBnFldcq7gOz3OYhDOI2usLJOCFznYbcejDSba&#10;9vxF3c3nIkDYJaig8L5OpHRZQQbd3NbEwbvbxqAPssmlbrAPcFPJZRR9SIMlh4UCazoUlD1vrVFw&#10;qh7d+WGpfcX5dXhf2/6SrvdKTSfD/hOEp8H/h//aF61gtYzX8PsmPA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qFrEAAAA3QAAAA8AAAAAAAAAAAAAAAAAmAIAAGRycy9k&#10;b3ducmV2LnhtbFBLBQYAAAAABAAEAPUAAACJAwAAAAA=&#10;" fillcolor="red" strokecolor="red" strokeweight="28e-5mm">
                  <v:stroke joinstyle="miter" endcap="round"/>
                </v:oval>
                <v:shape id="Freeform 1803" o:spid="_x0000_s1564" style="position:absolute;left:24898;top:6788;width:667;height:571;visibility:visible;mso-wrap-style:square;v-text-anchor:top" coordsize="1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w4J8MA&#10;AADdAAAADwAAAGRycy9kb3ducmV2LnhtbERPy4rCMBTdD/gP4QruxtTi+KhGcQSH2bjwhS4vzbUt&#10;NjedJmrHrzcLweXhvKfzxpTiRrUrLCvodSMQxKnVBWcK9rvV5wiE88gaS8uk4J8czGetjykm2t55&#10;Q7etz0QIYZeggtz7KpHSpTkZdF1bEQfubGuDPsA6k7rGewg3pYyjaCANFhwacqxomVN62V6NgvXm&#10;e3fYH+2Qs+XXQ5ex/fuRJ6U67WYxAeGp8W/xy/2rFfTjcdgf3oQnI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w4J8MAAADdAAAADwAAAAAAAAAAAAAAAACYAgAAZHJzL2Rv&#10;d25yZXYueG1sUEsFBgAAAAAEAAQA9QAAAIgDAAAAAA==&#10;" path="m105,90l52,,,90r105,xe" fillcolor="black" strokeweight="28e-5mm">
                  <v:stroke joinstyle="miter" endcap="round"/>
                  <v:path arrowok="t" o:connecttype="custom" o:connectlocs="42354500,36259135;20975562,0;0,36259135;42354500,36259135" o:connectangles="0,0,0,0"/>
                </v:shape>
                <v:shape id="Freeform 1804" o:spid="_x0000_s1565" style="position:absolute;left:24898;top:8242;width:667;height:571;visibility:visible;mso-wrap-style:square;v-text-anchor:top" coordsize="1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CdvMYA&#10;AADdAAAADwAAAGRycy9kb3ducmV2LnhtbESPzWvCQBTE7wX/h+UJvdWNoX5FV7GC0ksPfqHHR/aZ&#10;BLNvY3arsX99VxA8DjPzG2Yya0wprlS7wrKCbicCQZxaXXCmYLddfgxBOI+ssbRMCu7kYDZtvU0w&#10;0fbGa7pufCYChF2CCnLvq0RKl+Zk0HVsRRy8k60N+iDrTOoabwFuShlHUV8aLDgs5FjRIqf0vPk1&#10;Cn7WX9v97mAHnC16f7qM7WUlj0q9t5v5GISnxr/Cz/a3VvAZj7rweBOegJ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nCdvMYAAADdAAAADwAAAAAAAAAAAAAAAACYAgAAZHJz&#10;L2Rvd25yZXYueG1sUEsFBgAAAAAEAAQA9QAAAIsDAAAAAA==&#10;" path="m105,90l52,,,90r105,xe" fillcolor="black" strokeweight="28e-5mm">
                  <v:stroke joinstyle="miter" endcap="round"/>
                  <v:path arrowok="t" o:connecttype="custom" o:connectlocs="42354500,36259135;20975562,0;0,36259135;42354500,36259135" o:connectangles="0,0,0,0"/>
                </v:shape>
                <v:shape id="Freeform 1805" o:spid="_x0000_s1566" style="position:absolute;left:24898;top:9696;width:667;height:571;visibility:visible;mso-wrap-style:square;v-text-anchor:top" coordsize="1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IDy8cA&#10;AADdAAAADwAAAGRycy9kb3ducmV2LnhtbESPQWvCQBSE74X+h+UVvNWNodoas5FWUHrxoLHU4yP7&#10;TILZt2l21dhf7xaEHoeZ+YZJ571pxJk6V1tWMBpGIIgLq2suFezy5fMbCOeRNTaWScGVHMyzx4cU&#10;E20vvKHz1pciQNglqKDyvk2kdEVFBt3QtsTBO9jOoA+yK6Xu8BLgppFxFE2kwZrDQoUtLSoqjtuT&#10;UbDefORfu2/7yuVi/Kub2P6s5F6pwVP/PgPhqff/4Xv7Uyt4iacx/L0JT0Bm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iA8vHAAAA3QAAAA8AAAAAAAAAAAAAAAAAmAIAAGRy&#10;cy9kb3ducmV2LnhtbFBLBQYAAAAABAAEAPUAAACMAwAAAAA=&#10;" path="m105,90l52,,,90r105,xe" fillcolor="black" strokeweight="28e-5mm">
                  <v:stroke joinstyle="miter" endcap="round"/>
                  <v:path arrowok="t" o:connecttype="custom" o:connectlocs="42354500,36259135;20975562,0;0,36259135;42354500,36259135" o:connectangles="0,0,0,0"/>
                </v:shape>
                <v:shape id="Freeform 1806" o:spid="_x0000_s1567" style="position:absolute;left:24898;top:11150;width:667;height:572;visibility:visible;mso-wrap-style:square;v-text-anchor:top" coordsize="1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6mUMcA&#10;AADdAAAADwAAAGRycy9kb3ducmV2LnhtbESPT2vCQBTE7wW/w/IEb3VjbG2NrqJCpRcP/il6fGSf&#10;STD7Nma3Gv30XUHocZiZ3zDjaWNKcaHaFZYV9LoRCOLU6oIzBbvt1+snCOeRNZaWScGNHEwnrZcx&#10;JtpeeU2Xjc9EgLBLUEHufZVI6dKcDLqurYiDd7S1QR9knUld4zXATSnjKBpIgwWHhRwrWuSUnja/&#10;RsFqPd/+7Pb2g7PF+12XsT0v5UGpTruZjUB4avx/+Nn+1gre4mEfHm/CE5C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3uplDHAAAA3QAAAA8AAAAAAAAAAAAAAAAAmAIAAGRy&#10;cy9kb3ducmV2LnhtbFBLBQYAAAAABAAEAPUAAACMAwAAAAA=&#10;" path="m105,90l52,,,90r105,xe" fillcolor="black" strokeweight="28e-5mm">
                  <v:stroke joinstyle="miter" endcap="round"/>
                  <v:path arrowok="t" o:connecttype="custom" o:connectlocs="42354500,36322635;20975562,0;0,36322635;42354500,36322635" o:connectangles="0,0,0,0"/>
                </v:shape>
                <v:shape id="Freeform 1807" o:spid="_x0000_s1568" style="position:absolute;left:24898;top:12604;width:667;height:572;visibility:visible;mso-wrap-style:square;v-text-anchor:top" coordsize="1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c+JMcA&#10;AADdAAAADwAAAGRycy9kb3ducmV2LnhtbESPQWvCQBSE7wX/w/KE3urGoFXTbESFll560Cj2+Mi+&#10;JqHZtzG71dhf3xUKHoeZ+YZJl71pxJk6V1tWMB5FIIgLq2suFezz16c5COeRNTaWScGVHCyzwUOK&#10;ibYX3tJ550sRIOwSVFB53yZSuqIig25kW+LgfdnOoA+yK6Xu8BLgppFxFD1LgzWHhQpb2lRUfO9+&#10;jIKP7To/7I92xuVm+qub2J7e5KdSj8N+9QLCU+/v4f/2u1YwiRcTuL0JT0B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HPiTHAAAA3QAAAA8AAAAAAAAAAAAAAAAAmAIAAGRy&#10;cy9kb3ducmV2LnhtbFBLBQYAAAAABAAEAPUAAACMAwAAAAA=&#10;" path="m105,90l52,,,90r105,xe" fillcolor="black" strokeweight="28e-5mm">
                  <v:stroke joinstyle="miter" endcap="round"/>
                  <v:path arrowok="t" o:connecttype="custom" o:connectlocs="42354500,36322635;20975562,0;0,36322635;42354500,36322635" o:connectangles="0,0,0,0"/>
                </v:shape>
                <v:shape id="Freeform 1808" o:spid="_x0000_s1569" style="position:absolute;left:24898;top:14058;width:667;height:572;visibility:visible;mso-wrap-style:square;v-text-anchor:top" coordsize="1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ubv8cA&#10;AADdAAAADwAAAGRycy9kb3ducmV2LnhtbESPQWvCQBSE7wX/w/KE3pqNoVYbXUWFll560ETq8ZF9&#10;JsHs25jdatpf3xUKHoeZ+YaZL3vTiAt1rrasYBTFIIgLq2suFeTZ29MUhPPIGhvLpOCHHCwXg4c5&#10;ptpeeUuXnS9FgLBLUUHlfZtK6YqKDLrItsTBO9rOoA+yK6Xu8BrgppFJHL9IgzWHhQpb2lRUnHbf&#10;RsHndp3t8y874XIz/tVNYs/v8qDU47BfzUB46v09/N/+0Aqek9cx3N6EJ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1Lm7/HAAAA3QAAAA8AAAAAAAAAAAAAAAAAmAIAAGRy&#10;cy9kb3ducmV2LnhtbFBLBQYAAAAABAAEAPUAAACMAwAAAAA=&#10;" path="m105,90l52,,,90r105,xe" fillcolor="black" strokeweight="28e-5mm">
                  <v:stroke joinstyle="miter" endcap="round"/>
                  <v:path arrowok="t" o:connecttype="custom" o:connectlocs="42354500,36322635;20975562,0;0,36322635;42354500,36322635" o:connectangles="0,0,0,0"/>
                </v:shape>
                <v:shape id="Freeform 1809" o:spid="_x0000_s1570" style="position:absolute;left:24898;top:15513;width:667;height:571;visibility:visible;mso-wrap-style:square;v-text-anchor:top" coordsize="1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kFyMYA&#10;AADdAAAADwAAAGRycy9kb3ducmV2LnhtbESPQWvCQBSE74X+h+UJ3urGoFFTV2kFpRcPRsUeH9nX&#10;JDT7Ns2umvbXdwXB4zAz3zDzZWdqcaHWVZYVDAcRCOLc6ooLBYf9+mUKwnlkjbVlUvBLDpaL56c5&#10;ptpeeUeXzBciQNilqKD0vkmldHlJBt3ANsTB+7KtQR9kW0jd4jXATS3jKEqkwYrDQokNrUrKv7Oz&#10;UbDdve+Ph5OdcLEa/+k6tj8b+alUv9e9vYLw1PlH+N7+0ApG8SyB25vwBOTi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ZkFyMYAAADdAAAADwAAAAAAAAAAAAAAAACYAgAAZHJz&#10;L2Rvd25yZXYueG1sUEsFBgAAAAAEAAQA9QAAAIsDAAAAAA==&#10;" path="m105,90l52,,,90r105,xe" fillcolor="black" strokeweight="28e-5mm">
                  <v:stroke joinstyle="miter" endcap="round"/>
                  <v:path arrowok="t" o:connecttype="custom" o:connectlocs="42354500,36259135;20975562,0;0,36259135;42354500,36259135" o:connectangles="0,0,0,0"/>
                </v:shape>
                <v:shape id="Freeform 1810" o:spid="_x0000_s1571" style="position:absolute;left:24898;top:16967;width:667;height:571;visibility:visible;mso-wrap-style:square;v-text-anchor:top" coordsize="1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WgU8YA&#10;AADdAAAADwAAAGRycy9kb3ducmV2LnhtbESPT2vCQBTE74LfYXmCN90YbNXoKlZo6aUH/6HHR/aZ&#10;BLNv0+xWUz+9Kwgeh5n5DTNbNKYUF6pdYVnBoB+BIE6tLjhTsNt+9sYgnEfWWFomBf/kYDFvt2aY&#10;aHvlNV02PhMBwi5BBbn3VSKlS3My6Pq2Ig7eydYGfZB1JnWN1wA3pYyj6F0aLDgs5FjRKqf0vPkz&#10;Cn7WH9v97mBHnK3ebrqM7e+XPCrV7TTLKQhPjX+Fn+1vrWAYT0bweBOe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WgU8YAAADdAAAADwAAAAAAAAAAAAAAAACYAgAAZHJz&#10;L2Rvd25yZXYueG1sUEsFBgAAAAAEAAQA9QAAAIsDAAAAAA==&#10;" path="m105,90l52,,,90r105,xe" fillcolor="black" strokeweight="28e-5mm">
                  <v:stroke joinstyle="miter" endcap="round"/>
                  <v:path arrowok="t" o:connecttype="custom" o:connectlocs="42354500,36259135;20975562,0;0,36259135;42354500,36259135" o:connectangles="0,0,0,0"/>
                </v:shape>
                <v:shape id="Freeform 1811" o:spid="_x0000_s1572" style="position:absolute;left:24898;top:18421;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EIt8QA&#10;AADdAAAADwAAAGRycy9kb3ducmV2LnhtbERPz2vCMBS+C/4P4Q28aarImNUoKghuelmn4G6P5tkW&#10;m5eSRO38681h4PHj+z1btKYWN3K+sqxgOEhAEOdWV1woOPxs+h8gfEDWWFsmBX/kYTHvdmaYanvn&#10;b7ploRAxhH2KCsoQmlRKn5dk0A9sQxy5s3UGQ4SukNrhPYabWo6S5F0arDg2lNjQuqT8kl2Ngnp3&#10;cqvLefK47lfDox2vf5fZ16dSvbd2OQURqA0v8b97qxWMR5M4N76JT0D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xCLfEAAAA3QAAAA8AAAAAAAAAAAAAAAAAmAIAAGRycy9k&#10;b3ducmV2LnhtbFBLBQYAAAAABAAEAPUAAACJAwAAAAA=&#10;" path="m105,91l52,,,91r105,xe" fillcolor="black" strokeweight="28e-5mm">
                  <v:stroke joinstyle="miter" endcap="round"/>
                  <v:path arrowok="t" o:connecttype="custom" o:connectlocs="42354500,36703635;20975562,0;0,36703635;42354500,36703635" o:connectangles="0,0,0,0"/>
                </v:shape>
                <v:shape id="Freeform 1812" o:spid="_x0000_s1573" style="position:absolute;left:24898;top:19875;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2tLMcA&#10;AADdAAAADwAAAGRycy9kb3ducmV2LnhtbESPQWvCQBSE7wX/w/KE3upGETGpq6ggWO2l0UJ7e2Sf&#10;STD7NuyumvbXuwWhx2FmvmFmi8404krO15YVDAcJCOLC6ppLBcfD5mUKwgdkjY1lUvBDHhbz3tMM&#10;M21v/EHXPJQiQthnqKAKoc2k9EVFBv3AtsTRO1lnMETpSqkd3iLcNHKUJBNpsOa4UGFL64qKc34x&#10;Cpr9l1udT+nv5X01/LTj9fcy370p9dzvlq8gAnXhP/xob7WC8ShN4e9NfAJyf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9rSzHAAAA3QAAAA8AAAAAAAAAAAAAAAAAmAIAAGRy&#10;cy9kb3ducmV2LnhtbFBLBQYAAAAABAAEAPUAAACMAwAAAAA=&#10;" path="m105,91l52,,,91r105,xe" fillcolor="black" strokeweight="28e-5mm">
                  <v:stroke joinstyle="miter" endcap="round"/>
                  <v:path arrowok="t" o:connecttype="custom" o:connectlocs="42354500,36703635;20975562,0;0,36703635;42354500,36703635" o:connectangles="0,0,0,0"/>
                </v:shape>
                <v:shape id="Freeform 1813" o:spid="_x0000_s1574" style="position:absolute;left:24898;top:21329;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yeq8UA&#10;AADdAAAADwAAAGRycy9kb3ducmV2LnhtbERPz2vCMBS+C/sfwhvspmk3kdkZiwqDTXdZp+Buj+bZ&#10;FpuXkkSt++uXg+Dx4/s9y3vTijM531hWkI4SEMSl1Q1XCrY/78NXED4ga2wtk4IrecjnD4MZZtpe&#10;+JvORahEDGGfoYI6hC6T0pc1GfQj2xFH7mCdwRChq6R2eInhppXPSTKRBhuODTV2tKqpPBYno6Dd&#10;7N3yeJj+nb6W6c6OV7+LYv2p1NNjv3gDEagPd/HN/aEVjF+SuD++iU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LJ6rxQAAAN0AAAAPAAAAAAAAAAAAAAAAAJgCAABkcnMv&#10;ZG93bnJldi54bWxQSwUGAAAAAAQABAD1AAAAigMAAAAA&#10;" path="m105,91l52,,,91r105,xe" fillcolor="black" strokeweight="28e-5mm">
                  <v:stroke joinstyle="miter" endcap="round"/>
                  <v:path arrowok="t" o:connecttype="custom" o:connectlocs="42354500,36703635;20975562,0;0,36703635;42354500,36703635" o:connectangles="0,0,0,0"/>
                </v:shape>
                <v:shape id="Freeform 1814" o:spid="_x0000_s1575" style="position:absolute;left:24898;top:22783;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A7MMgA&#10;AADdAAAADwAAAGRycy9kb3ducmV2LnhtbESPQWvCQBSE7wX/w/IEb3UTK6WNrqJCQVsvTRX09sg+&#10;k2D2bdhdNfbXdwuFHoeZ+YaZzjvTiCs5X1tWkA4TEMSF1TWXCnZfb48vIHxA1thYJgV38jCf9R6m&#10;mGl740+65qEUEcI+QwVVCG0mpS8qMuiHtiWO3sk6gyFKV0rt8BbhppGjJHmWBmuOCxW2tKqoOOcX&#10;o6D5OLjl+fT6fdku070dr46L/H2j1KDfLSYgAnXhP/zXXmsF46ckhd838QnI2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YDsw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15" o:spid="_x0000_s1576" style="position:absolute;left:24898;top:24237;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KlR8gA&#10;AADdAAAADwAAAGRycy9kb3ducmV2LnhtbESPT2sCMRTE74V+h/AKvdWsfyi6GkUFobVeXBX09tg8&#10;dxc3L0sSdeunbwqFHoeZ+Q0zmbWmFjdyvrKsoNtJQBDnVldcKNjvVm9DED4ga6wtk4Jv8jCbPj9N&#10;MNX2zlu6ZaEQEcI+RQVlCE0qpc9LMug7tiGO3tk6gyFKV0jt8B7hppa9JHmXBiuOCyU2tCwpv2RX&#10;o6D+OrrF5Tx6XDeL7sEOlqd5tv5U6vWlnY9BBGrDf/iv/aEVDPpJD37fxCcgp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5sqVH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16" o:spid="_x0000_s1577" style="position:absolute;left:24898;top:25692;width:667;height:577;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4A3MgA&#10;AADdAAAADwAAAGRycy9kb3ducmV2LnhtbESPT2sCMRTE74V+h/AKvdWsfyi6GkUFobVeXBX09tg8&#10;dxc3L0sSdeunbwqFHoeZ+Q0zmbWmFjdyvrKsoNtJQBDnVldcKNjvVm9DED4ga6wtk4Jv8jCbPj9N&#10;MNX2zlu6ZaEQEcI+RQVlCE0qpc9LMug7tiGO3tk6gyFKV0jt8B7hppa9JHmXBiuOCyU2tCwpv2RX&#10;o6D+OrrF5Tx6XDeL7sEOlqd5tv5U6vWlnY9BBGrDf/iv/aEVDPpJH37fxCcgp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gDcyAAAAN0AAAAPAAAAAAAAAAAAAAAAAJgCAABk&#10;cnMvZG93bnJldi54bWxQSwUGAAAAAAQABAD1AAAAjQMAAAAA&#10;" path="m105,91l52,,,91r105,xe" fillcolor="black" strokeweight="28e-5mm">
                  <v:stroke joinstyle="miter" endcap="round"/>
                  <v:path arrowok="t" o:connecttype="custom" o:connectlocs="42354500,36640135;20975562,0;0,36640135;42354500,36640135" o:connectangles="0,0,0,0"/>
                </v:shape>
                <v:shape id="Freeform 1817" o:spid="_x0000_s1578" style="position:absolute;left:24898;top:27146;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eYqMgA&#10;AADdAAAADwAAAGRycy9kb3ducmV2LnhtbESPT2vCQBTE74LfYXlCb3WjDdJGV1Gh0D9emiro7ZF9&#10;JsHs27C7atpP3xUKHoeZ+Q0zW3SmERdyvrasYDRMQBAXVtdcKth+vz4+g/ABWWNjmRT8kIfFvN+b&#10;Yabtlb/okodSRAj7DBVUIbSZlL6oyKAf2pY4ekfrDIYoXSm1w2uEm0aOk2QiDdYcFypsaV1RccrP&#10;RkHzuXer0/Hl97xZjXY2XR+W+ce7Ug+DbjkFEagL9/B/+00rSJ+SFG5v4hOQ8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F5io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18" o:spid="_x0000_s1579" style="position:absolute;left:24898;top:28600;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s9M8gA&#10;AADdAAAADwAAAGRycy9kb3ducmV2LnhtbESPT2sCMRTE70K/Q3iF3jRra0W3RlFBsH8urgp6e2ye&#10;u4ublyWJuu2nbwoFj8PM/IaZzFpTiys5X1lW0O8lIIhzqysuFOy2q+4IhA/IGmvLpOCbPMymD50J&#10;ptreeEPXLBQiQtinqKAMoUml9HlJBn3PNsTRO1lnMETpCqkd3iLc1PI5SYbSYMVxocSGliXl5+xi&#10;FNSfB7c4n8Y/l69Ff28Hy+M8+3hX6umxnb+BCNSGe/i/vdYKBi/JK/y9iU9AT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2Wz0z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19" o:spid="_x0000_s1580" style="position:absolute;left:24898;top:30054;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mjRMgA&#10;AADdAAAADwAAAGRycy9kb3ducmV2LnhtbESPW2sCMRSE3wv9D+EUfKtZL0hdjaKC0IsvbhX07bA5&#10;7i5uTpYk6tZfbwqFPg4z8w0znbemFldyvrKsoNdNQBDnVldcKNh9r1/fQPiArLG2TAp+yMN89vw0&#10;xVTbG2/pmoVCRAj7FBWUITSplD4vyaDv2oY4eifrDIYoXSG1w1uEm1r2k2QkDVYcF0psaFVSfs4u&#10;RkH9dXDL82l8v2yWvb0dro6L7PNDqc5Lu5iACNSG//Bf+10rGA6SEfy+iU9Azh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iaNE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20" o:spid="_x0000_s1581" style="position:absolute;left:24898;top:31508;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UG38gA&#10;AADdAAAADwAAAGRycy9kb3ducmV2LnhtbESPT2sCMRTE70K/Q3iF3jRrK1W3RlFBsH8urgp6e2ye&#10;u4ublyWJuu2nbwoFj8PM/IaZzFpTiys5X1lW0O8lIIhzqysuFOy2q+4IhA/IGmvLpOCbPMymD50J&#10;ptreeEPXLBQiQtinqKAMoUml9HlJBn3PNsTRO1lnMETpCqkd3iLc1PI5SV6lwYrjQokNLUvKz9nF&#10;KKg/D25xPo1/Ll+L/t4Olsd59vGu1NNjO38DEagN9/B/e60VDF6SIfy9iU9AT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xQbf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21" o:spid="_x0000_s1582" style="position:absolute;left:24898;top:32962;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qSrcUA&#10;AADdAAAADwAAAGRycy9kb3ducmV2LnhtbERPz2vCMBS+C/sfwhvspmk3kdkZiwqDTXdZp+Buj+bZ&#10;FpuXkkSt++uXg+Dx4/s9y3vTijM531hWkI4SEMSl1Q1XCrY/78NXED4ga2wtk4IrecjnD4MZZtpe&#10;+JvORahEDGGfoYI6hC6T0pc1GfQj2xFH7mCdwRChq6R2eInhppXPSTKRBhuODTV2tKqpPBYno6Dd&#10;7N3yeJj+nb6W6c6OV7+LYv2p1NNjv3gDEagPd/HN/aEVjF+SODe+iU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WpKtxQAAAN0AAAAPAAAAAAAAAAAAAAAAAJgCAABkcnMv&#10;ZG93bnJldi54bWxQSwUGAAAAAAQABAD1AAAAigMAAAAA&#10;" path="m105,91l52,,,91r105,xe" fillcolor="black" strokeweight="28e-5mm">
                  <v:stroke joinstyle="miter" endcap="round"/>
                  <v:path arrowok="t" o:connecttype="custom" o:connectlocs="42354500,36703635;20975562,0;0,36703635;42354500,36703635" o:connectangles="0,0,0,0"/>
                </v:shape>
                <v:shape id="Freeform 1822" o:spid="_x0000_s1583" style="position:absolute;left:24898;top:34417;width:667;height:577;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Y3NsgA&#10;AADdAAAADwAAAGRycy9kb3ducmV2LnhtbESPQWvCQBSE70L/w/KE3urGKqWJrqKC0FYvpi3o7ZF9&#10;JsHs27C7atpf7xYKHoeZ+YaZzjvTiAs5X1tWMBwkIIgLq2suFXx9rp9eQfiArLGxTAp+yMN89tCb&#10;YqbtlXd0yUMpIoR9hgqqENpMSl9UZNAPbEscvaN1BkOUrpTa4TXCTSOfk+RFGqw5LlTY0qqi4pSf&#10;jYJms3fL0zH9PW+Xw287Xh0W+ce7Uo/9bjEBEagL9/B/+00rGI+SFP7exCcgZ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3Fjc2yAAAAN0AAAAPAAAAAAAAAAAAAAAAAJgCAABk&#10;cnMvZG93bnJldi54bWxQSwUGAAAAAAQABAD1AAAAjQMAAAAA&#10;" path="m105,91l52,,,91r105,xe" fillcolor="black" strokeweight="28e-5mm">
                  <v:stroke joinstyle="miter" endcap="round"/>
                  <v:path arrowok="t" o:connecttype="custom" o:connectlocs="42354500,36640135;20975562,0;0,36640135;42354500,36640135" o:connectangles="0,0,0,0"/>
                </v:shape>
                <v:shape id="Freeform 1823" o:spid="_x0000_s1584" style="position:absolute;left:24898;top:35871;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IdsUA&#10;AADdAAAADwAAAGRycy9kb3ducmV2LnhtbERPz2vCMBS+D/Y/hDfYbaZ1MrQaRQVhc16sCnp7NM+2&#10;2LyUJGrdX78cBjt+fL8ns8404kbO15YVpL0EBHFhdc2lgv1u9TYE4QOyxsYyKXiQh9n0+WmCmbZ3&#10;3tItD6WIIewzVFCF0GZS+qIig75nW+LIna0zGCJ0pdQO7zHcNLKfJB/SYM2xocKWlhUVl/xqFDTf&#10;R7e4nEc/180iPdjB8jTP119Kvb508zGIQF34F/+5P7WCwXsa98c38QnI6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9Qh2xQAAAN0AAAAPAAAAAAAAAAAAAAAAAJgCAABkcnMv&#10;ZG93bnJldi54bWxQSwUGAAAAAAQABAD1AAAAigMAAAAA&#10;" path="m105,91l52,,,91r105,xe" fillcolor="black" strokeweight="28e-5mm">
                  <v:stroke joinstyle="miter" endcap="round"/>
                  <v:path arrowok="t" o:connecttype="custom" o:connectlocs="42354500,36703635;20975562,0;0,36703635;42354500,36703635" o:connectangles="0,0,0,0"/>
                </v:shape>
                <v:shape id="Freeform 1824" o:spid="_x0000_s1585" style="position:absolute;left:24898;top:37325;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mt7cgA&#10;AADdAAAADwAAAGRycy9kb3ducmV2LnhtbESPQWvCQBSE7wX/w/IEb3UTK6WNrqJCQVsvTRX09sg+&#10;k2D2bdhdNfbXdwuFHoeZ+YaZzjvTiCs5X1tWkA4TEMSF1TWXCnZfb48vIHxA1thYJgV38jCf9R6m&#10;mGl740+65qEUEcI+QwVVCG0mpS8qMuiHtiWO3sk6gyFKV0rt8BbhppGjJHmWBmuOCxW2tKqoOOcX&#10;o6D5OLjl+fT6fdku070dr46L/H2j1KDfLSYgAnXhP/zXXmsF46c0hd838QnI2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ua3t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25" o:spid="_x0000_s1586" style="position:absolute;left:24898;top:38779;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zmsgA&#10;AADdAAAADwAAAGRycy9kb3ducmV2LnhtbESPQWvCQBSE70L/w/IK3uomVkqNrqJCwbZeTBX09sg+&#10;k2D2bdhdNe2v7xYKHoeZ+YaZzjvTiCs5X1tWkA4SEMSF1TWXCnZfb0+vIHxA1thYJgXf5GE+e+hN&#10;MdP2xlu65qEUEcI+QwVVCG0mpS8qMugHtiWO3sk6gyFKV0rt8BbhppHDJHmRBmuOCxW2tKqoOOcX&#10;o6D5PLjl+TT+uWyW6d6OVsdF/vGuVP+xW0xABOrCPfzfXmsFo+d0CH9v4hOQ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8azOa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26" o:spid="_x0000_s1587" style="position:absolute;left:24898;top:40233;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eWAcgA&#10;AADdAAAADwAAAGRycy9kb3ducmV2LnhtbESPQWvCQBSE70L/w/IKvdVNqkiNrqJCobW9NFXQ2yP7&#10;TILZt2F31dRf3xUKHoeZ+YaZzjvTiDM5X1tWkPYTEMSF1TWXCjY/b8+vIHxA1thYJgW/5GE+e+hN&#10;MdP2wt90zkMpIoR9hgqqENpMSl9UZND3bUscvYN1BkOUrpTa4SXCTSNfkmQkDdYcFypsaVVRccxP&#10;RkHzuXPL42F8PX0t060drvaLfP2h1NNjt5iACNSFe/i//a4VDAfpAG5v4hOQs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J5YB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27" o:spid="_x0000_s1588" style="position:absolute;left:24898;top:41687;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4OdcgA&#10;AADdAAAADwAAAGRycy9kb3ducmV2LnhtbESPQUvDQBSE7wX/w/IEb2YTG0Rjt6UtFNT2YmxBb4/s&#10;axKafRt2t23013cFocdhZr5hJrPBdOJEzreWFWRJCoK4srrlWsH2c3X/BMIHZI2dZVLwQx5m05vR&#10;BAttz/xBpzLUIkLYF6igCaEvpPRVQwZ9Ynvi6O2tMxiidLXUDs8Rbjr5kKaP0mDLcaHBnpYNVYfy&#10;aBR06y+3OOyff4+bRbaz+fJ7Xr6/KXV3O8xfQAQawjX8337VCvJxlsPfm/gE5PQ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czg51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28" o:spid="_x0000_s1589" style="position:absolute;left:24898;top:43141;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Kr7sgA&#10;AADdAAAADwAAAGRycy9kb3ducmV2LnhtbESPQWvCQBSE74X+h+UJvdVNWltqdBUVCtX20rSC3h7Z&#10;ZxLMvg27q0Z/vSsUehxm5htmPO1MI47kfG1ZQdpPQBAXVtdcKvj9eX98A+EDssbGMik4k4fp5P5u&#10;jJm2J/6mYx5KESHsM1RQhdBmUvqiIoO+b1vi6O2sMxiidKXUDk8Rbhr5lCSv0mDNcaHClhYVFfv8&#10;YBQ0nxs33++Gl8PXPF3bwWI7y1dLpR563WwEIlAX/sN/7Q+tYPCcvsDtTXwCcnI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gqvu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29" o:spid="_x0000_s1590" style="position:absolute;left:24898;top:44596;width:667;height:577;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A1mcgA&#10;AADdAAAADwAAAGRycy9kb3ducmV2LnhtbESPQWvCQBSE7wX/w/KE3uomrUiNrqJCoa1eTBX09sg+&#10;k2D2bdhdNe2v7wqFHoeZ+YaZzjvTiCs5X1tWkA4SEMSF1TWXCnZfb0+vIHxA1thYJgXf5GE+6z1M&#10;MdP2xlu65qEUEcI+QwVVCG0mpS8qMugHtiWO3sk6gyFKV0rt8BbhppHPSTKSBmuOCxW2tKqoOOcX&#10;o6BZH9zyfBr/XDbLdG+Hq+Mi//xQ6rHfLSYgAnXhP/zXftcKhi/pCO5v4hOQ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UDWZyAAAAN0AAAAPAAAAAAAAAAAAAAAAAJgCAABk&#10;cnMvZG93bnJldi54bWxQSwUGAAAAAAQABAD1AAAAjQMAAAAA&#10;" path="m105,91l52,,,91r105,xe" fillcolor="black" strokeweight="28e-5mm">
                  <v:stroke joinstyle="miter" endcap="round"/>
                  <v:path arrowok="t" o:connecttype="custom" o:connectlocs="42354500,36640135;20975562,0;0,36640135;42354500,36640135" o:connectangles="0,0,0,0"/>
                </v:shape>
                <v:shape id="Freeform 1830" o:spid="_x0000_s1591" style="position:absolute;left:24898;top:46050;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yQAsgA&#10;AADdAAAADwAAAGRycy9kb3ducmV2LnhtbESPQWvCQBSE74X+h+UJvdVNWmlrdBUVCtX20rSC3h7Z&#10;ZxLMvg27q0Z/vSsUehxm5htmPO1MI47kfG1ZQdpPQBAXVtdcKvj9eX98A+EDssbGMik4k4fp5P5u&#10;jJm2J/6mYx5KESHsM1RQhdBmUvqiIoO+b1vi6O2sMxiidKXUDk8Rbhr5lCQv0mDNcaHClhYVFfv8&#10;YBQ0nxs33++Gl8PXPF3bwWI7y1dLpR563WwEIlAX/sN/7Q+tYPCcvsLtTXwCcnI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HJACyAAAAN0AAAAPAAAAAAAAAAAAAAAAAJgCAABk&#10;cnMvZG93bnJldi54bWxQSwUGAAAAAAQABAD1AAAAjQMAAAAA&#10;" path="m105,91l52,,,91r105,xe" fillcolor="black" strokeweight="28e-5mm">
                  <v:stroke joinstyle="miter" endcap="round"/>
                  <v:path arrowok="t" o:connecttype="custom" o:connectlocs="42354500,36703635;20975562,0;0,36703635;42354500,36703635" o:connectangles="0,0,0,0"/>
                </v:shape>
                <v:shape id="Freeform 1831" o:spid="_x0000_s1592" style="position:absolute;left:24898;top:47504;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MEcMUA&#10;AADdAAAADwAAAGRycy9kb3ducmV2LnhtbERPz2vCMBS+D/Y/hDfYbaZ1MrQaRQVhc16sCnp7NM+2&#10;2LyUJGrdX78cBjt+fL8ns8404kbO15YVpL0EBHFhdc2lgv1u9TYE4QOyxsYyKXiQh9n0+WmCmbZ3&#10;3tItD6WIIewzVFCF0GZS+qIig75nW+LIna0zGCJ0pdQO7zHcNLKfJB/SYM2xocKWlhUVl/xqFDTf&#10;R7e4nEc/180iPdjB8jTP119Kvb508zGIQF34F/+5P7WCwXsa58Y38QnI6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gwRwxQAAAN0AAAAPAAAAAAAAAAAAAAAAAJgCAABkcnMv&#10;ZG93bnJldi54bWxQSwUGAAAAAAQABAD1AAAAigMAAAAA&#10;" path="m105,91l52,,,91r105,xe" fillcolor="black" strokeweight="28e-5mm">
                  <v:stroke joinstyle="miter" endcap="round"/>
                  <v:path arrowok="t" o:connecttype="custom" o:connectlocs="42354500,36703635;20975562,0;0,36703635;42354500,36703635" o:connectangles="0,0,0,0"/>
                </v:shape>
                <v:shape id="Freeform 1832" o:spid="_x0000_s1593" style="position:absolute;left:24898;top:48958;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h68cA&#10;AADdAAAADwAAAGRycy9kb3ducmV2LnhtbESPT2vCQBTE7wW/w/KE3uomKlKjq6gg9N+lqYLeHtln&#10;Esy+Dburpv30XaHQ4zAzv2Hmy8404krO15YVpIMEBHFhdc2lgt3X9ukZhA/IGhvLpOCbPCwXvYc5&#10;Ztre+JOueShFhLDPUEEVQptJ6YuKDPqBbYmjd7LOYIjSlVI7vEW4aeQwSSbSYM1xocKWNhUV5/xi&#10;FDTvB7c+n6Y/l491urfjzXGVv70q9djvVjMQgbrwH/5rv2gF41E6hfub+AT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LPoevHAAAA3QAAAA8AAAAAAAAAAAAAAAAAmAIAAGRy&#10;cy9kb3ducmV2LnhtbFBLBQYAAAAABAAEAPUAAACMAwAAAAA=&#10;" path="m105,91l52,,,91r105,xe" fillcolor="black" strokeweight="28e-5mm">
                  <v:stroke joinstyle="miter" endcap="round"/>
                  <v:path arrowok="t" o:connecttype="custom" o:connectlocs="42354500,36703635;20975562,0;0,36703635;42354500,36703635" o:connectangles="0,0,0,0"/>
                </v:shape>
                <v:shape id="Freeform 1833" o:spid="_x0000_s1594" style="position:absolute;left:24898;top:50412;width:667;height:578;visibility:visible;mso-wrap-style:square;v-text-anchor:top" coordsize="10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0v9MIA&#10;AADdAAAADwAAAGRycy9kb3ducmV2LnhtbERPTWvCQBC9C/6HZQq96UZbSo2uokJAKKKmXrwN2TEJ&#10;zc6G7Kjpv+8ehB4f73ux6l2j7tSF2rOByTgBRVx4W3Np4PydjT5BBUG22HgmA78UYLUcDhaYWv/g&#10;E91zKVUM4ZCigUqkTbUORUUOw9i3xJG7+s6hRNiV2nb4iOGu0dMk+dAOa44NFba0raj4yW/OwOF2&#10;dAeX1dlRJJ/MrhfZfW32xry+9Os5KKFe/sVP984aeH+bxv3xTXwCe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XS/0wgAAAN0AAAAPAAAAAAAAAAAAAAAAAJgCAABkcnMvZG93&#10;bnJldi54bWxQSwUGAAAAAAQABAD1AAAAhwMAAAAA&#10;" path="m105,91l52,,,91r105,xe" fillcolor="lime" strokecolor="lime" strokeweight="28e-5mm">
                  <v:stroke joinstyle="miter" endcap="round"/>
                  <v:path arrowok="t" o:connecttype="custom" o:connectlocs="42354500,36703635;20975562,0;0,36703635;42354500,36703635" o:connectangles="0,0,0,0"/>
                </v:shape>
                <v:rect id="Rectangle 1834" o:spid="_x0000_s1595" style="position:absolute;left:21913;top:48882;width:154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yjdcMA&#10;AADdAAAADwAAAGRycy9kb3ducmV2LnhtbESP3WoCMRSE7wu+QziCdzXrWoqsRimCoNIbVx/gsDn7&#10;Q5OTJYnu+vamUOjlMDPfMJvdaI14kA+dYwWLeQaCuHK640bB7Xp4X4EIEVmjcUwKnhRgt528bbDQ&#10;buALPcrYiAThUKCCNsa+kDJULVkMc9cTJ6923mJM0jdSexwS3BqZZ9mntNhxWmixp31L1U95twrk&#10;tTwMq9L4zJ3z+tucjpeanFKz6fi1BhFpjP/hv/ZRK/hY5g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yjd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100</w:t>
                        </w:r>
                      </w:p>
                    </w:txbxContent>
                  </v:textbox>
                </v:rect>
                <v:rect id="Rectangle 1835" o:spid="_x0000_s1596" style="position:absolute;left:20942;top:47796;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49AsMA&#10;AADdAAAADwAAAGRycy9kb3ducmV2LnhtbESP3WoCMRSE7wXfIRzBO826liKrUUQQbOmNqw9w2Jz9&#10;weRkSaK7ffumUOjlMDPfMLvDaI14kQ+dYwWrZQaCuHK640bB/XZebECEiKzROCYF3xTgsJ9Odlho&#10;N/CVXmVsRIJwKFBBG2NfSBmqliyGpeuJk1c7bzEm6RupPQ4Jbo3Ms+xdWuw4LbTY06ml6lE+rQJ5&#10;K8/DpjQ+c595/WU+LteanFLz2Xjcgog0xv/wX/uiFbyt8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49A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72</w:t>
                        </w:r>
                      </w:p>
                    </w:txbxContent>
                  </v:textbox>
                </v:rect>
                <v:rect id="Rectangle 1836" o:spid="_x0000_s1597" style="position:absolute;left:1911;top:41357;width:154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KYmcMA&#10;AADdAAAADwAAAGRycy9kb3ducmV2LnhtbESP3WoCMRSE7wXfIRyhd5p1lSJbo4ggWPHGtQ9w2Jz9&#10;weRkSVJ3+/amUOjlMDPfMNv9aI14kg+dYwXLRQaCuHK640bB1/0034AIEVmjcUwKfijAfjedbLHQ&#10;buAbPcvYiAThUKCCNsa+kDJULVkMC9cTJ6923mJM0jdSexwS3BqZZ9m7tNhxWmixp2NL1aP8tgrk&#10;vTwNm9L4zF3y+mo+z7eanFJvs/HwASLSGP/Df+2zVrBe5S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KYm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100</w:t>
                        </w:r>
                      </w:p>
                    </w:txbxContent>
                  </v:textbox>
                </v:rect>
                <v:rect id="Rectangle 1837" o:spid="_x0000_s1598" style="position:absolute;left:22275;top:41611;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sA7cMA&#10;AADdAAAADwAAAGRycy9kb3ducmV2LnhtbESP3WoCMRSE7wXfIRyhd5p1KyJbo4ggWOmNax/gsDn7&#10;g8nJkqTu9u0boeDlMDPfMNv9aI14kA+dYwXLRQaCuHK640bB9+0034AIEVmjcUwKfinAfjedbLHQ&#10;buArPcrYiAThUKCCNsa+kDJULVkMC9cTJ6923mJM0jdSexwS3BqZZ9laWuw4LbTY07Gl6l7+WAXy&#10;Vp6GTWl85i55/WU+z9eanFJvs/HwASLSGF/h//ZZK1i95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tsA7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95</w:t>
                        </w:r>
                      </w:p>
                    </w:txbxContent>
                  </v:textbox>
                </v:rect>
                <v:rect id="Rectangle 1838" o:spid="_x0000_s1599" style="position:absolute;left:3606;top:38601;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eldsMA&#10;AADdAAAADwAAAGRycy9kb3ducmV2LnhtbESP3WoCMRSE7wu+QziCdzXrqkVWo0hBsOKNax/gsDn7&#10;g8nJkqTu9u2bQqGXw8x8w+wOozXiST50jhUs5hkI4srpjhsFn/fT6wZEiMgajWNS8E0BDvvJyw4L&#10;7Qa+0bOMjUgQDgUqaGPsCylD1ZLFMHc9cfJq5y3GJH0jtcchwa2ReZa9SYsdp4UWe3pvqXqUX1aB&#10;vJenYVMan7lLXl/Nx/lWk1NqNh2PWxCRxvgf/muftYLVMl/D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eld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96</w:t>
                        </w:r>
                      </w:p>
                    </w:txbxContent>
                  </v:textbox>
                </v:rect>
                <v:rect id="Rectangle 1839" o:spid="_x0000_s1600" style="position:absolute;left:20942;top:230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U7AcMA&#10;AADdAAAADwAAAGRycy9kb3ducmV2LnhtbESP3WoCMRSE7wXfIRyhd5p1FZGtUUQQtPTGtQ9w2Jz9&#10;weRkSVJ3+/ZNoeDlMDPfMLvDaI14kg+dYwXLRQaCuHK640bB1/0834IIEVmjcUwKfijAYT+d7LDQ&#10;buAbPcvYiAThUKCCNsa+kDJULVkMC9cTJ6923mJM0jdSexwS3BqZZ9lGWuw4LbTY06ml6lF+WwXy&#10;Xp6HbWl85j7y+tNcL7eanFJvs/H4DiLSGF/h//ZFK1iv8g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U7A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75</w:t>
                        </w:r>
                      </w:p>
                    </w:txbxContent>
                  </v:textbox>
                </v:rect>
                <v:rect id="Rectangle 1840" o:spid="_x0000_s1601" style="position:absolute;left:19608;top:357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memsMA&#10;AADdAAAADwAAAGRycy9kb3ducmV2LnhtbESP3WoCMRSE7wu+QziCdzXrKlZWo0hBsOKNax/gsDn7&#10;g8nJkqTu9u2bQqGXw8x8w+wOozXiST50jhUs5hkI4srpjhsFn/fT6wZEiMgajWNS8E0BDvvJyw4L&#10;7Qa+0bOMjUgQDgUqaGPsCylD1ZLFMHc9cfJq5y3GJH0jtcchwa2ReZatpcWO00KLPb23VD3KL6tA&#10;3svTsCmNz9wlr6/m43yrySk1m47HLYhIY/wP/7XPWsFqmb/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mem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99</w:t>
                        </w:r>
                      </w:p>
                    </w:txbxContent>
                  </v:textbox>
                </v:rect>
                <v:rect id="Rectangle 1841" o:spid="_x0000_s1602" style="position:absolute;left:18275;top:4940;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YK6MAA&#10;AADdAAAADwAAAGRycy9kb3ducmV2LnhtbERPy4rCMBTdD/gP4QruxtQ6DFKNIoKgMhurH3Bpbh+Y&#10;3JQkYzt/bxbCLA/nvdmN1ogn+dA5VrCYZyCIK6c7bhTcb8fPFYgQkTUax6TgjwLstpOPDRbaDXyl&#10;ZxkbkUI4FKigjbEvpAxVSxbD3PXEiaudtxgT9I3UHocUbo3Ms+xbWuw4NbTY06Gl6lH+WgXyVh6H&#10;VWl85i55/WPOp2tNTqnZdNyvQUQa47/47T5pBV/LPM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5YK6M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96</w:t>
                        </w:r>
                      </w:p>
                    </w:txbxContent>
                  </v:textbox>
                </v:rect>
                <v:rect id="Rectangle 1842" o:spid="_x0000_s1603" style="position:absolute;left:22275;top:9620;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qvc8MA&#10;AADdAAAADwAAAGRycy9kb3ducmV2LnhtbESP3WoCMRSE7wu+QziCdzXrKmJXo0hBsOKNax/gsDn7&#10;g8nJkqTu9u2bQqGXw8x8w+wOozXiST50jhUs5hkI4srpjhsFn/fT6wZEiMgajWNS8E0BDvvJyw4L&#10;7Qa+0bOMjUgQDgUqaGPsCylD1ZLFMHc9cfJq5y3GJH0jtcchwa2ReZatpcWO00KLPb23VD3KL6tA&#10;3svTsCmNz9wlr6/m43yrySk1m47HLYhIY/wP/7XPWsFqmb/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qvc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94</w:t>
                        </w:r>
                      </w:p>
                    </w:txbxContent>
                  </v:textbox>
                </v:rect>
                <v:rect id="Rectangle 1843" o:spid="_x0000_s1604" style="position:absolute;left:16941;top:6711;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mQM78A&#10;AADdAAAADwAAAGRycy9kb3ducmV2LnhtbERPy4rCMBTdD/gP4QruxlQdBqlGEUFQmY3VD7g0tw9M&#10;bkoSbf17sxBmeTjv9XawRjzJh9axgtk0A0FcOt1yreB2PXwvQYSIrNE4JgUvCrDdjL7WmGvX84We&#10;RaxFCuGQo4Imxi6XMpQNWQxT1xEnrnLeYkzQ11J77FO4NXKeZb/SYsupocGO9g2V9+JhFchrceiX&#10;hfGZO8+rP3M6XipySk3Gw24FItIQ/8Uf91Er+Fks0v7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OZAz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65</w:t>
                        </w:r>
                      </w:p>
                    </w:txbxContent>
                  </v:textbox>
                </v:rect>
                <v:rect id="Rectangle 1844" o:spid="_x0000_s1605" style="position:absolute;left:15608;top:9042;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U1qMMA&#10;AADdAAAADwAAAGRycy9kb3ducmV2LnhtbESPzYoCMRCE74LvEFrwphl1WWQ0igiCyl4cfYBm0vOD&#10;SWdIss7s25uFhT0WVfUVtd0P1ogX+dA6VrCYZyCIS6dbrhU87qfZGkSIyBqNY1LwQwH2u/Foi7l2&#10;Pd/oVcRaJAiHHBU0MXa5lKFsyGKYu444eZXzFmOSvpbaY5/g1shlln1Kiy2nhQY7OjZUPotvq0De&#10;i1O/LozP3HVZfZnL+VaRU2o6GQ4bEJGG+B/+a5+1go/VagG/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3U1q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62</w:t>
                        </w:r>
                      </w:p>
                    </w:txbxContent>
                  </v:textbox>
                </v:rect>
                <v:rect id="Rectangle 1845" o:spid="_x0000_s1606" style="position:absolute;left:14274;top:11303;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er38MA&#10;AADdAAAADwAAAGRycy9kb3ducmV2LnhtbESP3WoCMRSE7wXfIRyhd5p1lSJbo4ggWPHGtQ9w2Jz9&#10;weRkSVJ3+/amUOjlMDPfMNv9aI14kg+dYwXLRQaCuHK640bB1/0034AIEVmjcUwKfijAfjedbLHQ&#10;buAbPcvYiAThUKCCNsa+kDJULVkMC9cTJ6923mJM0jdSexwS3BqZZ9m7tNhxWmixp2NL1aP8tgrk&#10;vTwNm9L4zF3y+mo+z7eanFJvs/HwASLSGP/Df+2zVrBerXL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6er3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99</w:t>
                        </w:r>
                      </w:p>
                    </w:txbxContent>
                  </v:textbox>
                </v:rect>
                <v:rect id="Rectangle 1846" o:spid="_x0000_s1607" style="position:absolute;left:22275;top:3870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sORMMA&#10;AADdAAAADwAAAGRycy9kb3ducmV2LnhtbESP3WoCMRSE7wXfIRyhd5rVlSKrUYogWPHG1Qc4bM7+&#10;0ORkSVJ3+/amUOjlMDPfMLvDaI14kg+dYwXLRQaCuHK640bB436ab0CEiKzROCYFPxTgsJ9Odlho&#10;N/CNnmVsRIJwKFBBG2NfSBmqliyGheuJk1c7bzEm6RupPQ4Jbo1cZdm7tNhxWmixp2NL1Vf5bRXI&#10;e3kaNqXxmbus6qv5PN9qckq9zcaPLYhIY/wP/7XPWsE6z3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sOR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98</w:t>
                        </w:r>
                      </w:p>
                    </w:txbxContent>
                  </v:textbox>
                </v:rect>
                <v:rect id="Rectangle 1847" o:spid="_x0000_s1608" style="position:absolute;left:22275;top:23025;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KWMMMA&#10;AADdAAAADwAAAGRycy9kb3ducmV2LnhtbESPzYoCMRCE78K+Q+gFb5pZFZFZoyyCoIsXRx+gmfT8&#10;sElnSKIzvr1ZEDwWVfUVtd4O1og7+dA6VvA1zUAQl063XCu4XvaTFYgQkTUax6TgQQG2m4/RGnPt&#10;ej7TvYi1SBAOOSpoYuxyKUPZkMUwdR1x8irnLcYkfS21xz7BrZGzLFtKiy2nhQY72jVU/hU3q0Be&#10;in2/KozP3O+sOpnj4VyRU2r8Ofx8g4g0xHf41T5oBYv5fAH/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KWM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97</w:t>
                        </w:r>
                      </w:p>
                    </w:txbxContent>
                  </v:textbox>
                </v:rect>
                <v:rect id="Rectangle 1848" o:spid="_x0000_s1609" style="position:absolute;left:22275;top:27070;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4zq8QA&#10;AADdAAAADwAAAGRycy9kb3ducmV2LnhtbESP3WoCMRSE7wXfIRyhd5qttiJbo4ggaOmNu32Aw+bs&#10;D01OliR1t2/fCIKXw8x8w2z3ozXiRj50jhW8LjIQxJXTHTcKvsvTfAMiRGSNxjEp+KMA+910ssVc&#10;u4GvdCtiIxKEQ44K2hj7XMpQtWQxLFxPnLzaeYsxSd9I7XFIcGvkMsvW0mLHaaHFno4tVT/Fr1Ug&#10;y+I0bArjM/e5rL/M5XytySn1MhsPHyAijfEZfrTPWsHbavUO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OM6v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79</w:t>
                        </w:r>
                      </w:p>
                    </w:txbxContent>
                  </v:textbox>
                </v:rect>
                <v:rect id="Rectangle 1849" o:spid="_x0000_s1610" style="position:absolute;left:22275;top:2125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yt3MMA&#10;AADdAAAADwAAAGRycy9kb3ducmV2LnhtbESPzYoCMRCE78K+Q+gFb5pZXURGoyyCoIsXRx+gmfT8&#10;YNIZkuiMb28WhD0WVfUVtd4O1ogH+dA6VvA1zUAQl063XCu4XvaTJYgQkTUax6TgSQG2m4/RGnPt&#10;ej7To4i1SBAOOSpoYuxyKUPZkMUwdR1x8irnLcYkfS21xz7BrZGzLFtIiy2nhQY72jVU3oq7VSAv&#10;xb5fFsZn7ndWnczxcK7IKTX+HH5WICIN8T/8bh+0gu/5fAF/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yt3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58</w:t>
                        </w:r>
                      </w:p>
                    </w:txbxContent>
                  </v:textbox>
                </v:rect>
                <v:rect id="Rectangle 1850" o:spid="_x0000_s1611" style="position:absolute;left:20942;top:20161;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AIR8QA&#10;AADdAAAADwAAAGRycy9kb3ducmV2LnhtbESP3WoCMRSE7wXfIRyhd5qtlipbo4ggaOmNu32Aw+bs&#10;D01OliR1t2/fCIKXw8x8w2z3ozXiRj50jhW8LjIQxJXTHTcKvsvTfAMiRGSNxjEp+KMA+910ssVc&#10;u4GvdCtiIxKEQ44K2hj7XMpQtWQxLFxPnLzaeYsxSd9I7XFIcGvkMsvepcWO00KLPR1bqn6KX6tA&#10;lsVp2BTGZ+5zWX+Zy/lak1PqZTYePkBEGuMz/GiftYK31WoN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QCEf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73</w:t>
                        </w:r>
                      </w:p>
                    </w:txbxContent>
                  </v:textbox>
                </v:rect>
                <v:rect id="Rectangle 1851" o:spid="_x0000_s1612" style="position:absolute;left:20942;top:37611;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cNb8A&#10;AADdAAAADwAAAGRycy9kb3ducmV2LnhtbERPy4rCMBTdD/gP4QruxlQdBqlGEUFQmY3VD7g0tw9M&#10;bkoSbf17sxBmeTjv9XawRjzJh9axgtk0A0FcOt1yreB2PXwvQYSIrNE4JgUvCrDdjL7WmGvX84We&#10;RaxFCuGQo4Imxi6XMpQNWQxT1xEnrnLeYkzQ11J77FO4NXKeZb/SYsupocGO9g2V9+JhFchrceiX&#10;hfGZO8+rP3M6XipySk3Gw24FItIQ/8Uf91Er+Fks0tz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T5w1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68</w:t>
                        </w:r>
                      </w:p>
                    </w:txbxContent>
                  </v:textbox>
                </v:rect>
                <v:rect id="Rectangle 1852" o:spid="_x0000_s1613" style="position:absolute;left:12941;top:13163;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5rsQA&#10;AADdAAAADwAAAGRycy9kb3ducmV2LnhtbESP3WoCMRSE7wXfIRyhd5qtlmK3RhFB0NIbd32Aw+bs&#10;D01OliR1t2/fCIKXw8x8w2x2ozXiRj50jhW8LjIQxJXTHTcKruVxvgYRIrJG45gU/FGA3XY62WCu&#10;3cAXuhWxEQnCIUcFbYx9LmWoWrIYFq4nTl7tvMWYpG+k9jgkuDVymWXv0mLHaaHFng4tVT/Fr1Ug&#10;y+I4rAvjM/e1rL/N+XSpySn1Mhv3nyAijfEZfrRPWsHbavUB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0DOa7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66</w:t>
                        </w:r>
                      </w:p>
                    </w:txbxContent>
                  </v:textbox>
                </v:rect>
                <v:rect id="Rectangle 1853" o:spid="_x0000_s1614" style="position:absolute;left:20942;top:25615;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jTr8A&#10;AADdAAAADwAAAGRycy9kb3ducmV2LnhtbERPy4rCMBTdC/5DuII7TX0wSDWKCIIOs7H6AZfm9oHJ&#10;TUmirX8/WQzM8nDeu8NgjXiTD61jBYt5BoK4dLrlWsHjfp5tQISIrNE4JgUfCnDYj0c7zLXr+Ubv&#10;ItYihXDIUUETY5dLGcqGLIa564gTVzlvMSboa6k99incGrnMsi9pseXU0GBHp4bKZ/GyCuS9OPeb&#10;wvjMfS+rH3O93CpySk0nw3ELItIQ/8V/7otWsF6t0/70Jj0Buf8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P+NO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57</w:t>
                        </w:r>
                      </w:p>
                    </w:txbxContent>
                  </v:textbox>
                </v:rect>
                <v:rect id="Rectangle 1854" o:spid="_x0000_s1615" style="position:absolute;left:6273;top:28600;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NG1cMA&#10;AADdAAAADwAAAGRycy9kb3ducmV2LnhtbESPzYoCMRCE7wu+Q2jB25rxh0VGo4ggqOzF0QdoJj0/&#10;mHSGJOvMvr0RFvZYVNVX1GY3WCOe5EPrWMFsmoEgLp1uuVZwvx0/VyBCRNZoHJOCXwqw244+Nphr&#10;1/OVnkWsRYJwyFFBE2OXSxnKhiyGqeuIk1c5bzEm6WupPfYJbo2cZ9mXtNhyWmiwo0ND5aP4sQrk&#10;rTj2q8L4zF3m1bc5n64VOaUm42G/BhFpiP/hv/ZJK1guljN4v0lPQG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3NG1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99</w:t>
                        </w:r>
                      </w:p>
                    </w:txbxContent>
                  </v:textbox>
                </v:rect>
                <v:rect id="Rectangle 1855" o:spid="_x0000_s1616" style="position:absolute;left:16941;top:33572;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HYosMA&#10;AADdAAAADwAAAGRycy9kb3ducmV2LnhtbESP3WoCMRSE7wXfIRyhd5p1KyJbo4ggWOmNax/gsDn7&#10;g8nJkqTu9u0boeDlMDPfMNv9aI14kA+dYwXLRQaCuHK640bB9+0034AIEVmjcUwKfinAfjedbLHQ&#10;buArPcrYiAThUKCCNsa+kDJULVkMC9cTJ6923mJM0jdSexwS3BqZZ9laWuw4LbTY07Gl6l7+WAXy&#10;Vp6GTWl85i55/WU+z9eanFJvs/HwASLSGF/h//ZZK1i9r3J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HYo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51</w:t>
                        </w:r>
                      </w:p>
                    </w:txbxContent>
                  </v:textbox>
                </v:rect>
                <v:rect id="Rectangle 1856" o:spid="_x0000_s1617" style="position:absolute;left:19608;top:36341;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19OcMA&#10;AADdAAAADwAAAGRycy9kb3ducmV2LnhtbESPzYoCMRCE78K+Q+gFb5pZFZFZoyyCoIsXRx+gmfT8&#10;sElnSKIzvr1ZEDwWVfUVtd4O1og7+dA6VvA1zUAQl063XCu4XvaTFYgQkTUax6TgQQG2m4/RGnPt&#10;ej7TvYi1SBAOOSpoYuxyKUPZkMUwdR1x8irnLcYkfS21xz7BrZGzLFtKiy2nhQY72jVU/hU3q0Be&#10;in2/KozP3O+sOpnj4VyRU2r8Ofx8g4g0xHf41T5oBYv5Yg7/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O19O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53</w:t>
                        </w:r>
                      </w:p>
                    </w:txbxContent>
                  </v:textbox>
                </v:rect>
                <v:shape id="Freeform 1782" o:spid="_x0000_s1618" style="position:absolute;left:49625;top:908;width:1143;height:43402;visibility:visible;mso-wrap-style:square;v-text-anchor:top" coordsize="66,7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IFkMcA&#10;AADdAAAADwAAAGRycy9kb3ducmV2LnhtbESPQWvCQBCF74X+h2UK3nRTDdJGVwmWgger1BTxOM1O&#10;k9DsbMiuSfz3XUHo8fHmfW/ecj2YWnTUusqygudJBII4t7riQsFX9j5+AeE8ssbaMim4koP16vFh&#10;iYm2PX9Sd/SFCBB2CSoovW8SKV1ekkE3sQ1x8H5sa9AH2RZSt9gHuKnlNIrm0mDFoaHEhjYl5b/H&#10;iwlvxIfcnU/7+e4jzbTvTfZ9en1TavQ0pAsQngb/f3xPb7WCeBbHcFsTEC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oiBZDHAAAA3QAAAA8AAAAAAAAAAAAAAAAAmAIAAGRy&#10;cy9kb3ducmV2LnhtbFBLBQYAAAAABAAEAPUAAACMAwAAAAA=&#10;" path="m,l66,r,7655l,7655e" filled="f" strokeweight="33e-5mm">
                  <v:stroke joinstyle="miter" endcap="square"/>
                  <v:path arrowok="t" o:connecttype="custom" o:connectlocs="0,0;2147483647,0;2147483647,2147483647;0,2147483647" o:connectangles="0,0,0,0"/>
                </v:shape>
                <v:shape id="Freeform 1798" o:spid="_x0000_s1619" style="position:absolute;left:46501;top:45783;width:558;height:1353;visibility:visible;mso-wrap-style:square;v-text-anchor:top" coordsize="66,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aRpccA&#10;AADdAAAADwAAAGRycy9kb3ducmV2LnhtbESPzW7CMBCE75X6DtZW4lYcyo+qFIMqqrbAiaY99LiK&#10;lzhKvA6xIeHtMRISx9HMfKOZL3tbixO1vnSsYDRMQBDnTpdcKPj7/Xx+BeEDssbaMSk4k4fl4vFh&#10;jql2Hf/QKQuFiBD2KSowITSplD43ZNEPXUMcvb1rLYYo20LqFrsIt7V8SZKZtFhyXDDY0MpQXmVH&#10;q+DbbJJd1x3oY3XMqmr2ta3+twelBk/9+xuIQH24h2/ttVYwGU+mcH0Tn4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RWkaXHAAAA3QAAAA8AAAAAAAAAAAAAAAAAmAIAAGRy&#10;cy9kb3ducmV2LnhtbFBLBQYAAAAABAAEAPUAAACMAwAAAAA=&#10;" path="m,l66,r,156l,156e" filled="f" strokeweight="33e-5mm">
                  <v:stroke joinstyle="miter" endcap="square"/>
                  <v:path arrowok="t" o:connecttype="custom" o:connectlocs="0,0;2147483647,0;2147483647,2147483647;0,2147483647" o:connectangles="0,0,0,0"/>
                </v:shape>
                <v:shape id="Freeform 1798" o:spid="_x0000_s1620" style="position:absolute;left:47542;top:47574;width:483;height:1352;visibility:visible;mso-wrap-style:square;v-text-anchor:top" coordsize="66,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QP0scA&#10;AADdAAAADwAAAGRycy9kb3ducmV2LnhtbESPT2vCQBTE7wW/w/KE3nRTK6GkrlKU1j+nNu2hx0f2&#10;NRuSfRuzq4nf3hWEHoeZ+Q2zWA22EWfqfOVYwdM0AUFcOF1xqeDn+33yAsIHZI2NY1JwIQ+r5ehh&#10;gZl2PX/ROQ+liBD2GSowIbSZlL4wZNFPXUscvT/XWQxRdqXUHfYRbhs5S5JUWqw4LhhsaW2oqPOT&#10;VbA1++Sz74+0WZ/yuk4/DvXv4ajU43h4ewURaAj/4Xt7pxXMn+cp3N7EJ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ED9LHAAAA3QAAAA8AAAAAAAAAAAAAAAAAmAIAAGRy&#10;cy9kb3ducmV2LnhtbFBLBQYAAAAABAAEAPUAAACMAwAAAAA=&#10;" path="m,l66,r,156l,156e" filled="f" strokeweight="33e-5mm">
                  <v:stroke joinstyle="miter" endcap="square"/>
                  <v:path arrowok="t" o:connecttype="custom" o:connectlocs="0,0;2147483647,0;2147483647,2147483647;0,2147483647" o:connectangles="0,0,0,0"/>
                </v:shape>
                <v:shape id="Freeform 1798" o:spid="_x0000_s1621" style="position:absolute;left:46018;top:48958;width:483;height:1454;visibility:visible;mso-wrap-style:square;v-text-anchor:top" coordsize="66,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iqScYA&#10;AADdAAAADwAAAGRycy9kb3ducmV2LnhtbESPQWvCQBSE74X+h+UVvOnGKlpSVymWturJpj30+Mg+&#10;syHZtzG7mvjvXUHocZiZb5jFqre1OFPrS8cKxqMEBHHudMmFgt+fj+ELCB+QNdaOScGFPKyWjw8L&#10;TLXr+JvOWShEhLBPUYEJoUml9Lkhi37kGuLoHVxrMUTZFlK32EW4reVzksykxZLjgsGG1obyKjtZ&#10;BV9mm+y77kjv61NWVbPPXfW3Oyo1eOrfXkEE6sN/+N7eaAXTyXQOtzfxCcjl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8iqScYAAADdAAAADwAAAAAAAAAAAAAAAACYAgAAZHJz&#10;L2Rvd25yZXYueG1sUEsFBgAAAAAEAAQA9QAAAIsDAAAAAA==&#10;" path="m,l66,r,156l,156e" filled="f" strokeweight="33e-5mm">
                  <v:stroke joinstyle="miter" endcap="square"/>
                  <v:path arrowok="t" o:connecttype="custom" o:connectlocs="0,0;2147483647,0;2147483647,2147483647;0,2147483647" o:connectangles="0,0,0,0"/>
                </v:shape>
                <v:rect id="Rectangle 1783" o:spid="_x0000_s1622" style="position:absolute;left:50768;top:15297;width:5620;height:3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z5AMIA&#10;AADdAAAADwAAAGRycy9kb3ducmV2LnhtbERPy4rCMBTdC/5DuII7TR1FtBpF5oEunTqg7i7NtS02&#10;N6XJ2OrXm4Xg8nDey3VrSnGj2hWWFYyGEQji1OqCMwV/h5/BDITzyBpLy6TgTg7Wq25nibG2Df/S&#10;LfGZCCHsYlSQe1/FUro0J4NuaCviwF1sbdAHWGdS19iEcFPKjyiaSoMFh4YcK/rMKb0m/0bBdlZt&#10;Tjv7aLLy+7w97o/zr8PcK9XvtZsFCE+tf4tf7p1WMBlPwtzwJjw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LPkAwgAAAN0AAAAPAAAAAAAAAAAAAAAAAJgCAABkcnMvZG93&#10;bnJldi54bWxQSwUGAAAAAAQABAD1AAAAhwMAAAAA&#10;" filled="f" stroked="f">
                  <v:textbox inset="0,0,0,0">
                    <w:txbxContent>
                      <w:p w:rsidR="002818E6" w:rsidRDefault="002818E6" w:rsidP="00805BB3">
                        <w:pPr>
                          <w:rPr>
                            <w:b/>
                            <w:sz w:val="16"/>
                            <w:szCs w:val="16"/>
                          </w:rPr>
                        </w:pPr>
                        <w:r>
                          <w:rPr>
                            <w:b/>
                            <w:color w:val="000000"/>
                            <w:sz w:val="16"/>
                            <w:szCs w:val="16"/>
                          </w:rPr>
                          <w:t>Lineage III</w:t>
                        </w:r>
                      </w:p>
                    </w:txbxContent>
                  </v:textbox>
                </v:rect>
                <v:rect id="Rectangle 1799" o:spid="_x0000_s1623" style="position:absolute;left:48101;top:45275;width:400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VK08MA&#10;AADdAAAADwAAAGRycy9kb3ducmV2LnhtbESP3WoCMRSE7wu+QziCdzVbK0VXo4ggaOmNqw9w2Jz9&#10;ocnJkqTu+vamIHg5zMw3zHo7WCNu5EPrWMHHNANBXDrdcq3gejm8L0CEiKzROCYFdwqw3Yze1phr&#10;1/OZbkWsRYJwyFFBE2OXSxnKhiyGqeuIk1c5bzEm6WupPfYJbo2cZdmXtNhyWmiwo31D5W/xZxXI&#10;S3HoF4XxmfueVT/mdDxX5JSajIfdCkSkIb7Cz/ZRK5h/zp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VK08MAAADdAAAADwAAAAAAAAAAAAAAAACYAgAAZHJzL2Rv&#10;d25yZXYueG1sUEsFBgAAAAAEAAQA9QAAAIgDAAAAAA==&#10;" filled="f" stroked="f">
                  <v:textbox style="mso-fit-shape-to-text:t" inset="0,0,0,0">
                    <w:txbxContent>
                      <w:p w:rsidR="002818E6" w:rsidRDefault="002818E6" w:rsidP="00805BB3">
                        <w:pPr>
                          <w:rPr>
                            <w:b/>
                            <w:sz w:val="16"/>
                            <w:szCs w:val="16"/>
                          </w:rPr>
                        </w:pPr>
                        <w:r>
                          <w:rPr>
                            <w:b/>
                            <w:color w:val="000000"/>
                            <w:sz w:val="16"/>
                            <w:szCs w:val="16"/>
                          </w:rPr>
                          <w:t>Lineage II</w:t>
                        </w:r>
                      </w:p>
                    </w:txbxContent>
                  </v:textbox>
                </v:rect>
                <v:rect id="Rectangle 1803" o:spid="_x0000_s1624" style="position:absolute;left:48672;top:47478;width:4883;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wOX8QA&#10;AADdAAAADwAAAGRycy9kb3ducmV2LnhtbERPz2vCMBS+D/Y/hDfwMjSdU9GuqQxB8DAYVg96ezRv&#10;TbfmpTTRdvvrl4Pg8eP7na0H24grdb52rOBlkoAgLp2uuVJwPGzHSxA+IGtsHJOCX/Kwzh8fMky1&#10;63lP1yJUIoawT1GBCaFNpfSlIYt+4lriyH25zmKIsKuk7rCP4baR0yRZSIs1xwaDLW0MlT/FxSrY&#10;fp5q4j+5f14te/ddTs+F+WiVGj0N728gAg3hLr65d1rB7HUe98c38QnI/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cDl/EAAAA3QAAAA8AAAAAAAAAAAAAAAAAmAIAAGRycy9k&#10;b3ducmV2LnhtbFBLBQYAAAAABAAEAPUAAACJAwAAAAA=&#10;" filled="f" stroked="f">
                  <v:textbox style="mso-fit-shape-to-text:t" inset="0,0,0,0">
                    <w:txbxContent>
                      <w:p w:rsidR="002818E6" w:rsidRDefault="002818E6" w:rsidP="00805BB3">
                        <w:pPr>
                          <w:rPr>
                            <w:b/>
                            <w:sz w:val="16"/>
                            <w:szCs w:val="16"/>
                          </w:rPr>
                        </w:pPr>
                        <w:r>
                          <w:rPr>
                            <w:b/>
                            <w:color w:val="000000"/>
                            <w:sz w:val="16"/>
                            <w:szCs w:val="16"/>
                          </w:rPr>
                          <w:t>Lineage IV</w:t>
                        </w:r>
                      </w:p>
                    </w:txbxContent>
                  </v:textbox>
                </v:rect>
                <v:rect id="Rectangle 1807" o:spid="_x0000_s1625" style="position:absolute;left:47548;top:48882;width:373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rQCMMA&#10;AADdAAAADwAAAGRycy9kb3ducmV2LnhtbESP3WoCMRSE7wu+QziCdzWrVpHVKFIQbPHG1Qc4bM7+&#10;YHKyJKm7ffumIHg5zMw3zHY/WCMe5EPrWMFsmoEgLp1uuVZwux7f1yBCRNZoHJOCXwqw343etphr&#10;1/OFHkWsRYJwyFFBE2OXSxnKhiyGqeuIk1c5bzEm6WupPfYJbo2cZ9lKWmw5LTTY0WdD5b34sQrk&#10;tTj268L4zH3Pq7P5Ol0qckpNxsNhAyLSEF/hZ/ukFXwslj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qrQCMMAAADdAAAADwAAAAAAAAAAAAAAAACYAgAAZHJzL2Rv&#10;d25yZXYueG1sUEsFBgAAAAAEAAQA9QAAAIgDAAAAAA==&#10;" filled="f" stroked="f">
                  <v:textbox style="mso-fit-shape-to-text:t" inset="0,0,0,0">
                    <w:txbxContent>
                      <w:p w:rsidR="002818E6" w:rsidRDefault="002818E6" w:rsidP="00805BB3">
                        <w:pPr>
                          <w:rPr>
                            <w:b/>
                            <w:sz w:val="16"/>
                            <w:szCs w:val="16"/>
                          </w:rPr>
                        </w:pPr>
                        <w:r>
                          <w:rPr>
                            <w:b/>
                            <w:color w:val="000000"/>
                            <w:sz w:val="16"/>
                            <w:szCs w:val="16"/>
                          </w:rPr>
                          <w:t>Lineage I</w:t>
                        </w:r>
                      </w:p>
                    </w:txbxContent>
                  </v:textbox>
                </v:rect>
                <w10:anchorlock/>
              </v:group>
            </w:pict>
          </mc:Fallback>
        </mc:AlternateContent>
      </w:r>
    </w:p>
    <w:p w:rsidR="00805BB3" w:rsidRDefault="00805BB3" w:rsidP="00805BB3">
      <w:pPr>
        <w:spacing w:before="120" w:after="0" w:line="360" w:lineRule="auto"/>
        <w:jc w:val="both"/>
        <w:rPr>
          <w:rFonts w:cs="Calibri"/>
          <w:bCs/>
          <w:color w:val="000000"/>
          <w:sz w:val="20"/>
          <w:szCs w:val="20"/>
          <w:lang w:eastAsia="en-ZA"/>
        </w:rPr>
      </w:pPr>
      <w:r>
        <w:rPr>
          <w:rFonts w:cs="Calibri"/>
          <w:b/>
          <w:bCs/>
          <w:sz w:val="20"/>
          <w:szCs w:val="20"/>
          <w:lang w:eastAsia="en-ZA"/>
        </w:rPr>
        <w:t>Figure 4.9</w:t>
      </w:r>
      <w:r>
        <w:rPr>
          <w:rFonts w:cs="Calibri"/>
          <w:b/>
          <w:bCs/>
          <w:color w:val="000000"/>
          <w:sz w:val="20"/>
          <w:szCs w:val="20"/>
          <w:lang w:eastAsia="en-ZA"/>
        </w:rPr>
        <w:t xml:space="preserve">.4: </w:t>
      </w:r>
      <w:r>
        <w:rPr>
          <w:rFonts w:cs="Calibri"/>
          <w:bCs/>
          <w:sz w:val="20"/>
          <w:szCs w:val="20"/>
          <w:lang w:eastAsia="en-ZA"/>
        </w:rPr>
        <w:t xml:space="preserve">Group </w:t>
      </w:r>
      <w:proofErr w:type="gramStart"/>
      <w:r>
        <w:rPr>
          <w:rFonts w:cs="Calibri"/>
          <w:bCs/>
          <w:sz w:val="20"/>
          <w:szCs w:val="20"/>
          <w:lang w:eastAsia="en-ZA"/>
        </w:rPr>
        <w:t>A</w:t>
      </w:r>
      <w:proofErr w:type="gramEnd"/>
      <w:r>
        <w:rPr>
          <w:rFonts w:cs="Calibri"/>
          <w:bCs/>
          <w:sz w:val="20"/>
          <w:szCs w:val="20"/>
          <w:lang w:eastAsia="en-ZA"/>
        </w:rPr>
        <w:t xml:space="preserve"> rotavirus VP7 G9 strains</w:t>
      </w:r>
      <w:r>
        <w:rPr>
          <w:rFonts w:cs="Calibri"/>
          <w:bCs/>
          <w:color w:val="000000"/>
          <w:sz w:val="20"/>
          <w:szCs w:val="20"/>
          <w:lang w:eastAsia="en-ZA"/>
        </w:rPr>
        <w:t xml:space="preserve"> phylogenetic tree showing the relationship between strains detected in the study and the global reference strains.</w:t>
      </w:r>
      <w:r>
        <w:rPr>
          <w:rFonts w:eastAsia="TrebuchetMS"/>
          <w:b/>
          <w:sz w:val="24"/>
          <w:szCs w:val="24"/>
        </w:rPr>
        <w:t xml:space="preserve"> </w:t>
      </w:r>
      <w:r>
        <w:rPr>
          <w:rFonts w:cs="Calibri"/>
          <w:bCs/>
          <w:color w:val="000000"/>
          <w:sz w:val="20"/>
          <w:szCs w:val="20"/>
          <w:lang w:eastAsia="en-ZA"/>
        </w:rPr>
        <w:t>The Swaziland strains are marked with red dots (</w:t>
      </w:r>
      <w:r>
        <w:rPr>
          <w:rFonts w:cs="Calibri"/>
          <w:noProof/>
          <w:color w:val="000000"/>
          <w:sz w:val="20"/>
          <w:szCs w:val="20"/>
          <w:lang w:eastAsia="en-ZA"/>
        </w:rPr>
        <w:drawing>
          <wp:inline distT="0" distB="0" distL="0" distR="0" wp14:anchorId="13B95A13" wp14:editId="48C13C6E">
            <wp:extent cx="104775" cy="104775"/>
            <wp:effectExtent l="0" t="0" r="9525" b="9525"/>
            <wp:docPr id="3233" name="Picture 3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4775" cy="104775"/>
                    </a:xfrm>
                    <a:prstGeom prst="rect">
                      <a:avLst/>
                    </a:prstGeom>
                    <a:noFill/>
                    <a:ln>
                      <a:noFill/>
                    </a:ln>
                  </pic:spPr>
                </pic:pic>
              </a:graphicData>
            </a:graphic>
          </wp:inline>
        </w:drawing>
      </w:r>
      <w:r>
        <w:rPr>
          <w:rFonts w:cs="Calibri"/>
          <w:bCs/>
          <w:color w:val="000000"/>
          <w:sz w:val="20"/>
          <w:szCs w:val="20"/>
          <w:lang w:eastAsia="en-ZA"/>
        </w:rPr>
        <w:t>), the Genbank reference strains with black triangles (</w:t>
      </w:r>
      <w:r>
        <w:rPr>
          <w:rFonts w:cs="Calibri"/>
          <w:noProof/>
          <w:color w:val="000000"/>
          <w:sz w:val="20"/>
          <w:szCs w:val="20"/>
          <w:lang w:eastAsia="en-ZA"/>
        </w:rPr>
        <w:drawing>
          <wp:inline distT="0" distB="0" distL="0" distR="0" wp14:anchorId="38382446" wp14:editId="5CD462E0">
            <wp:extent cx="133350" cy="123825"/>
            <wp:effectExtent l="0" t="0" r="0" b="9525"/>
            <wp:docPr id="3679" name="Picture 3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a:ln>
                      <a:noFill/>
                    </a:ln>
                  </pic:spPr>
                </pic:pic>
              </a:graphicData>
            </a:graphic>
          </wp:inline>
        </w:drawing>
      </w:r>
      <w:r>
        <w:rPr>
          <w:rFonts w:cs="Calibri"/>
          <w:bCs/>
          <w:color w:val="000000"/>
          <w:sz w:val="20"/>
          <w:szCs w:val="20"/>
          <w:lang w:eastAsia="en-ZA"/>
        </w:rPr>
        <w:t>) and the reference outlier is marked with a green triangle (</w:t>
      </w:r>
      <w:r>
        <w:rPr>
          <w:rFonts w:cs="Calibri"/>
          <w:noProof/>
          <w:color w:val="000000"/>
          <w:sz w:val="20"/>
          <w:szCs w:val="20"/>
          <w:lang w:eastAsia="en-ZA"/>
        </w:rPr>
        <w:drawing>
          <wp:inline distT="0" distB="0" distL="0" distR="0" wp14:anchorId="5AE21639" wp14:editId="2E7B634C">
            <wp:extent cx="123825" cy="104775"/>
            <wp:effectExtent l="0" t="0" r="9525" b="9525"/>
            <wp:docPr id="3678" name="Picture 3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3825" cy="104775"/>
                    </a:xfrm>
                    <a:prstGeom prst="rect">
                      <a:avLst/>
                    </a:prstGeom>
                    <a:noFill/>
                    <a:ln>
                      <a:noFill/>
                    </a:ln>
                  </pic:spPr>
                </pic:pic>
              </a:graphicData>
            </a:graphic>
          </wp:inline>
        </w:drawing>
      </w:r>
      <w:r>
        <w:rPr>
          <w:rFonts w:cs="Calibri"/>
          <w:bCs/>
          <w:color w:val="000000"/>
          <w:sz w:val="20"/>
          <w:szCs w:val="20"/>
          <w:lang w:eastAsia="en-ZA"/>
        </w:rPr>
        <w:t>).</w:t>
      </w:r>
    </w:p>
    <w:p w:rsidR="00805BB3" w:rsidRDefault="00805BB3" w:rsidP="00805BB3">
      <w:pPr>
        <w:spacing w:before="120" w:after="0" w:line="360" w:lineRule="auto"/>
        <w:jc w:val="both"/>
        <w:rPr>
          <w:rFonts w:cs="Calibri"/>
          <w:bCs/>
          <w:color w:val="000000"/>
          <w:sz w:val="20"/>
          <w:szCs w:val="20"/>
          <w:lang w:eastAsia="en-ZA"/>
        </w:rPr>
      </w:pPr>
    </w:p>
    <w:p w:rsidR="00805BB3" w:rsidRDefault="00805BB3" w:rsidP="00805BB3">
      <w:pPr>
        <w:spacing w:before="120" w:after="0" w:line="360" w:lineRule="auto"/>
        <w:jc w:val="both"/>
        <w:rPr>
          <w:rFonts w:cs="Calibri"/>
          <w:bCs/>
          <w:color w:val="000000"/>
          <w:sz w:val="20"/>
          <w:szCs w:val="20"/>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keepNext/>
        <w:spacing w:before="120" w:after="0" w:line="360" w:lineRule="auto"/>
        <w:jc w:val="both"/>
        <w:outlineLvl w:val="2"/>
        <w:rPr>
          <w:b/>
          <w:bCs/>
          <w:sz w:val="24"/>
          <w:szCs w:val="24"/>
        </w:rPr>
      </w:pPr>
      <w:bookmarkStart w:id="240" w:name="_Toc350851728"/>
      <w:r>
        <w:rPr>
          <w:b/>
          <w:bCs/>
          <w:sz w:val="24"/>
          <w:szCs w:val="24"/>
        </w:rPr>
        <w:lastRenderedPageBreak/>
        <w:t>4.8.5 Phylogenetic analysis of the G12 rotavirus</w:t>
      </w:r>
      <w:r>
        <w:rPr>
          <w:rFonts w:cs="Calibri"/>
          <w:b/>
          <w:sz w:val="24"/>
          <w:szCs w:val="24"/>
          <w:lang w:eastAsia="en-ZA"/>
        </w:rPr>
        <w:t xml:space="preserve"> strains</w:t>
      </w:r>
      <w:bookmarkEnd w:id="240"/>
      <w:r>
        <w:rPr>
          <w:b/>
          <w:bCs/>
          <w:sz w:val="24"/>
          <w:szCs w:val="24"/>
        </w:rPr>
        <w:t xml:space="preserve"> </w:t>
      </w:r>
    </w:p>
    <w:p w:rsidR="00805BB3" w:rsidRDefault="00805BB3" w:rsidP="00805BB3">
      <w:pPr>
        <w:spacing w:before="120" w:after="0" w:line="360" w:lineRule="auto"/>
        <w:jc w:val="both"/>
        <w:rPr>
          <w:rFonts w:cs="Calibri"/>
          <w:bCs/>
          <w:sz w:val="24"/>
          <w:szCs w:val="24"/>
          <w:lang w:eastAsia="en-ZA"/>
        </w:rPr>
      </w:pPr>
      <w:r>
        <w:rPr>
          <w:rFonts w:cs="Calibri"/>
          <w:sz w:val="24"/>
          <w:szCs w:val="24"/>
          <w:lang w:eastAsia="en-ZA"/>
        </w:rPr>
        <w:t>The G12 phylogenetic tree was constructed with five G12 Swaziland strains and 22 reference strains. Three lineages (I –III) were constructed. All five specimens were found to cluster in lineage III showing close relationship</w:t>
      </w:r>
      <w:r>
        <w:rPr>
          <w:rFonts w:eastAsia="Times New Roman" w:cs="Calibri"/>
          <w:sz w:val="24"/>
          <w:szCs w:val="24"/>
          <w:lang w:eastAsia="en-ZA"/>
        </w:rPr>
        <w:t xml:space="preserve"> with high nucleotide sequence identity ranging from 97.9% to 99.6% and bootstrap value of 98% among all the study strains. The</w:t>
      </w:r>
      <w:r>
        <w:rPr>
          <w:rFonts w:cs="Calibri"/>
          <w:sz w:val="24"/>
          <w:szCs w:val="24"/>
          <w:lang w:eastAsia="en-ZA"/>
        </w:rPr>
        <w:t xml:space="preserve"> reference strains on lineage III included strains from Germany, India, Nepal, Bangladesh, Saud Arabia, South Africa and USA. </w:t>
      </w:r>
      <w:r>
        <w:rPr>
          <w:rFonts w:cs="Calibri"/>
          <w:bCs/>
          <w:sz w:val="24"/>
          <w:szCs w:val="24"/>
          <w:lang w:eastAsia="en-ZA"/>
        </w:rPr>
        <w:t>The reference strains and accession numbers included in the phylogenetic tree were (in the order they appear on the tree) GER172 (FJ747630), mani-483-08 (GQ229067), mani-485 (GQ229068), ISO16 (DQ099751), ISO1217 (EU016464), 05K046v (AB275300), 04N245 (AB263988), 05N138 (AB275299), BGD203 (UO8430), SK327 (EU839944), SK423 (EU839934), 36B2 (DQ099749), 3133WC (HQ657154), 3176WC (HQ657165), MD844 (AB269689), ISO25 (DQ062126), Se585 (AJ311741), T152 (AB071404), K12 (AB186120), CP727 (AB125852),  L26 (E7672595</w:t>
      </w:r>
      <w:r>
        <w:rPr>
          <w:rFonts w:cs="Calibri"/>
          <w:color w:val="000000"/>
          <w:sz w:val="24"/>
          <w:szCs w:val="24"/>
          <w:lang w:eastAsia="en-ZA"/>
        </w:rPr>
        <w:t>), RRV (EU636932</w:t>
      </w:r>
      <w:r>
        <w:rPr>
          <w:rFonts w:cs="Calibri"/>
          <w:bCs/>
          <w:sz w:val="24"/>
          <w:szCs w:val="24"/>
          <w:lang w:eastAsia="en-ZA"/>
        </w:rPr>
        <w:t>) (</w:t>
      </w:r>
      <w:r>
        <w:rPr>
          <w:rFonts w:cs="Calibri"/>
          <w:sz w:val="24"/>
          <w:szCs w:val="24"/>
          <w:lang w:eastAsia="en-ZA"/>
        </w:rPr>
        <w:t>Figure 4.9.5).</w:t>
      </w:r>
      <w:r>
        <w:rPr>
          <w:rFonts w:cs="Calibri"/>
          <w:bCs/>
          <w:sz w:val="24"/>
          <w:szCs w:val="24"/>
          <w:lang w:eastAsia="en-ZA"/>
        </w:rPr>
        <w:t xml:space="preserve"> </w:t>
      </w: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Cs/>
          <w:color w:val="000000"/>
          <w:sz w:val="20"/>
          <w:szCs w:val="20"/>
          <w:lang w:eastAsia="en-ZA"/>
        </w:rPr>
      </w:pPr>
    </w:p>
    <w:p w:rsidR="00805BB3" w:rsidRDefault="00805BB3" w:rsidP="00805BB3">
      <w:pPr>
        <w:spacing w:line="360" w:lineRule="auto"/>
        <w:rPr>
          <w:rFonts w:cs="Calibri"/>
          <w:bCs/>
          <w:sz w:val="24"/>
          <w:szCs w:val="24"/>
          <w:lang w:eastAsia="en-ZA"/>
        </w:rPr>
      </w:pPr>
      <w:r>
        <w:rPr>
          <w:rFonts w:eastAsia="Times New Roman"/>
          <w:noProof/>
          <w:lang w:eastAsia="en-ZA"/>
        </w:rPr>
        <w:lastRenderedPageBreak/>
        <mc:AlternateContent>
          <mc:Choice Requires="wpc">
            <w:drawing>
              <wp:inline distT="0" distB="0" distL="0" distR="0" wp14:anchorId="4E9D253D" wp14:editId="7DAA6BB3">
                <wp:extent cx="6418580" cy="4943475"/>
                <wp:effectExtent l="0" t="0" r="1270" b="0"/>
                <wp:docPr id="4182" name="Canvas 418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043" name="Rectangle 1555"/>
                        <wps:cNvSpPr>
                          <a:spLocks noChangeArrowheads="1"/>
                        </wps:cNvSpPr>
                        <wps:spPr bwMode="auto">
                          <a:xfrm>
                            <a:off x="3011838" y="100302"/>
                            <a:ext cx="22066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wt/SWZ/MRC-DPRU7204/2010/G12P6</w:t>
                              </w:r>
                            </w:p>
                          </w:txbxContent>
                        </wps:txbx>
                        <wps:bodyPr rot="0" vert="horz" wrap="none" lIns="0" tIns="0" rIns="0" bIns="0" anchor="t" anchorCtr="0" upright="1">
                          <a:spAutoFit/>
                        </wps:bodyPr>
                      </wps:wsp>
                      <wps:wsp>
                        <wps:cNvPr id="4044" name="Freeform 1556"/>
                        <wps:cNvSpPr>
                          <a:spLocks/>
                        </wps:cNvSpPr>
                        <wps:spPr bwMode="auto">
                          <a:xfrm>
                            <a:off x="2676533" y="156802"/>
                            <a:ext cx="217103" cy="81301"/>
                          </a:xfrm>
                          <a:custGeom>
                            <a:avLst/>
                            <a:gdLst>
                              <a:gd name="T0" fmla="*/ 0 w 342"/>
                              <a:gd name="T1" fmla="*/ 81280 h 128"/>
                              <a:gd name="T2" fmla="*/ 0 w 342"/>
                              <a:gd name="T3" fmla="*/ 0 h 128"/>
                              <a:gd name="T4" fmla="*/ 217170 w 342"/>
                              <a:gd name="T5" fmla="*/ 0 h 128"/>
                              <a:gd name="T6" fmla="*/ 0 60000 65536"/>
                              <a:gd name="T7" fmla="*/ 0 60000 65536"/>
                              <a:gd name="T8" fmla="*/ 0 60000 65536"/>
                            </a:gdLst>
                            <a:ahLst/>
                            <a:cxnLst>
                              <a:cxn ang="T6">
                                <a:pos x="T0" y="T1"/>
                              </a:cxn>
                              <a:cxn ang="T7">
                                <a:pos x="T2" y="T3"/>
                              </a:cxn>
                              <a:cxn ang="T8">
                                <a:pos x="T4" y="T5"/>
                              </a:cxn>
                            </a:cxnLst>
                            <a:rect l="0" t="0" r="r" b="b"/>
                            <a:pathLst>
                              <a:path w="342" h="128">
                                <a:moveTo>
                                  <a:pt x="0" y="128"/>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45" name="Rectangle 1557"/>
                        <wps:cNvSpPr>
                          <a:spLocks noChangeArrowheads="1"/>
                        </wps:cNvSpPr>
                        <wps:spPr bwMode="auto">
                          <a:xfrm>
                            <a:off x="3011838" y="269804"/>
                            <a:ext cx="22066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wt/SWZ/MRC-DPRU4461/2010/G12P6</w:t>
                              </w:r>
                            </w:p>
                          </w:txbxContent>
                        </wps:txbx>
                        <wps:bodyPr rot="0" vert="horz" wrap="none" lIns="0" tIns="0" rIns="0" bIns="0" anchor="t" anchorCtr="0" upright="1">
                          <a:spAutoFit/>
                        </wps:bodyPr>
                      </wps:wsp>
                      <wps:wsp>
                        <wps:cNvPr id="4046" name="Freeform 1558"/>
                        <wps:cNvSpPr>
                          <a:spLocks/>
                        </wps:cNvSpPr>
                        <wps:spPr bwMode="auto">
                          <a:xfrm>
                            <a:off x="2676533" y="245104"/>
                            <a:ext cx="217103" cy="81201"/>
                          </a:xfrm>
                          <a:custGeom>
                            <a:avLst/>
                            <a:gdLst>
                              <a:gd name="T0" fmla="*/ 0 w 342"/>
                              <a:gd name="T1" fmla="*/ 0 h 128"/>
                              <a:gd name="T2" fmla="*/ 0 w 342"/>
                              <a:gd name="T3" fmla="*/ 81280 h 128"/>
                              <a:gd name="T4" fmla="*/ 217170 w 342"/>
                              <a:gd name="T5" fmla="*/ 81280 h 128"/>
                              <a:gd name="T6" fmla="*/ 0 60000 65536"/>
                              <a:gd name="T7" fmla="*/ 0 60000 65536"/>
                              <a:gd name="T8" fmla="*/ 0 60000 65536"/>
                            </a:gdLst>
                            <a:ahLst/>
                            <a:cxnLst>
                              <a:cxn ang="T6">
                                <a:pos x="T0" y="T1"/>
                              </a:cxn>
                              <a:cxn ang="T7">
                                <a:pos x="T2" y="T3"/>
                              </a:cxn>
                              <a:cxn ang="T8">
                                <a:pos x="T4" y="T5"/>
                              </a:cxn>
                            </a:cxnLst>
                            <a:rect l="0" t="0" r="r" b="b"/>
                            <a:pathLst>
                              <a:path w="342" h="128">
                                <a:moveTo>
                                  <a:pt x="0" y="0"/>
                                </a:moveTo>
                                <a:lnTo>
                                  <a:pt x="0" y="128"/>
                                </a:lnTo>
                                <a:lnTo>
                                  <a:pt x="342" y="128"/>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47" name="Freeform 1559"/>
                        <wps:cNvSpPr>
                          <a:spLocks/>
                        </wps:cNvSpPr>
                        <wps:spPr bwMode="auto">
                          <a:xfrm>
                            <a:off x="2459331" y="241304"/>
                            <a:ext cx="217203" cy="123802"/>
                          </a:xfrm>
                          <a:custGeom>
                            <a:avLst/>
                            <a:gdLst>
                              <a:gd name="T0" fmla="*/ 0 w 342"/>
                              <a:gd name="T1" fmla="*/ 123825 h 195"/>
                              <a:gd name="T2" fmla="*/ 0 w 342"/>
                              <a:gd name="T3" fmla="*/ 0 h 195"/>
                              <a:gd name="T4" fmla="*/ 217170 w 342"/>
                              <a:gd name="T5" fmla="*/ 0 h 195"/>
                              <a:gd name="T6" fmla="*/ 0 60000 65536"/>
                              <a:gd name="T7" fmla="*/ 0 60000 65536"/>
                              <a:gd name="T8" fmla="*/ 0 60000 65536"/>
                            </a:gdLst>
                            <a:ahLst/>
                            <a:cxnLst>
                              <a:cxn ang="T6">
                                <a:pos x="T0" y="T1"/>
                              </a:cxn>
                              <a:cxn ang="T7">
                                <a:pos x="T2" y="T3"/>
                              </a:cxn>
                              <a:cxn ang="T8">
                                <a:pos x="T4" y="T5"/>
                              </a:cxn>
                            </a:cxnLst>
                            <a:rect l="0" t="0" r="r" b="b"/>
                            <a:pathLst>
                              <a:path w="342" h="195">
                                <a:moveTo>
                                  <a:pt x="0" y="195"/>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48" name="Rectangle 1560"/>
                        <wps:cNvSpPr>
                          <a:spLocks noChangeArrowheads="1"/>
                        </wps:cNvSpPr>
                        <wps:spPr bwMode="auto">
                          <a:xfrm>
                            <a:off x="3011838" y="438707"/>
                            <a:ext cx="22066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wt/SWZ/MRC-DPRU4562/2010/G12P6</w:t>
                              </w:r>
                            </w:p>
                          </w:txbxContent>
                        </wps:txbx>
                        <wps:bodyPr rot="0" vert="horz" wrap="none" lIns="0" tIns="0" rIns="0" bIns="0" anchor="t" anchorCtr="0" upright="1">
                          <a:spAutoFit/>
                        </wps:bodyPr>
                      </wps:wsp>
                      <wps:wsp>
                        <wps:cNvPr id="4049" name="Freeform 1561"/>
                        <wps:cNvSpPr>
                          <a:spLocks/>
                        </wps:cNvSpPr>
                        <wps:spPr bwMode="auto">
                          <a:xfrm>
                            <a:off x="2459331" y="372106"/>
                            <a:ext cx="434305" cy="123202"/>
                          </a:xfrm>
                          <a:custGeom>
                            <a:avLst/>
                            <a:gdLst>
                              <a:gd name="T0" fmla="*/ 0 w 684"/>
                              <a:gd name="T1" fmla="*/ 0 h 194"/>
                              <a:gd name="T2" fmla="*/ 0 w 684"/>
                              <a:gd name="T3" fmla="*/ 123190 h 194"/>
                              <a:gd name="T4" fmla="*/ 434340 w 684"/>
                              <a:gd name="T5" fmla="*/ 123190 h 194"/>
                              <a:gd name="T6" fmla="*/ 0 60000 65536"/>
                              <a:gd name="T7" fmla="*/ 0 60000 65536"/>
                              <a:gd name="T8" fmla="*/ 0 60000 65536"/>
                            </a:gdLst>
                            <a:ahLst/>
                            <a:cxnLst>
                              <a:cxn ang="T6">
                                <a:pos x="T0" y="T1"/>
                              </a:cxn>
                              <a:cxn ang="T7">
                                <a:pos x="T2" y="T3"/>
                              </a:cxn>
                              <a:cxn ang="T8">
                                <a:pos x="T4" y="T5"/>
                              </a:cxn>
                            </a:cxnLst>
                            <a:rect l="0" t="0" r="r" b="b"/>
                            <a:pathLst>
                              <a:path w="684" h="194">
                                <a:moveTo>
                                  <a:pt x="0" y="0"/>
                                </a:moveTo>
                                <a:lnTo>
                                  <a:pt x="0" y="194"/>
                                </a:lnTo>
                                <a:lnTo>
                                  <a:pt x="684" y="19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0" name="Freeform 1562"/>
                        <wps:cNvSpPr>
                          <a:spLocks/>
                        </wps:cNvSpPr>
                        <wps:spPr bwMode="auto">
                          <a:xfrm>
                            <a:off x="2242128" y="368306"/>
                            <a:ext cx="217203" cy="144702"/>
                          </a:xfrm>
                          <a:custGeom>
                            <a:avLst/>
                            <a:gdLst>
                              <a:gd name="T0" fmla="*/ 0 w 342"/>
                              <a:gd name="T1" fmla="*/ 144780 h 228"/>
                              <a:gd name="T2" fmla="*/ 0 w 342"/>
                              <a:gd name="T3" fmla="*/ 0 h 228"/>
                              <a:gd name="T4" fmla="*/ 217170 w 342"/>
                              <a:gd name="T5" fmla="*/ 0 h 228"/>
                              <a:gd name="T6" fmla="*/ 0 60000 65536"/>
                              <a:gd name="T7" fmla="*/ 0 60000 65536"/>
                              <a:gd name="T8" fmla="*/ 0 60000 65536"/>
                            </a:gdLst>
                            <a:ahLst/>
                            <a:cxnLst>
                              <a:cxn ang="T6">
                                <a:pos x="T0" y="T1"/>
                              </a:cxn>
                              <a:cxn ang="T7">
                                <a:pos x="T2" y="T3"/>
                              </a:cxn>
                              <a:cxn ang="T8">
                                <a:pos x="T4" y="T5"/>
                              </a:cxn>
                            </a:cxnLst>
                            <a:rect l="0" t="0" r="r" b="b"/>
                            <a:pathLst>
                              <a:path w="342" h="228">
                                <a:moveTo>
                                  <a:pt x="0" y="228"/>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1" name="Rectangle 1563"/>
                        <wps:cNvSpPr>
                          <a:spLocks noChangeArrowheads="1"/>
                        </wps:cNvSpPr>
                        <wps:spPr bwMode="auto">
                          <a:xfrm>
                            <a:off x="3011838" y="608309"/>
                            <a:ext cx="22066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wt/SWZ/MRC-DPRU4457/2010/G12P6</w:t>
                              </w:r>
                            </w:p>
                          </w:txbxContent>
                        </wps:txbx>
                        <wps:bodyPr rot="0" vert="horz" wrap="none" lIns="0" tIns="0" rIns="0" bIns="0" anchor="t" anchorCtr="0" upright="1">
                          <a:spAutoFit/>
                        </wps:bodyPr>
                      </wps:wsp>
                      <wps:wsp>
                        <wps:cNvPr id="4052" name="Freeform 1564"/>
                        <wps:cNvSpPr>
                          <a:spLocks/>
                        </wps:cNvSpPr>
                        <wps:spPr bwMode="auto">
                          <a:xfrm>
                            <a:off x="2242128" y="520008"/>
                            <a:ext cx="651508" cy="144802"/>
                          </a:xfrm>
                          <a:custGeom>
                            <a:avLst/>
                            <a:gdLst>
                              <a:gd name="T0" fmla="*/ 0 w 1026"/>
                              <a:gd name="T1" fmla="*/ 0 h 228"/>
                              <a:gd name="T2" fmla="*/ 0 w 1026"/>
                              <a:gd name="T3" fmla="*/ 144780 h 228"/>
                              <a:gd name="T4" fmla="*/ 651510 w 1026"/>
                              <a:gd name="T5" fmla="*/ 144780 h 228"/>
                              <a:gd name="T6" fmla="*/ 0 60000 65536"/>
                              <a:gd name="T7" fmla="*/ 0 60000 65536"/>
                              <a:gd name="T8" fmla="*/ 0 60000 65536"/>
                            </a:gdLst>
                            <a:ahLst/>
                            <a:cxnLst>
                              <a:cxn ang="T6">
                                <a:pos x="T0" y="T1"/>
                              </a:cxn>
                              <a:cxn ang="T7">
                                <a:pos x="T2" y="T3"/>
                              </a:cxn>
                              <a:cxn ang="T8">
                                <a:pos x="T4" y="T5"/>
                              </a:cxn>
                            </a:cxnLst>
                            <a:rect l="0" t="0" r="r" b="b"/>
                            <a:pathLst>
                              <a:path w="1026" h="228">
                                <a:moveTo>
                                  <a:pt x="0" y="0"/>
                                </a:moveTo>
                                <a:lnTo>
                                  <a:pt x="0" y="228"/>
                                </a:lnTo>
                                <a:lnTo>
                                  <a:pt x="1026" y="228"/>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3" name="Freeform 1565"/>
                        <wps:cNvSpPr>
                          <a:spLocks/>
                        </wps:cNvSpPr>
                        <wps:spPr bwMode="auto">
                          <a:xfrm>
                            <a:off x="2025025" y="516208"/>
                            <a:ext cx="217103" cy="155602"/>
                          </a:xfrm>
                          <a:custGeom>
                            <a:avLst/>
                            <a:gdLst>
                              <a:gd name="T0" fmla="*/ 0 w 342"/>
                              <a:gd name="T1" fmla="*/ 155575 h 245"/>
                              <a:gd name="T2" fmla="*/ 0 w 342"/>
                              <a:gd name="T3" fmla="*/ 0 h 245"/>
                              <a:gd name="T4" fmla="*/ 217170 w 342"/>
                              <a:gd name="T5" fmla="*/ 0 h 245"/>
                              <a:gd name="T6" fmla="*/ 0 60000 65536"/>
                              <a:gd name="T7" fmla="*/ 0 60000 65536"/>
                              <a:gd name="T8" fmla="*/ 0 60000 65536"/>
                            </a:gdLst>
                            <a:ahLst/>
                            <a:cxnLst>
                              <a:cxn ang="T6">
                                <a:pos x="T0" y="T1"/>
                              </a:cxn>
                              <a:cxn ang="T7">
                                <a:pos x="T2" y="T3"/>
                              </a:cxn>
                              <a:cxn ang="T8">
                                <a:pos x="T4" y="T5"/>
                              </a:cxn>
                            </a:cxnLst>
                            <a:rect l="0" t="0" r="r" b="b"/>
                            <a:pathLst>
                              <a:path w="342" h="245">
                                <a:moveTo>
                                  <a:pt x="0" y="245"/>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4" name="Rectangle 1566"/>
                        <wps:cNvSpPr>
                          <a:spLocks noChangeArrowheads="1"/>
                        </wps:cNvSpPr>
                        <wps:spPr bwMode="auto">
                          <a:xfrm>
                            <a:off x="3011838" y="777212"/>
                            <a:ext cx="22066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wt/SWZ/MRC-DPRU4404/2010/G12P6</w:t>
                              </w:r>
                            </w:p>
                          </w:txbxContent>
                        </wps:txbx>
                        <wps:bodyPr rot="0" vert="horz" wrap="none" lIns="0" tIns="0" rIns="0" bIns="0" anchor="t" anchorCtr="0" upright="1">
                          <a:spAutoFit/>
                        </wps:bodyPr>
                      </wps:wsp>
                      <wps:wsp>
                        <wps:cNvPr id="4055" name="Freeform 1567"/>
                        <wps:cNvSpPr>
                          <a:spLocks/>
                        </wps:cNvSpPr>
                        <wps:spPr bwMode="auto">
                          <a:xfrm>
                            <a:off x="2025025" y="678810"/>
                            <a:ext cx="868611" cy="154902"/>
                          </a:xfrm>
                          <a:custGeom>
                            <a:avLst/>
                            <a:gdLst>
                              <a:gd name="T0" fmla="*/ 0 w 1368"/>
                              <a:gd name="T1" fmla="*/ 0 h 244"/>
                              <a:gd name="T2" fmla="*/ 0 w 1368"/>
                              <a:gd name="T3" fmla="*/ 154940 h 244"/>
                              <a:gd name="T4" fmla="*/ 868680 w 1368"/>
                              <a:gd name="T5" fmla="*/ 154940 h 244"/>
                              <a:gd name="T6" fmla="*/ 0 60000 65536"/>
                              <a:gd name="T7" fmla="*/ 0 60000 65536"/>
                              <a:gd name="T8" fmla="*/ 0 60000 65536"/>
                            </a:gdLst>
                            <a:ahLst/>
                            <a:cxnLst>
                              <a:cxn ang="T6">
                                <a:pos x="T0" y="T1"/>
                              </a:cxn>
                              <a:cxn ang="T7">
                                <a:pos x="T2" y="T3"/>
                              </a:cxn>
                              <a:cxn ang="T8">
                                <a:pos x="T4" y="T5"/>
                              </a:cxn>
                            </a:cxnLst>
                            <a:rect l="0" t="0" r="r" b="b"/>
                            <a:pathLst>
                              <a:path w="1368" h="244">
                                <a:moveTo>
                                  <a:pt x="0" y="0"/>
                                </a:moveTo>
                                <a:lnTo>
                                  <a:pt x="0" y="244"/>
                                </a:lnTo>
                                <a:lnTo>
                                  <a:pt x="1368" y="24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6" name="Freeform 1568"/>
                        <wps:cNvSpPr>
                          <a:spLocks/>
                        </wps:cNvSpPr>
                        <wps:spPr bwMode="auto">
                          <a:xfrm>
                            <a:off x="1807823" y="675010"/>
                            <a:ext cx="217203" cy="224103"/>
                          </a:xfrm>
                          <a:custGeom>
                            <a:avLst/>
                            <a:gdLst>
                              <a:gd name="T0" fmla="*/ 0 w 342"/>
                              <a:gd name="T1" fmla="*/ 224155 h 353"/>
                              <a:gd name="T2" fmla="*/ 0 w 342"/>
                              <a:gd name="T3" fmla="*/ 0 h 353"/>
                              <a:gd name="T4" fmla="*/ 217170 w 342"/>
                              <a:gd name="T5" fmla="*/ 0 h 353"/>
                              <a:gd name="T6" fmla="*/ 0 60000 65536"/>
                              <a:gd name="T7" fmla="*/ 0 60000 65536"/>
                              <a:gd name="T8" fmla="*/ 0 60000 65536"/>
                            </a:gdLst>
                            <a:ahLst/>
                            <a:cxnLst>
                              <a:cxn ang="T6">
                                <a:pos x="T0" y="T1"/>
                              </a:cxn>
                              <a:cxn ang="T7">
                                <a:pos x="T2" y="T3"/>
                              </a:cxn>
                              <a:cxn ang="T8">
                                <a:pos x="T4" y="T5"/>
                              </a:cxn>
                            </a:cxnLst>
                            <a:rect l="0" t="0" r="r" b="b"/>
                            <a:pathLst>
                              <a:path w="342" h="353">
                                <a:moveTo>
                                  <a:pt x="0" y="353"/>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7" name="Rectangle 1569"/>
                        <wps:cNvSpPr>
                          <a:spLocks noChangeArrowheads="1"/>
                        </wps:cNvSpPr>
                        <wps:spPr bwMode="auto">
                          <a:xfrm>
                            <a:off x="3011838" y="946714"/>
                            <a:ext cx="195897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wt/GRM/GER172-08/2008/G12P</w:t>
                              </w:r>
                            </w:p>
                          </w:txbxContent>
                        </wps:txbx>
                        <wps:bodyPr rot="0" vert="horz" wrap="none" lIns="0" tIns="0" rIns="0" bIns="0" anchor="t" anchorCtr="0" upright="1">
                          <a:spAutoFit/>
                        </wps:bodyPr>
                      </wps:wsp>
                      <wps:wsp>
                        <wps:cNvPr id="4058" name="Freeform 1570"/>
                        <wps:cNvSpPr>
                          <a:spLocks/>
                        </wps:cNvSpPr>
                        <wps:spPr bwMode="auto">
                          <a:xfrm>
                            <a:off x="2459331" y="1003315"/>
                            <a:ext cx="434305" cy="123102"/>
                          </a:xfrm>
                          <a:custGeom>
                            <a:avLst/>
                            <a:gdLst>
                              <a:gd name="T0" fmla="*/ 0 w 684"/>
                              <a:gd name="T1" fmla="*/ 123190 h 194"/>
                              <a:gd name="T2" fmla="*/ 0 w 684"/>
                              <a:gd name="T3" fmla="*/ 0 h 194"/>
                              <a:gd name="T4" fmla="*/ 434340 w 684"/>
                              <a:gd name="T5" fmla="*/ 0 h 194"/>
                              <a:gd name="T6" fmla="*/ 0 60000 65536"/>
                              <a:gd name="T7" fmla="*/ 0 60000 65536"/>
                              <a:gd name="T8" fmla="*/ 0 60000 65536"/>
                            </a:gdLst>
                            <a:ahLst/>
                            <a:cxnLst>
                              <a:cxn ang="T6">
                                <a:pos x="T0" y="T1"/>
                              </a:cxn>
                              <a:cxn ang="T7">
                                <a:pos x="T2" y="T3"/>
                              </a:cxn>
                              <a:cxn ang="T8">
                                <a:pos x="T4" y="T5"/>
                              </a:cxn>
                            </a:cxnLst>
                            <a:rect l="0" t="0" r="r" b="b"/>
                            <a:pathLst>
                              <a:path w="684" h="194">
                                <a:moveTo>
                                  <a:pt x="0" y="194"/>
                                </a:moveTo>
                                <a:lnTo>
                                  <a:pt x="0" y="0"/>
                                </a:lnTo>
                                <a:lnTo>
                                  <a:pt x="684"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9" name="Rectangle 1571"/>
                        <wps:cNvSpPr>
                          <a:spLocks noChangeArrowheads="1"/>
                        </wps:cNvSpPr>
                        <wps:spPr bwMode="auto">
                          <a:xfrm>
                            <a:off x="3011838" y="1115617"/>
                            <a:ext cx="22713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wt/IND/mani-483-08/2005-2008/G12PX</w:t>
                              </w:r>
                            </w:p>
                          </w:txbxContent>
                        </wps:txbx>
                        <wps:bodyPr rot="0" vert="horz" wrap="none" lIns="0" tIns="0" rIns="0" bIns="0" anchor="t" anchorCtr="0" upright="1">
                          <a:spAutoFit/>
                        </wps:bodyPr>
                      </wps:wsp>
                      <wps:wsp>
                        <wps:cNvPr id="4060" name="Freeform 1572"/>
                        <wps:cNvSpPr>
                          <a:spLocks/>
                        </wps:cNvSpPr>
                        <wps:spPr bwMode="auto">
                          <a:xfrm>
                            <a:off x="2676533" y="1172218"/>
                            <a:ext cx="217103" cy="81201"/>
                          </a:xfrm>
                          <a:custGeom>
                            <a:avLst/>
                            <a:gdLst>
                              <a:gd name="T0" fmla="*/ 0 w 342"/>
                              <a:gd name="T1" fmla="*/ 81280 h 128"/>
                              <a:gd name="T2" fmla="*/ 0 w 342"/>
                              <a:gd name="T3" fmla="*/ 0 h 128"/>
                              <a:gd name="T4" fmla="*/ 217170 w 342"/>
                              <a:gd name="T5" fmla="*/ 0 h 128"/>
                              <a:gd name="T6" fmla="*/ 0 60000 65536"/>
                              <a:gd name="T7" fmla="*/ 0 60000 65536"/>
                              <a:gd name="T8" fmla="*/ 0 60000 65536"/>
                            </a:gdLst>
                            <a:ahLst/>
                            <a:cxnLst>
                              <a:cxn ang="T6">
                                <a:pos x="T0" y="T1"/>
                              </a:cxn>
                              <a:cxn ang="T7">
                                <a:pos x="T2" y="T3"/>
                              </a:cxn>
                              <a:cxn ang="T8">
                                <a:pos x="T4" y="T5"/>
                              </a:cxn>
                            </a:cxnLst>
                            <a:rect l="0" t="0" r="r" b="b"/>
                            <a:pathLst>
                              <a:path w="342" h="128">
                                <a:moveTo>
                                  <a:pt x="0" y="128"/>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1" name="Rectangle 1573"/>
                        <wps:cNvSpPr>
                          <a:spLocks noChangeArrowheads="1"/>
                        </wps:cNvSpPr>
                        <wps:spPr bwMode="auto">
                          <a:xfrm>
                            <a:off x="3011838" y="1285219"/>
                            <a:ext cx="22713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wt/IND/mani-485-08/2005-2008/G12PX</w:t>
                              </w:r>
                            </w:p>
                          </w:txbxContent>
                        </wps:txbx>
                        <wps:bodyPr rot="0" vert="horz" wrap="none" lIns="0" tIns="0" rIns="0" bIns="0" anchor="t" anchorCtr="0" upright="1">
                          <a:spAutoFit/>
                        </wps:bodyPr>
                      </wps:wsp>
                      <wps:wsp>
                        <wps:cNvPr id="4062" name="Freeform 1574"/>
                        <wps:cNvSpPr>
                          <a:spLocks/>
                        </wps:cNvSpPr>
                        <wps:spPr bwMode="auto">
                          <a:xfrm>
                            <a:off x="2676533" y="1260419"/>
                            <a:ext cx="217103" cy="81301"/>
                          </a:xfrm>
                          <a:custGeom>
                            <a:avLst/>
                            <a:gdLst>
                              <a:gd name="T0" fmla="*/ 0 w 342"/>
                              <a:gd name="T1" fmla="*/ 0 h 128"/>
                              <a:gd name="T2" fmla="*/ 0 w 342"/>
                              <a:gd name="T3" fmla="*/ 81280 h 128"/>
                              <a:gd name="T4" fmla="*/ 217170 w 342"/>
                              <a:gd name="T5" fmla="*/ 81280 h 128"/>
                              <a:gd name="T6" fmla="*/ 0 60000 65536"/>
                              <a:gd name="T7" fmla="*/ 0 60000 65536"/>
                              <a:gd name="T8" fmla="*/ 0 60000 65536"/>
                            </a:gdLst>
                            <a:ahLst/>
                            <a:cxnLst>
                              <a:cxn ang="T6">
                                <a:pos x="T0" y="T1"/>
                              </a:cxn>
                              <a:cxn ang="T7">
                                <a:pos x="T2" y="T3"/>
                              </a:cxn>
                              <a:cxn ang="T8">
                                <a:pos x="T4" y="T5"/>
                              </a:cxn>
                            </a:cxnLst>
                            <a:rect l="0" t="0" r="r" b="b"/>
                            <a:pathLst>
                              <a:path w="342" h="128">
                                <a:moveTo>
                                  <a:pt x="0" y="0"/>
                                </a:moveTo>
                                <a:lnTo>
                                  <a:pt x="0" y="128"/>
                                </a:lnTo>
                                <a:lnTo>
                                  <a:pt x="342" y="128"/>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3" name="Freeform 1575"/>
                        <wps:cNvSpPr>
                          <a:spLocks/>
                        </wps:cNvSpPr>
                        <wps:spPr bwMode="auto">
                          <a:xfrm>
                            <a:off x="2459331" y="1133417"/>
                            <a:ext cx="217203" cy="123902"/>
                          </a:xfrm>
                          <a:custGeom>
                            <a:avLst/>
                            <a:gdLst>
                              <a:gd name="T0" fmla="*/ 0 w 342"/>
                              <a:gd name="T1" fmla="*/ 0 h 195"/>
                              <a:gd name="T2" fmla="*/ 0 w 342"/>
                              <a:gd name="T3" fmla="*/ 123825 h 195"/>
                              <a:gd name="T4" fmla="*/ 217170 w 342"/>
                              <a:gd name="T5" fmla="*/ 123825 h 195"/>
                              <a:gd name="T6" fmla="*/ 0 60000 65536"/>
                              <a:gd name="T7" fmla="*/ 0 60000 65536"/>
                              <a:gd name="T8" fmla="*/ 0 60000 65536"/>
                            </a:gdLst>
                            <a:ahLst/>
                            <a:cxnLst>
                              <a:cxn ang="T6">
                                <a:pos x="T0" y="T1"/>
                              </a:cxn>
                              <a:cxn ang="T7">
                                <a:pos x="T2" y="T3"/>
                              </a:cxn>
                              <a:cxn ang="T8">
                                <a:pos x="T4" y="T5"/>
                              </a:cxn>
                            </a:cxnLst>
                            <a:rect l="0" t="0" r="r" b="b"/>
                            <a:pathLst>
                              <a:path w="342" h="195">
                                <a:moveTo>
                                  <a:pt x="0" y="0"/>
                                </a:moveTo>
                                <a:lnTo>
                                  <a:pt x="0" y="195"/>
                                </a:lnTo>
                                <a:lnTo>
                                  <a:pt x="342" y="195"/>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4" name="Freeform 1576"/>
                        <wps:cNvSpPr>
                          <a:spLocks/>
                        </wps:cNvSpPr>
                        <wps:spPr bwMode="auto">
                          <a:xfrm>
                            <a:off x="1807823" y="906114"/>
                            <a:ext cx="651508" cy="224203"/>
                          </a:xfrm>
                          <a:custGeom>
                            <a:avLst/>
                            <a:gdLst>
                              <a:gd name="T0" fmla="*/ 0 w 1026"/>
                              <a:gd name="T1" fmla="*/ 0 h 353"/>
                              <a:gd name="T2" fmla="*/ 0 w 1026"/>
                              <a:gd name="T3" fmla="*/ 224155 h 353"/>
                              <a:gd name="T4" fmla="*/ 651510 w 1026"/>
                              <a:gd name="T5" fmla="*/ 224155 h 353"/>
                              <a:gd name="T6" fmla="*/ 0 60000 65536"/>
                              <a:gd name="T7" fmla="*/ 0 60000 65536"/>
                              <a:gd name="T8" fmla="*/ 0 60000 65536"/>
                            </a:gdLst>
                            <a:ahLst/>
                            <a:cxnLst>
                              <a:cxn ang="T6">
                                <a:pos x="T0" y="T1"/>
                              </a:cxn>
                              <a:cxn ang="T7">
                                <a:pos x="T2" y="T3"/>
                              </a:cxn>
                              <a:cxn ang="T8">
                                <a:pos x="T4" y="T5"/>
                              </a:cxn>
                            </a:cxnLst>
                            <a:rect l="0" t="0" r="r" b="b"/>
                            <a:pathLst>
                              <a:path w="1026" h="353">
                                <a:moveTo>
                                  <a:pt x="0" y="0"/>
                                </a:moveTo>
                                <a:lnTo>
                                  <a:pt x="0" y="353"/>
                                </a:lnTo>
                                <a:lnTo>
                                  <a:pt x="1026" y="353"/>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5" name="Freeform 1577"/>
                        <wps:cNvSpPr>
                          <a:spLocks/>
                        </wps:cNvSpPr>
                        <wps:spPr bwMode="auto">
                          <a:xfrm>
                            <a:off x="1590620" y="902914"/>
                            <a:ext cx="217203" cy="299105"/>
                          </a:xfrm>
                          <a:custGeom>
                            <a:avLst/>
                            <a:gdLst>
                              <a:gd name="T0" fmla="*/ 0 w 342"/>
                              <a:gd name="T1" fmla="*/ 299085 h 471"/>
                              <a:gd name="T2" fmla="*/ 0 w 342"/>
                              <a:gd name="T3" fmla="*/ 0 h 471"/>
                              <a:gd name="T4" fmla="*/ 217170 w 342"/>
                              <a:gd name="T5" fmla="*/ 0 h 471"/>
                              <a:gd name="T6" fmla="*/ 0 60000 65536"/>
                              <a:gd name="T7" fmla="*/ 0 60000 65536"/>
                              <a:gd name="T8" fmla="*/ 0 60000 65536"/>
                            </a:gdLst>
                            <a:ahLst/>
                            <a:cxnLst>
                              <a:cxn ang="T6">
                                <a:pos x="T0" y="T1"/>
                              </a:cxn>
                              <a:cxn ang="T7">
                                <a:pos x="T2" y="T3"/>
                              </a:cxn>
                              <a:cxn ang="T8">
                                <a:pos x="T4" y="T5"/>
                              </a:cxn>
                            </a:cxnLst>
                            <a:rect l="0" t="0" r="r" b="b"/>
                            <a:pathLst>
                              <a:path w="342" h="471">
                                <a:moveTo>
                                  <a:pt x="0" y="471"/>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6" name="Rectangle 1578"/>
                        <wps:cNvSpPr>
                          <a:spLocks noChangeArrowheads="1"/>
                        </wps:cNvSpPr>
                        <wps:spPr bwMode="auto">
                          <a:xfrm>
                            <a:off x="3011838" y="1454722"/>
                            <a:ext cx="18148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RVA/Humani wt/IND/ISO16/XXXX /G12PX</w:t>
                              </w:r>
                            </w:p>
                          </w:txbxContent>
                        </wps:txbx>
                        <wps:bodyPr rot="0" vert="horz" wrap="none" lIns="0" tIns="0" rIns="0" bIns="0" anchor="t" anchorCtr="0" upright="1">
                          <a:spAutoFit/>
                        </wps:bodyPr>
                      </wps:wsp>
                      <wps:wsp>
                        <wps:cNvPr id="4067" name="Freeform 1579"/>
                        <wps:cNvSpPr>
                          <a:spLocks/>
                        </wps:cNvSpPr>
                        <wps:spPr bwMode="auto">
                          <a:xfrm>
                            <a:off x="1590620" y="1209618"/>
                            <a:ext cx="1303016" cy="301005"/>
                          </a:xfrm>
                          <a:custGeom>
                            <a:avLst/>
                            <a:gdLst>
                              <a:gd name="T0" fmla="*/ 0 w 2052"/>
                              <a:gd name="T1" fmla="*/ 0 h 474"/>
                              <a:gd name="T2" fmla="*/ 0 w 2052"/>
                              <a:gd name="T3" fmla="*/ 300990 h 474"/>
                              <a:gd name="T4" fmla="*/ 1303020 w 2052"/>
                              <a:gd name="T5" fmla="*/ 300990 h 474"/>
                              <a:gd name="T6" fmla="*/ 0 60000 65536"/>
                              <a:gd name="T7" fmla="*/ 0 60000 65536"/>
                              <a:gd name="T8" fmla="*/ 0 60000 65536"/>
                            </a:gdLst>
                            <a:ahLst/>
                            <a:cxnLst>
                              <a:cxn ang="T6">
                                <a:pos x="T0" y="T1"/>
                              </a:cxn>
                              <a:cxn ang="T7">
                                <a:pos x="T2" y="T3"/>
                              </a:cxn>
                              <a:cxn ang="T8">
                                <a:pos x="T4" y="T5"/>
                              </a:cxn>
                            </a:cxnLst>
                            <a:rect l="0" t="0" r="r" b="b"/>
                            <a:pathLst>
                              <a:path w="2052" h="474">
                                <a:moveTo>
                                  <a:pt x="0" y="0"/>
                                </a:moveTo>
                                <a:lnTo>
                                  <a:pt x="0" y="474"/>
                                </a:lnTo>
                                <a:lnTo>
                                  <a:pt x="2052" y="47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8" name="Freeform 1580"/>
                        <wps:cNvSpPr>
                          <a:spLocks/>
                        </wps:cNvSpPr>
                        <wps:spPr bwMode="auto">
                          <a:xfrm>
                            <a:off x="1373517" y="1205818"/>
                            <a:ext cx="217103" cy="306705"/>
                          </a:xfrm>
                          <a:custGeom>
                            <a:avLst/>
                            <a:gdLst>
                              <a:gd name="T0" fmla="*/ 0 w 342"/>
                              <a:gd name="T1" fmla="*/ 306705 h 483"/>
                              <a:gd name="T2" fmla="*/ 0 w 342"/>
                              <a:gd name="T3" fmla="*/ 0 h 483"/>
                              <a:gd name="T4" fmla="*/ 217170 w 342"/>
                              <a:gd name="T5" fmla="*/ 0 h 483"/>
                              <a:gd name="T6" fmla="*/ 0 60000 65536"/>
                              <a:gd name="T7" fmla="*/ 0 60000 65536"/>
                              <a:gd name="T8" fmla="*/ 0 60000 65536"/>
                            </a:gdLst>
                            <a:ahLst/>
                            <a:cxnLst>
                              <a:cxn ang="T6">
                                <a:pos x="T0" y="T1"/>
                              </a:cxn>
                              <a:cxn ang="T7">
                                <a:pos x="T2" y="T3"/>
                              </a:cxn>
                              <a:cxn ang="T8">
                                <a:pos x="T4" y="T5"/>
                              </a:cxn>
                            </a:cxnLst>
                            <a:rect l="0" t="0" r="r" b="b"/>
                            <a:pathLst>
                              <a:path w="342" h="483">
                                <a:moveTo>
                                  <a:pt x="0" y="483"/>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9" name="Rectangle 1581"/>
                        <wps:cNvSpPr>
                          <a:spLocks noChangeArrowheads="1"/>
                        </wps:cNvSpPr>
                        <wps:spPr bwMode="auto">
                          <a:xfrm>
                            <a:off x="3011838" y="1623625"/>
                            <a:ext cx="18694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wt/IND/ISO1217/XXXX/G12PX</w:t>
                              </w:r>
                            </w:p>
                          </w:txbxContent>
                        </wps:txbx>
                        <wps:bodyPr rot="0" vert="horz" wrap="none" lIns="0" tIns="0" rIns="0" bIns="0" anchor="t" anchorCtr="0" upright="1">
                          <a:spAutoFit/>
                        </wps:bodyPr>
                      </wps:wsp>
                      <wps:wsp>
                        <wps:cNvPr id="4070" name="Freeform 1582"/>
                        <wps:cNvSpPr>
                          <a:spLocks/>
                        </wps:cNvSpPr>
                        <wps:spPr bwMode="auto">
                          <a:xfrm>
                            <a:off x="2242128" y="1680225"/>
                            <a:ext cx="651508" cy="144702"/>
                          </a:xfrm>
                          <a:custGeom>
                            <a:avLst/>
                            <a:gdLst>
                              <a:gd name="T0" fmla="*/ 0 w 1026"/>
                              <a:gd name="T1" fmla="*/ 144780 h 228"/>
                              <a:gd name="T2" fmla="*/ 0 w 1026"/>
                              <a:gd name="T3" fmla="*/ 0 h 228"/>
                              <a:gd name="T4" fmla="*/ 651510 w 1026"/>
                              <a:gd name="T5" fmla="*/ 0 h 228"/>
                              <a:gd name="T6" fmla="*/ 0 60000 65536"/>
                              <a:gd name="T7" fmla="*/ 0 60000 65536"/>
                              <a:gd name="T8" fmla="*/ 0 60000 65536"/>
                            </a:gdLst>
                            <a:ahLst/>
                            <a:cxnLst>
                              <a:cxn ang="T6">
                                <a:pos x="T0" y="T1"/>
                              </a:cxn>
                              <a:cxn ang="T7">
                                <a:pos x="T2" y="T3"/>
                              </a:cxn>
                              <a:cxn ang="T8">
                                <a:pos x="T4" y="T5"/>
                              </a:cxn>
                            </a:cxnLst>
                            <a:rect l="0" t="0" r="r" b="b"/>
                            <a:pathLst>
                              <a:path w="1026" h="228">
                                <a:moveTo>
                                  <a:pt x="0" y="228"/>
                                </a:moveTo>
                                <a:lnTo>
                                  <a:pt x="0" y="0"/>
                                </a:lnTo>
                                <a:lnTo>
                                  <a:pt x="1026"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1" name="Rectangle 1583"/>
                        <wps:cNvSpPr>
                          <a:spLocks noChangeArrowheads="1"/>
                        </wps:cNvSpPr>
                        <wps:spPr bwMode="auto">
                          <a:xfrm>
                            <a:off x="3011838" y="1793227"/>
                            <a:ext cx="18275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wt/NEP/05K046/2005/G12PX</w:t>
                              </w:r>
                            </w:p>
                          </w:txbxContent>
                        </wps:txbx>
                        <wps:bodyPr rot="0" vert="horz" wrap="none" lIns="0" tIns="0" rIns="0" bIns="0" anchor="t" anchorCtr="0" upright="1">
                          <a:spAutoFit/>
                        </wps:bodyPr>
                      </wps:wsp>
                      <wps:wsp>
                        <wps:cNvPr id="4072" name="Freeform 1584"/>
                        <wps:cNvSpPr>
                          <a:spLocks/>
                        </wps:cNvSpPr>
                        <wps:spPr bwMode="auto">
                          <a:xfrm>
                            <a:off x="2459331" y="1849128"/>
                            <a:ext cx="434305" cy="123802"/>
                          </a:xfrm>
                          <a:custGeom>
                            <a:avLst/>
                            <a:gdLst>
                              <a:gd name="T0" fmla="*/ 0 w 684"/>
                              <a:gd name="T1" fmla="*/ 123825 h 195"/>
                              <a:gd name="T2" fmla="*/ 0 w 684"/>
                              <a:gd name="T3" fmla="*/ 0 h 195"/>
                              <a:gd name="T4" fmla="*/ 434340 w 684"/>
                              <a:gd name="T5" fmla="*/ 0 h 195"/>
                              <a:gd name="T6" fmla="*/ 0 60000 65536"/>
                              <a:gd name="T7" fmla="*/ 0 60000 65536"/>
                              <a:gd name="T8" fmla="*/ 0 60000 65536"/>
                            </a:gdLst>
                            <a:ahLst/>
                            <a:cxnLst>
                              <a:cxn ang="T6">
                                <a:pos x="T0" y="T1"/>
                              </a:cxn>
                              <a:cxn ang="T7">
                                <a:pos x="T2" y="T3"/>
                              </a:cxn>
                              <a:cxn ang="T8">
                                <a:pos x="T4" y="T5"/>
                              </a:cxn>
                            </a:cxnLst>
                            <a:rect l="0" t="0" r="r" b="b"/>
                            <a:pathLst>
                              <a:path w="684" h="195">
                                <a:moveTo>
                                  <a:pt x="0" y="195"/>
                                </a:moveTo>
                                <a:lnTo>
                                  <a:pt x="0" y="0"/>
                                </a:lnTo>
                                <a:lnTo>
                                  <a:pt x="684"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3" name="Rectangle 1585"/>
                        <wps:cNvSpPr>
                          <a:spLocks noChangeArrowheads="1"/>
                        </wps:cNvSpPr>
                        <wps:spPr bwMode="auto">
                          <a:xfrm>
                            <a:off x="3011838" y="1962130"/>
                            <a:ext cx="1838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wt/NEP/05N138/2005/G12PX</w:t>
                              </w:r>
                            </w:p>
                          </w:txbxContent>
                        </wps:txbx>
                        <wps:bodyPr rot="0" vert="horz" wrap="none" lIns="0" tIns="0" rIns="0" bIns="0" anchor="t" anchorCtr="0" upright="1">
                          <a:spAutoFit/>
                        </wps:bodyPr>
                      </wps:wsp>
                      <wps:wsp>
                        <wps:cNvPr id="4074" name="Freeform 1586"/>
                        <wps:cNvSpPr>
                          <a:spLocks/>
                        </wps:cNvSpPr>
                        <wps:spPr bwMode="auto">
                          <a:xfrm>
                            <a:off x="2676533" y="2018631"/>
                            <a:ext cx="217103" cy="81301"/>
                          </a:xfrm>
                          <a:custGeom>
                            <a:avLst/>
                            <a:gdLst>
                              <a:gd name="T0" fmla="*/ 0 w 342"/>
                              <a:gd name="T1" fmla="*/ 81280 h 128"/>
                              <a:gd name="T2" fmla="*/ 0 w 342"/>
                              <a:gd name="T3" fmla="*/ 0 h 128"/>
                              <a:gd name="T4" fmla="*/ 217170 w 342"/>
                              <a:gd name="T5" fmla="*/ 0 h 128"/>
                              <a:gd name="T6" fmla="*/ 0 60000 65536"/>
                              <a:gd name="T7" fmla="*/ 0 60000 65536"/>
                              <a:gd name="T8" fmla="*/ 0 60000 65536"/>
                            </a:gdLst>
                            <a:ahLst/>
                            <a:cxnLst>
                              <a:cxn ang="T6">
                                <a:pos x="T0" y="T1"/>
                              </a:cxn>
                              <a:cxn ang="T7">
                                <a:pos x="T2" y="T3"/>
                              </a:cxn>
                              <a:cxn ang="T8">
                                <a:pos x="T4" y="T5"/>
                              </a:cxn>
                            </a:cxnLst>
                            <a:rect l="0" t="0" r="r" b="b"/>
                            <a:pathLst>
                              <a:path w="342" h="128">
                                <a:moveTo>
                                  <a:pt x="0" y="128"/>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5" name="Rectangle 1587"/>
                        <wps:cNvSpPr>
                          <a:spLocks noChangeArrowheads="1"/>
                        </wps:cNvSpPr>
                        <wps:spPr bwMode="auto">
                          <a:xfrm>
                            <a:off x="3011838" y="2131632"/>
                            <a:ext cx="1838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wt/NEP/04N245/2004/G12PX</w:t>
                              </w:r>
                            </w:p>
                          </w:txbxContent>
                        </wps:txbx>
                        <wps:bodyPr rot="0" vert="horz" wrap="none" lIns="0" tIns="0" rIns="0" bIns="0" anchor="t" anchorCtr="0" upright="1">
                          <a:spAutoFit/>
                        </wps:bodyPr>
                      </wps:wsp>
                      <wps:wsp>
                        <wps:cNvPr id="4076" name="Freeform 1588"/>
                        <wps:cNvSpPr>
                          <a:spLocks/>
                        </wps:cNvSpPr>
                        <wps:spPr bwMode="auto">
                          <a:xfrm>
                            <a:off x="2676533" y="2106932"/>
                            <a:ext cx="217103" cy="80601"/>
                          </a:xfrm>
                          <a:custGeom>
                            <a:avLst/>
                            <a:gdLst>
                              <a:gd name="T0" fmla="*/ 0 w 342"/>
                              <a:gd name="T1" fmla="*/ 0 h 127"/>
                              <a:gd name="T2" fmla="*/ 0 w 342"/>
                              <a:gd name="T3" fmla="*/ 80645 h 127"/>
                              <a:gd name="T4" fmla="*/ 217170 w 342"/>
                              <a:gd name="T5" fmla="*/ 80645 h 127"/>
                              <a:gd name="T6" fmla="*/ 0 60000 65536"/>
                              <a:gd name="T7" fmla="*/ 0 60000 65536"/>
                              <a:gd name="T8" fmla="*/ 0 60000 65536"/>
                            </a:gdLst>
                            <a:ahLst/>
                            <a:cxnLst>
                              <a:cxn ang="T6">
                                <a:pos x="T0" y="T1"/>
                              </a:cxn>
                              <a:cxn ang="T7">
                                <a:pos x="T2" y="T3"/>
                              </a:cxn>
                              <a:cxn ang="T8">
                                <a:pos x="T4" y="T5"/>
                              </a:cxn>
                            </a:cxnLst>
                            <a:rect l="0" t="0" r="r" b="b"/>
                            <a:pathLst>
                              <a:path w="342" h="127">
                                <a:moveTo>
                                  <a:pt x="0" y="0"/>
                                </a:moveTo>
                                <a:lnTo>
                                  <a:pt x="0" y="127"/>
                                </a:lnTo>
                                <a:lnTo>
                                  <a:pt x="342" y="127"/>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7" name="Freeform 1589"/>
                        <wps:cNvSpPr>
                          <a:spLocks/>
                        </wps:cNvSpPr>
                        <wps:spPr bwMode="auto">
                          <a:xfrm>
                            <a:off x="2459331" y="1979930"/>
                            <a:ext cx="217203" cy="123202"/>
                          </a:xfrm>
                          <a:custGeom>
                            <a:avLst/>
                            <a:gdLst>
                              <a:gd name="T0" fmla="*/ 0 w 342"/>
                              <a:gd name="T1" fmla="*/ 0 h 194"/>
                              <a:gd name="T2" fmla="*/ 0 w 342"/>
                              <a:gd name="T3" fmla="*/ 123190 h 194"/>
                              <a:gd name="T4" fmla="*/ 217170 w 342"/>
                              <a:gd name="T5" fmla="*/ 123190 h 194"/>
                              <a:gd name="T6" fmla="*/ 0 60000 65536"/>
                              <a:gd name="T7" fmla="*/ 0 60000 65536"/>
                              <a:gd name="T8" fmla="*/ 0 60000 65536"/>
                            </a:gdLst>
                            <a:ahLst/>
                            <a:cxnLst>
                              <a:cxn ang="T6">
                                <a:pos x="T0" y="T1"/>
                              </a:cxn>
                              <a:cxn ang="T7">
                                <a:pos x="T2" y="T3"/>
                              </a:cxn>
                              <a:cxn ang="T8">
                                <a:pos x="T4" y="T5"/>
                              </a:cxn>
                            </a:cxnLst>
                            <a:rect l="0" t="0" r="r" b="b"/>
                            <a:pathLst>
                              <a:path w="342" h="194">
                                <a:moveTo>
                                  <a:pt x="0" y="0"/>
                                </a:moveTo>
                                <a:lnTo>
                                  <a:pt x="0" y="194"/>
                                </a:lnTo>
                                <a:lnTo>
                                  <a:pt x="342" y="19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8" name="Freeform 1590"/>
                        <wps:cNvSpPr>
                          <a:spLocks/>
                        </wps:cNvSpPr>
                        <wps:spPr bwMode="auto">
                          <a:xfrm>
                            <a:off x="2242128" y="1831928"/>
                            <a:ext cx="217203" cy="144202"/>
                          </a:xfrm>
                          <a:custGeom>
                            <a:avLst/>
                            <a:gdLst>
                              <a:gd name="T0" fmla="*/ 0 w 342"/>
                              <a:gd name="T1" fmla="*/ 0 h 227"/>
                              <a:gd name="T2" fmla="*/ 0 w 342"/>
                              <a:gd name="T3" fmla="*/ 144145 h 227"/>
                              <a:gd name="T4" fmla="*/ 217170 w 342"/>
                              <a:gd name="T5" fmla="*/ 144145 h 227"/>
                              <a:gd name="T6" fmla="*/ 0 60000 65536"/>
                              <a:gd name="T7" fmla="*/ 0 60000 65536"/>
                              <a:gd name="T8" fmla="*/ 0 60000 65536"/>
                            </a:gdLst>
                            <a:ahLst/>
                            <a:cxnLst>
                              <a:cxn ang="T6">
                                <a:pos x="T0" y="T1"/>
                              </a:cxn>
                              <a:cxn ang="T7">
                                <a:pos x="T2" y="T3"/>
                              </a:cxn>
                              <a:cxn ang="T8">
                                <a:pos x="T4" y="T5"/>
                              </a:cxn>
                            </a:cxnLst>
                            <a:rect l="0" t="0" r="r" b="b"/>
                            <a:pathLst>
                              <a:path w="342" h="227">
                                <a:moveTo>
                                  <a:pt x="0" y="0"/>
                                </a:moveTo>
                                <a:lnTo>
                                  <a:pt x="0" y="227"/>
                                </a:lnTo>
                                <a:lnTo>
                                  <a:pt x="342" y="227"/>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9" name="Freeform 1591"/>
                        <wps:cNvSpPr>
                          <a:spLocks/>
                        </wps:cNvSpPr>
                        <wps:spPr bwMode="auto">
                          <a:xfrm>
                            <a:off x="1373517" y="1519523"/>
                            <a:ext cx="868611" cy="308605"/>
                          </a:xfrm>
                          <a:custGeom>
                            <a:avLst/>
                            <a:gdLst>
                              <a:gd name="T0" fmla="*/ 0 w 1368"/>
                              <a:gd name="T1" fmla="*/ 0 h 486"/>
                              <a:gd name="T2" fmla="*/ 0 w 1368"/>
                              <a:gd name="T3" fmla="*/ 308610 h 486"/>
                              <a:gd name="T4" fmla="*/ 868680 w 1368"/>
                              <a:gd name="T5" fmla="*/ 308610 h 486"/>
                              <a:gd name="T6" fmla="*/ 0 60000 65536"/>
                              <a:gd name="T7" fmla="*/ 0 60000 65536"/>
                              <a:gd name="T8" fmla="*/ 0 60000 65536"/>
                            </a:gdLst>
                            <a:ahLst/>
                            <a:cxnLst>
                              <a:cxn ang="T6">
                                <a:pos x="T0" y="T1"/>
                              </a:cxn>
                              <a:cxn ang="T7">
                                <a:pos x="T2" y="T3"/>
                              </a:cxn>
                              <a:cxn ang="T8">
                                <a:pos x="T4" y="T5"/>
                              </a:cxn>
                            </a:cxnLst>
                            <a:rect l="0" t="0" r="r" b="b"/>
                            <a:pathLst>
                              <a:path w="1368" h="486">
                                <a:moveTo>
                                  <a:pt x="0" y="0"/>
                                </a:moveTo>
                                <a:lnTo>
                                  <a:pt x="0" y="486"/>
                                </a:lnTo>
                                <a:lnTo>
                                  <a:pt x="1368" y="486"/>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0" name="Freeform 1592"/>
                        <wps:cNvSpPr>
                          <a:spLocks/>
                        </wps:cNvSpPr>
                        <wps:spPr bwMode="auto">
                          <a:xfrm>
                            <a:off x="1156314" y="1516323"/>
                            <a:ext cx="217203" cy="479507"/>
                          </a:xfrm>
                          <a:custGeom>
                            <a:avLst/>
                            <a:gdLst>
                              <a:gd name="T0" fmla="*/ 0 w 342"/>
                              <a:gd name="T1" fmla="*/ 479425 h 755"/>
                              <a:gd name="T2" fmla="*/ 0 w 342"/>
                              <a:gd name="T3" fmla="*/ 0 h 755"/>
                              <a:gd name="T4" fmla="*/ 217170 w 342"/>
                              <a:gd name="T5" fmla="*/ 0 h 755"/>
                              <a:gd name="T6" fmla="*/ 0 60000 65536"/>
                              <a:gd name="T7" fmla="*/ 0 60000 65536"/>
                              <a:gd name="T8" fmla="*/ 0 60000 65536"/>
                            </a:gdLst>
                            <a:ahLst/>
                            <a:cxnLst>
                              <a:cxn ang="T6">
                                <a:pos x="T0" y="T1"/>
                              </a:cxn>
                              <a:cxn ang="T7">
                                <a:pos x="T2" y="T3"/>
                              </a:cxn>
                              <a:cxn ang="T8">
                                <a:pos x="T4" y="T5"/>
                              </a:cxn>
                            </a:cxnLst>
                            <a:rect l="0" t="0" r="r" b="b"/>
                            <a:pathLst>
                              <a:path w="342" h="755">
                                <a:moveTo>
                                  <a:pt x="0" y="755"/>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1" name="Rectangle 1593"/>
                        <wps:cNvSpPr>
                          <a:spLocks noChangeArrowheads="1"/>
                        </wps:cNvSpPr>
                        <wps:spPr bwMode="auto">
                          <a:xfrm>
                            <a:off x="3011838" y="2300635"/>
                            <a:ext cx="16281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wt/BDG/203/2006/G12P</w:t>
                              </w:r>
                            </w:p>
                          </w:txbxContent>
                        </wps:txbx>
                        <wps:bodyPr rot="0" vert="horz" wrap="none" lIns="0" tIns="0" rIns="0" bIns="0" anchor="t" anchorCtr="0" upright="1">
                          <a:spAutoFit/>
                        </wps:bodyPr>
                      </wps:wsp>
                      <wps:wsp>
                        <wps:cNvPr id="4082" name="Freeform 1594"/>
                        <wps:cNvSpPr>
                          <a:spLocks/>
                        </wps:cNvSpPr>
                        <wps:spPr bwMode="auto">
                          <a:xfrm>
                            <a:off x="2459331" y="2357136"/>
                            <a:ext cx="434305" cy="123202"/>
                          </a:xfrm>
                          <a:custGeom>
                            <a:avLst/>
                            <a:gdLst>
                              <a:gd name="T0" fmla="*/ 0 w 684"/>
                              <a:gd name="T1" fmla="*/ 123190 h 194"/>
                              <a:gd name="T2" fmla="*/ 0 w 684"/>
                              <a:gd name="T3" fmla="*/ 0 h 194"/>
                              <a:gd name="T4" fmla="*/ 434340 w 684"/>
                              <a:gd name="T5" fmla="*/ 0 h 194"/>
                              <a:gd name="T6" fmla="*/ 0 60000 65536"/>
                              <a:gd name="T7" fmla="*/ 0 60000 65536"/>
                              <a:gd name="T8" fmla="*/ 0 60000 65536"/>
                            </a:gdLst>
                            <a:ahLst/>
                            <a:cxnLst>
                              <a:cxn ang="T6">
                                <a:pos x="T0" y="T1"/>
                              </a:cxn>
                              <a:cxn ang="T7">
                                <a:pos x="T2" y="T3"/>
                              </a:cxn>
                              <a:cxn ang="T8">
                                <a:pos x="T4" y="T5"/>
                              </a:cxn>
                            </a:cxnLst>
                            <a:rect l="0" t="0" r="r" b="b"/>
                            <a:pathLst>
                              <a:path w="684" h="194">
                                <a:moveTo>
                                  <a:pt x="0" y="194"/>
                                </a:moveTo>
                                <a:lnTo>
                                  <a:pt x="0" y="0"/>
                                </a:lnTo>
                                <a:lnTo>
                                  <a:pt x="684"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3" name="Rectangle 1595"/>
                        <wps:cNvSpPr>
                          <a:spLocks noChangeArrowheads="1"/>
                        </wps:cNvSpPr>
                        <wps:spPr bwMode="auto">
                          <a:xfrm>
                            <a:off x="3011838" y="2470137"/>
                            <a:ext cx="17316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wt/BDG/SK327/2006/G12P</w:t>
                              </w:r>
                            </w:p>
                          </w:txbxContent>
                        </wps:txbx>
                        <wps:bodyPr rot="0" vert="horz" wrap="none" lIns="0" tIns="0" rIns="0" bIns="0" anchor="t" anchorCtr="0" upright="1">
                          <a:spAutoFit/>
                        </wps:bodyPr>
                      </wps:wsp>
                      <wps:wsp>
                        <wps:cNvPr id="4084" name="Freeform 1596"/>
                        <wps:cNvSpPr>
                          <a:spLocks/>
                        </wps:cNvSpPr>
                        <wps:spPr bwMode="auto">
                          <a:xfrm>
                            <a:off x="2676533" y="2526638"/>
                            <a:ext cx="217103" cy="80701"/>
                          </a:xfrm>
                          <a:custGeom>
                            <a:avLst/>
                            <a:gdLst>
                              <a:gd name="T0" fmla="*/ 0 w 342"/>
                              <a:gd name="T1" fmla="*/ 80645 h 127"/>
                              <a:gd name="T2" fmla="*/ 0 w 342"/>
                              <a:gd name="T3" fmla="*/ 0 h 127"/>
                              <a:gd name="T4" fmla="*/ 217170 w 342"/>
                              <a:gd name="T5" fmla="*/ 0 h 127"/>
                              <a:gd name="T6" fmla="*/ 0 60000 65536"/>
                              <a:gd name="T7" fmla="*/ 0 60000 65536"/>
                              <a:gd name="T8" fmla="*/ 0 60000 65536"/>
                            </a:gdLst>
                            <a:ahLst/>
                            <a:cxnLst>
                              <a:cxn ang="T6">
                                <a:pos x="T0" y="T1"/>
                              </a:cxn>
                              <a:cxn ang="T7">
                                <a:pos x="T2" y="T3"/>
                              </a:cxn>
                              <a:cxn ang="T8">
                                <a:pos x="T4" y="T5"/>
                              </a:cxn>
                            </a:cxnLst>
                            <a:rect l="0" t="0" r="r" b="b"/>
                            <a:pathLst>
                              <a:path w="342" h="127">
                                <a:moveTo>
                                  <a:pt x="0" y="127"/>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5" name="Rectangle 1597"/>
                        <wps:cNvSpPr>
                          <a:spLocks noChangeArrowheads="1"/>
                        </wps:cNvSpPr>
                        <wps:spPr bwMode="auto">
                          <a:xfrm>
                            <a:off x="3011838" y="2639040"/>
                            <a:ext cx="17316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wt/BDG/SK423/2005/G12P</w:t>
                              </w:r>
                            </w:p>
                          </w:txbxContent>
                        </wps:txbx>
                        <wps:bodyPr rot="0" vert="horz" wrap="none" lIns="0" tIns="0" rIns="0" bIns="0" anchor="t" anchorCtr="0" upright="1">
                          <a:spAutoFit/>
                        </wps:bodyPr>
                      </wps:wsp>
                      <wps:wsp>
                        <wps:cNvPr id="4086" name="Freeform 1598"/>
                        <wps:cNvSpPr>
                          <a:spLocks/>
                        </wps:cNvSpPr>
                        <wps:spPr bwMode="auto">
                          <a:xfrm>
                            <a:off x="2676533" y="2614240"/>
                            <a:ext cx="217103" cy="81301"/>
                          </a:xfrm>
                          <a:custGeom>
                            <a:avLst/>
                            <a:gdLst>
                              <a:gd name="T0" fmla="*/ 0 w 342"/>
                              <a:gd name="T1" fmla="*/ 0 h 128"/>
                              <a:gd name="T2" fmla="*/ 0 w 342"/>
                              <a:gd name="T3" fmla="*/ 81280 h 128"/>
                              <a:gd name="T4" fmla="*/ 217170 w 342"/>
                              <a:gd name="T5" fmla="*/ 81280 h 128"/>
                              <a:gd name="T6" fmla="*/ 0 60000 65536"/>
                              <a:gd name="T7" fmla="*/ 0 60000 65536"/>
                              <a:gd name="T8" fmla="*/ 0 60000 65536"/>
                            </a:gdLst>
                            <a:ahLst/>
                            <a:cxnLst>
                              <a:cxn ang="T6">
                                <a:pos x="T0" y="T1"/>
                              </a:cxn>
                              <a:cxn ang="T7">
                                <a:pos x="T2" y="T3"/>
                              </a:cxn>
                              <a:cxn ang="T8">
                                <a:pos x="T4" y="T5"/>
                              </a:cxn>
                            </a:cxnLst>
                            <a:rect l="0" t="0" r="r" b="b"/>
                            <a:pathLst>
                              <a:path w="342" h="128">
                                <a:moveTo>
                                  <a:pt x="0" y="0"/>
                                </a:moveTo>
                                <a:lnTo>
                                  <a:pt x="0" y="128"/>
                                </a:lnTo>
                                <a:lnTo>
                                  <a:pt x="342" y="128"/>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7" name="Freeform 1599"/>
                        <wps:cNvSpPr>
                          <a:spLocks/>
                        </wps:cNvSpPr>
                        <wps:spPr bwMode="auto">
                          <a:xfrm>
                            <a:off x="2459331" y="2487238"/>
                            <a:ext cx="217203" cy="123902"/>
                          </a:xfrm>
                          <a:custGeom>
                            <a:avLst/>
                            <a:gdLst>
                              <a:gd name="T0" fmla="*/ 0 w 342"/>
                              <a:gd name="T1" fmla="*/ 0 h 195"/>
                              <a:gd name="T2" fmla="*/ 0 w 342"/>
                              <a:gd name="T3" fmla="*/ 123825 h 195"/>
                              <a:gd name="T4" fmla="*/ 217170 w 342"/>
                              <a:gd name="T5" fmla="*/ 123825 h 195"/>
                              <a:gd name="T6" fmla="*/ 0 60000 65536"/>
                              <a:gd name="T7" fmla="*/ 0 60000 65536"/>
                              <a:gd name="T8" fmla="*/ 0 60000 65536"/>
                            </a:gdLst>
                            <a:ahLst/>
                            <a:cxnLst>
                              <a:cxn ang="T6">
                                <a:pos x="T0" y="T1"/>
                              </a:cxn>
                              <a:cxn ang="T7">
                                <a:pos x="T2" y="T3"/>
                              </a:cxn>
                              <a:cxn ang="T8">
                                <a:pos x="T4" y="T5"/>
                              </a:cxn>
                            </a:cxnLst>
                            <a:rect l="0" t="0" r="r" b="b"/>
                            <a:pathLst>
                              <a:path w="342" h="195">
                                <a:moveTo>
                                  <a:pt x="0" y="0"/>
                                </a:moveTo>
                                <a:lnTo>
                                  <a:pt x="0" y="195"/>
                                </a:lnTo>
                                <a:lnTo>
                                  <a:pt x="342" y="195"/>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8" name="Freeform 1600"/>
                        <wps:cNvSpPr>
                          <a:spLocks/>
                        </wps:cNvSpPr>
                        <wps:spPr bwMode="auto">
                          <a:xfrm>
                            <a:off x="1156314" y="2002730"/>
                            <a:ext cx="1303016" cy="481407"/>
                          </a:xfrm>
                          <a:custGeom>
                            <a:avLst/>
                            <a:gdLst>
                              <a:gd name="T0" fmla="*/ 0 w 2052"/>
                              <a:gd name="T1" fmla="*/ 0 h 758"/>
                              <a:gd name="T2" fmla="*/ 0 w 2052"/>
                              <a:gd name="T3" fmla="*/ 481330 h 758"/>
                              <a:gd name="T4" fmla="*/ 1303020 w 2052"/>
                              <a:gd name="T5" fmla="*/ 481330 h 758"/>
                              <a:gd name="T6" fmla="*/ 0 60000 65536"/>
                              <a:gd name="T7" fmla="*/ 0 60000 65536"/>
                              <a:gd name="T8" fmla="*/ 0 60000 65536"/>
                            </a:gdLst>
                            <a:ahLst/>
                            <a:cxnLst>
                              <a:cxn ang="T6">
                                <a:pos x="T0" y="T1"/>
                              </a:cxn>
                              <a:cxn ang="T7">
                                <a:pos x="T2" y="T3"/>
                              </a:cxn>
                              <a:cxn ang="T8">
                                <a:pos x="T4" y="T5"/>
                              </a:cxn>
                            </a:cxnLst>
                            <a:rect l="0" t="0" r="r" b="b"/>
                            <a:pathLst>
                              <a:path w="2052" h="758">
                                <a:moveTo>
                                  <a:pt x="0" y="0"/>
                                </a:moveTo>
                                <a:lnTo>
                                  <a:pt x="0" y="758"/>
                                </a:lnTo>
                                <a:lnTo>
                                  <a:pt x="2052" y="758"/>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9" name="Freeform 1601"/>
                        <wps:cNvSpPr>
                          <a:spLocks/>
                        </wps:cNvSpPr>
                        <wps:spPr bwMode="auto">
                          <a:xfrm>
                            <a:off x="939112" y="1998930"/>
                            <a:ext cx="217203" cy="492207"/>
                          </a:xfrm>
                          <a:custGeom>
                            <a:avLst/>
                            <a:gdLst>
                              <a:gd name="T0" fmla="*/ 0 w 342"/>
                              <a:gd name="T1" fmla="*/ 492125 h 775"/>
                              <a:gd name="T2" fmla="*/ 0 w 342"/>
                              <a:gd name="T3" fmla="*/ 0 h 775"/>
                              <a:gd name="T4" fmla="*/ 217170 w 342"/>
                              <a:gd name="T5" fmla="*/ 0 h 775"/>
                              <a:gd name="T6" fmla="*/ 0 60000 65536"/>
                              <a:gd name="T7" fmla="*/ 0 60000 65536"/>
                              <a:gd name="T8" fmla="*/ 0 60000 65536"/>
                            </a:gdLst>
                            <a:ahLst/>
                            <a:cxnLst>
                              <a:cxn ang="T6">
                                <a:pos x="T0" y="T1"/>
                              </a:cxn>
                              <a:cxn ang="T7">
                                <a:pos x="T2" y="T3"/>
                              </a:cxn>
                              <a:cxn ang="T8">
                                <a:pos x="T4" y="T5"/>
                              </a:cxn>
                            </a:cxnLst>
                            <a:rect l="0" t="0" r="r" b="b"/>
                            <a:pathLst>
                              <a:path w="342" h="775">
                                <a:moveTo>
                                  <a:pt x="0" y="775"/>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0" name="Rectangle 1602"/>
                        <wps:cNvSpPr>
                          <a:spLocks noChangeArrowheads="1"/>
                        </wps:cNvSpPr>
                        <wps:spPr bwMode="auto">
                          <a:xfrm>
                            <a:off x="3011838" y="2808643"/>
                            <a:ext cx="17316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wt/IND/36B2/XXXX/G12PX</w:t>
                              </w:r>
                            </w:p>
                          </w:txbxContent>
                        </wps:txbx>
                        <wps:bodyPr rot="0" vert="horz" wrap="none" lIns="0" tIns="0" rIns="0" bIns="0" anchor="t" anchorCtr="0" upright="1">
                          <a:spAutoFit/>
                        </wps:bodyPr>
                      </wps:wsp>
                      <wps:wsp>
                        <wps:cNvPr id="4091" name="Freeform 1603"/>
                        <wps:cNvSpPr>
                          <a:spLocks/>
                        </wps:cNvSpPr>
                        <wps:spPr bwMode="auto">
                          <a:xfrm>
                            <a:off x="2459331" y="2865143"/>
                            <a:ext cx="434305" cy="123202"/>
                          </a:xfrm>
                          <a:custGeom>
                            <a:avLst/>
                            <a:gdLst>
                              <a:gd name="T0" fmla="*/ 0 w 684"/>
                              <a:gd name="T1" fmla="*/ 123190 h 194"/>
                              <a:gd name="T2" fmla="*/ 0 w 684"/>
                              <a:gd name="T3" fmla="*/ 0 h 194"/>
                              <a:gd name="T4" fmla="*/ 434340 w 684"/>
                              <a:gd name="T5" fmla="*/ 0 h 194"/>
                              <a:gd name="T6" fmla="*/ 0 60000 65536"/>
                              <a:gd name="T7" fmla="*/ 0 60000 65536"/>
                              <a:gd name="T8" fmla="*/ 0 60000 65536"/>
                            </a:gdLst>
                            <a:ahLst/>
                            <a:cxnLst>
                              <a:cxn ang="T6">
                                <a:pos x="T0" y="T1"/>
                              </a:cxn>
                              <a:cxn ang="T7">
                                <a:pos x="T2" y="T3"/>
                              </a:cxn>
                              <a:cxn ang="T8">
                                <a:pos x="T4" y="T5"/>
                              </a:cxn>
                            </a:cxnLst>
                            <a:rect l="0" t="0" r="r" b="b"/>
                            <a:pathLst>
                              <a:path w="684" h="194">
                                <a:moveTo>
                                  <a:pt x="0" y="194"/>
                                </a:moveTo>
                                <a:lnTo>
                                  <a:pt x="0" y="0"/>
                                </a:lnTo>
                                <a:lnTo>
                                  <a:pt x="684"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2" name="Rectangle 1604"/>
                        <wps:cNvSpPr>
                          <a:spLocks noChangeArrowheads="1"/>
                        </wps:cNvSpPr>
                        <wps:spPr bwMode="auto">
                          <a:xfrm>
                            <a:off x="3011838" y="2977545"/>
                            <a:ext cx="17964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wt/ZAF/3133WC/2009/G12P</w:t>
                              </w:r>
                            </w:p>
                          </w:txbxContent>
                        </wps:txbx>
                        <wps:bodyPr rot="0" vert="horz" wrap="none" lIns="0" tIns="0" rIns="0" bIns="0" anchor="t" anchorCtr="0" upright="1">
                          <a:spAutoFit/>
                        </wps:bodyPr>
                      </wps:wsp>
                      <wps:wsp>
                        <wps:cNvPr id="4093" name="Freeform 1605"/>
                        <wps:cNvSpPr>
                          <a:spLocks/>
                        </wps:cNvSpPr>
                        <wps:spPr bwMode="auto">
                          <a:xfrm>
                            <a:off x="2676533" y="3034046"/>
                            <a:ext cx="217103" cy="81301"/>
                          </a:xfrm>
                          <a:custGeom>
                            <a:avLst/>
                            <a:gdLst>
                              <a:gd name="T0" fmla="*/ 0 w 342"/>
                              <a:gd name="T1" fmla="*/ 81280 h 128"/>
                              <a:gd name="T2" fmla="*/ 0 w 342"/>
                              <a:gd name="T3" fmla="*/ 0 h 128"/>
                              <a:gd name="T4" fmla="*/ 217170 w 342"/>
                              <a:gd name="T5" fmla="*/ 0 h 128"/>
                              <a:gd name="T6" fmla="*/ 0 60000 65536"/>
                              <a:gd name="T7" fmla="*/ 0 60000 65536"/>
                              <a:gd name="T8" fmla="*/ 0 60000 65536"/>
                            </a:gdLst>
                            <a:ahLst/>
                            <a:cxnLst>
                              <a:cxn ang="T6">
                                <a:pos x="T0" y="T1"/>
                              </a:cxn>
                              <a:cxn ang="T7">
                                <a:pos x="T2" y="T3"/>
                              </a:cxn>
                              <a:cxn ang="T8">
                                <a:pos x="T4" y="T5"/>
                              </a:cxn>
                            </a:cxnLst>
                            <a:rect l="0" t="0" r="r" b="b"/>
                            <a:pathLst>
                              <a:path w="342" h="128">
                                <a:moveTo>
                                  <a:pt x="0" y="128"/>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4" name="Rectangle 1606"/>
                        <wps:cNvSpPr>
                          <a:spLocks noChangeArrowheads="1"/>
                        </wps:cNvSpPr>
                        <wps:spPr bwMode="auto">
                          <a:xfrm>
                            <a:off x="3011838" y="3147048"/>
                            <a:ext cx="17964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wt/ZAF/3176WC/2009/G12P</w:t>
                              </w:r>
                            </w:p>
                          </w:txbxContent>
                        </wps:txbx>
                        <wps:bodyPr rot="0" vert="horz" wrap="none" lIns="0" tIns="0" rIns="0" bIns="0" anchor="t" anchorCtr="0" upright="1">
                          <a:spAutoFit/>
                        </wps:bodyPr>
                      </wps:wsp>
                      <wps:wsp>
                        <wps:cNvPr id="4095" name="Freeform 1607"/>
                        <wps:cNvSpPr>
                          <a:spLocks/>
                        </wps:cNvSpPr>
                        <wps:spPr bwMode="auto">
                          <a:xfrm>
                            <a:off x="2676533" y="3122247"/>
                            <a:ext cx="217103" cy="81301"/>
                          </a:xfrm>
                          <a:custGeom>
                            <a:avLst/>
                            <a:gdLst>
                              <a:gd name="T0" fmla="*/ 0 w 342"/>
                              <a:gd name="T1" fmla="*/ 0 h 128"/>
                              <a:gd name="T2" fmla="*/ 0 w 342"/>
                              <a:gd name="T3" fmla="*/ 81280 h 128"/>
                              <a:gd name="T4" fmla="*/ 217170 w 342"/>
                              <a:gd name="T5" fmla="*/ 81280 h 128"/>
                              <a:gd name="T6" fmla="*/ 0 60000 65536"/>
                              <a:gd name="T7" fmla="*/ 0 60000 65536"/>
                              <a:gd name="T8" fmla="*/ 0 60000 65536"/>
                            </a:gdLst>
                            <a:ahLst/>
                            <a:cxnLst>
                              <a:cxn ang="T6">
                                <a:pos x="T0" y="T1"/>
                              </a:cxn>
                              <a:cxn ang="T7">
                                <a:pos x="T2" y="T3"/>
                              </a:cxn>
                              <a:cxn ang="T8">
                                <a:pos x="T4" y="T5"/>
                              </a:cxn>
                            </a:cxnLst>
                            <a:rect l="0" t="0" r="r" b="b"/>
                            <a:pathLst>
                              <a:path w="342" h="128">
                                <a:moveTo>
                                  <a:pt x="0" y="0"/>
                                </a:moveTo>
                                <a:lnTo>
                                  <a:pt x="0" y="128"/>
                                </a:lnTo>
                                <a:lnTo>
                                  <a:pt x="342" y="128"/>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6" name="Freeform 1608"/>
                        <wps:cNvSpPr>
                          <a:spLocks/>
                        </wps:cNvSpPr>
                        <wps:spPr bwMode="auto">
                          <a:xfrm>
                            <a:off x="2459331" y="2995245"/>
                            <a:ext cx="217203" cy="123202"/>
                          </a:xfrm>
                          <a:custGeom>
                            <a:avLst/>
                            <a:gdLst>
                              <a:gd name="T0" fmla="*/ 0 w 342"/>
                              <a:gd name="T1" fmla="*/ 0 h 194"/>
                              <a:gd name="T2" fmla="*/ 0 w 342"/>
                              <a:gd name="T3" fmla="*/ 123190 h 194"/>
                              <a:gd name="T4" fmla="*/ 217170 w 342"/>
                              <a:gd name="T5" fmla="*/ 123190 h 194"/>
                              <a:gd name="T6" fmla="*/ 0 60000 65536"/>
                              <a:gd name="T7" fmla="*/ 0 60000 65536"/>
                              <a:gd name="T8" fmla="*/ 0 60000 65536"/>
                            </a:gdLst>
                            <a:ahLst/>
                            <a:cxnLst>
                              <a:cxn ang="T6">
                                <a:pos x="T0" y="T1"/>
                              </a:cxn>
                              <a:cxn ang="T7">
                                <a:pos x="T2" y="T3"/>
                              </a:cxn>
                              <a:cxn ang="T8">
                                <a:pos x="T4" y="T5"/>
                              </a:cxn>
                            </a:cxnLst>
                            <a:rect l="0" t="0" r="r" b="b"/>
                            <a:pathLst>
                              <a:path w="342" h="194">
                                <a:moveTo>
                                  <a:pt x="0" y="0"/>
                                </a:moveTo>
                                <a:lnTo>
                                  <a:pt x="0" y="194"/>
                                </a:lnTo>
                                <a:lnTo>
                                  <a:pt x="342" y="19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7" name="Freeform 1609"/>
                        <wps:cNvSpPr>
                          <a:spLocks/>
                        </wps:cNvSpPr>
                        <wps:spPr bwMode="auto">
                          <a:xfrm>
                            <a:off x="939112" y="2498038"/>
                            <a:ext cx="1520219" cy="493407"/>
                          </a:xfrm>
                          <a:custGeom>
                            <a:avLst/>
                            <a:gdLst>
                              <a:gd name="T0" fmla="*/ 0 w 2394"/>
                              <a:gd name="T1" fmla="*/ 0 h 777"/>
                              <a:gd name="T2" fmla="*/ 0 w 2394"/>
                              <a:gd name="T3" fmla="*/ 493395 h 777"/>
                              <a:gd name="T4" fmla="*/ 1520190 w 2394"/>
                              <a:gd name="T5" fmla="*/ 493395 h 777"/>
                              <a:gd name="T6" fmla="*/ 0 60000 65536"/>
                              <a:gd name="T7" fmla="*/ 0 60000 65536"/>
                              <a:gd name="T8" fmla="*/ 0 60000 65536"/>
                            </a:gdLst>
                            <a:ahLst/>
                            <a:cxnLst>
                              <a:cxn ang="T6">
                                <a:pos x="T0" y="T1"/>
                              </a:cxn>
                              <a:cxn ang="T7">
                                <a:pos x="T2" y="T3"/>
                              </a:cxn>
                              <a:cxn ang="T8">
                                <a:pos x="T4" y="T5"/>
                              </a:cxn>
                            </a:cxnLst>
                            <a:rect l="0" t="0" r="r" b="b"/>
                            <a:pathLst>
                              <a:path w="2394" h="777">
                                <a:moveTo>
                                  <a:pt x="0" y="0"/>
                                </a:moveTo>
                                <a:lnTo>
                                  <a:pt x="0" y="777"/>
                                </a:lnTo>
                                <a:lnTo>
                                  <a:pt x="2394" y="777"/>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8" name="Freeform 1610"/>
                        <wps:cNvSpPr>
                          <a:spLocks/>
                        </wps:cNvSpPr>
                        <wps:spPr bwMode="auto">
                          <a:xfrm>
                            <a:off x="721909" y="2494938"/>
                            <a:ext cx="217203" cy="498408"/>
                          </a:xfrm>
                          <a:custGeom>
                            <a:avLst/>
                            <a:gdLst>
                              <a:gd name="T0" fmla="*/ 0 w 342"/>
                              <a:gd name="T1" fmla="*/ 498475 h 785"/>
                              <a:gd name="T2" fmla="*/ 0 w 342"/>
                              <a:gd name="T3" fmla="*/ 0 h 785"/>
                              <a:gd name="T4" fmla="*/ 217170 w 342"/>
                              <a:gd name="T5" fmla="*/ 0 h 785"/>
                              <a:gd name="T6" fmla="*/ 0 60000 65536"/>
                              <a:gd name="T7" fmla="*/ 0 60000 65536"/>
                              <a:gd name="T8" fmla="*/ 0 60000 65536"/>
                            </a:gdLst>
                            <a:ahLst/>
                            <a:cxnLst>
                              <a:cxn ang="T6">
                                <a:pos x="T0" y="T1"/>
                              </a:cxn>
                              <a:cxn ang="T7">
                                <a:pos x="T2" y="T3"/>
                              </a:cxn>
                              <a:cxn ang="T8">
                                <a:pos x="T4" y="T5"/>
                              </a:cxn>
                            </a:cxnLst>
                            <a:rect l="0" t="0" r="r" b="b"/>
                            <a:pathLst>
                              <a:path w="342" h="785">
                                <a:moveTo>
                                  <a:pt x="0" y="785"/>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9" name="Rectangle 1611"/>
                        <wps:cNvSpPr>
                          <a:spLocks noChangeArrowheads="1"/>
                        </wps:cNvSpPr>
                        <wps:spPr bwMode="auto">
                          <a:xfrm>
                            <a:off x="3011838" y="3315950"/>
                            <a:ext cx="18427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wt/SDA/MD844/XXXX/G12PX</w:t>
                              </w:r>
                            </w:p>
                          </w:txbxContent>
                        </wps:txbx>
                        <wps:bodyPr rot="0" vert="horz" wrap="none" lIns="0" tIns="0" rIns="0" bIns="0" anchor="t" anchorCtr="0" upright="1">
                          <a:spAutoFit/>
                        </wps:bodyPr>
                      </wps:wsp>
                      <wps:wsp>
                        <wps:cNvPr id="4100" name="Freeform 1612"/>
                        <wps:cNvSpPr>
                          <a:spLocks/>
                        </wps:cNvSpPr>
                        <wps:spPr bwMode="auto">
                          <a:xfrm>
                            <a:off x="2459331" y="3372451"/>
                            <a:ext cx="434305" cy="123902"/>
                          </a:xfrm>
                          <a:custGeom>
                            <a:avLst/>
                            <a:gdLst>
                              <a:gd name="T0" fmla="*/ 0 w 684"/>
                              <a:gd name="T1" fmla="*/ 123825 h 195"/>
                              <a:gd name="T2" fmla="*/ 0 w 684"/>
                              <a:gd name="T3" fmla="*/ 0 h 195"/>
                              <a:gd name="T4" fmla="*/ 434340 w 684"/>
                              <a:gd name="T5" fmla="*/ 0 h 195"/>
                              <a:gd name="T6" fmla="*/ 0 60000 65536"/>
                              <a:gd name="T7" fmla="*/ 0 60000 65536"/>
                              <a:gd name="T8" fmla="*/ 0 60000 65536"/>
                            </a:gdLst>
                            <a:ahLst/>
                            <a:cxnLst>
                              <a:cxn ang="T6">
                                <a:pos x="T0" y="T1"/>
                              </a:cxn>
                              <a:cxn ang="T7">
                                <a:pos x="T2" y="T3"/>
                              </a:cxn>
                              <a:cxn ang="T8">
                                <a:pos x="T4" y="T5"/>
                              </a:cxn>
                            </a:cxnLst>
                            <a:rect l="0" t="0" r="r" b="b"/>
                            <a:pathLst>
                              <a:path w="684" h="195">
                                <a:moveTo>
                                  <a:pt x="0" y="195"/>
                                </a:moveTo>
                                <a:lnTo>
                                  <a:pt x="0" y="0"/>
                                </a:lnTo>
                                <a:lnTo>
                                  <a:pt x="684"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1" name="Rectangle 1613"/>
                        <wps:cNvSpPr>
                          <a:spLocks noChangeArrowheads="1"/>
                        </wps:cNvSpPr>
                        <wps:spPr bwMode="auto">
                          <a:xfrm>
                            <a:off x="3011838" y="3485553"/>
                            <a:ext cx="17894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wt/IND/ISO25/XXXX/ G12PX</w:t>
                              </w:r>
                            </w:p>
                          </w:txbxContent>
                        </wps:txbx>
                        <wps:bodyPr rot="0" vert="horz" wrap="none" lIns="0" tIns="0" rIns="0" bIns="0" anchor="t" anchorCtr="0" upright="1">
                          <a:spAutoFit/>
                        </wps:bodyPr>
                      </wps:wsp>
                      <wps:wsp>
                        <wps:cNvPr id="4102" name="Freeform 1614"/>
                        <wps:cNvSpPr>
                          <a:spLocks/>
                        </wps:cNvSpPr>
                        <wps:spPr bwMode="auto">
                          <a:xfrm>
                            <a:off x="2676533" y="3542054"/>
                            <a:ext cx="217103" cy="80601"/>
                          </a:xfrm>
                          <a:custGeom>
                            <a:avLst/>
                            <a:gdLst>
                              <a:gd name="T0" fmla="*/ 0 w 342"/>
                              <a:gd name="T1" fmla="*/ 80645 h 127"/>
                              <a:gd name="T2" fmla="*/ 0 w 342"/>
                              <a:gd name="T3" fmla="*/ 0 h 127"/>
                              <a:gd name="T4" fmla="*/ 217170 w 342"/>
                              <a:gd name="T5" fmla="*/ 0 h 127"/>
                              <a:gd name="T6" fmla="*/ 0 60000 65536"/>
                              <a:gd name="T7" fmla="*/ 0 60000 65536"/>
                              <a:gd name="T8" fmla="*/ 0 60000 65536"/>
                            </a:gdLst>
                            <a:ahLst/>
                            <a:cxnLst>
                              <a:cxn ang="T6">
                                <a:pos x="T0" y="T1"/>
                              </a:cxn>
                              <a:cxn ang="T7">
                                <a:pos x="T2" y="T3"/>
                              </a:cxn>
                              <a:cxn ang="T8">
                                <a:pos x="T4" y="T5"/>
                              </a:cxn>
                            </a:cxnLst>
                            <a:rect l="0" t="0" r="r" b="b"/>
                            <a:pathLst>
                              <a:path w="342" h="127">
                                <a:moveTo>
                                  <a:pt x="0" y="127"/>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3" name="Rectangle 1615"/>
                        <wps:cNvSpPr>
                          <a:spLocks noChangeArrowheads="1"/>
                        </wps:cNvSpPr>
                        <wps:spPr bwMode="auto">
                          <a:xfrm>
                            <a:off x="3011838" y="3654455"/>
                            <a:ext cx="17354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wt/USA/Se585/XXXX/G12P</w:t>
                              </w:r>
                            </w:p>
                          </w:txbxContent>
                        </wps:txbx>
                        <wps:bodyPr rot="0" vert="horz" wrap="none" lIns="0" tIns="0" rIns="0" bIns="0" anchor="t" anchorCtr="0" upright="1">
                          <a:spAutoFit/>
                        </wps:bodyPr>
                      </wps:wsp>
                      <wps:wsp>
                        <wps:cNvPr id="4104" name="Freeform 1616"/>
                        <wps:cNvSpPr>
                          <a:spLocks/>
                        </wps:cNvSpPr>
                        <wps:spPr bwMode="auto">
                          <a:xfrm>
                            <a:off x="2676533" y="3630255"/>
                            <a:ext cx="217103" cy="80701"/>
                          </a:xfrm>
                          <a:custGeom>
                            <a:avLst/>
                            <a:gdLst>
                              <a:gd name="T0" fmla="*/ 0 w 342"/>
                              <a:gd name="T1" fmla="*/ 0 h 127"/>
                              <a:gd name="T2" fmla="*/ 0 w 342"/>
                              <a:gd name="T3" fmla="*/ 80645 h 127"/>
                              <a:gd name="T4" fmla="*/ 217170 w 342"/>
                              <a:gd name="T5" fmla="*/ 80645 h 127"/>
                              <a:gd name="T6" fmla="*/ 0 60000 65536"/>
                              <a:gd name="T7" fmla="*/ 0 60000 65536"/>
                              <a:gd name="T8" fmla="*/ 0 60000 65536"/>
                            </a:gdLst>
                            <a:ahLst/>
                            <a:cxnLst>
                              <a:cxn ang="T6">
                                <a:pos x="T0" y="T1"/>
                              </a:cxn>
                              <a:cxn ang="T7">
                                <a:pos x="T2" y="T3"/>
                              </a:cxn>
                              <a:cxn ang="T8">
                                <a:pos x="T4" y="T5"/>
                              </a:cxn>
                            </a:cxnLst>
                            <a:rect l="0" t="0" r="r" b="b"/>
                            <a:pathLst>
                              <a:path w="342" h="127">
                                <a:moveTo>
                                  <a:pt x="0" y="0"/>
                                </a:moveTo>
                                <a:lnTo>
                                  <a:pt x="0" y="127"/>
                                </a:lnTo>
                                <a:lnTo>
                                  <a:pt x="342" y="127"/>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5" name="Freeform 1617"/>
                        <wps:cNvSpPr>
                          <a:spLocks/>
                        </wps:cNvSpPr>
                        <wps:spPr bwMode="auto">
                          <a:xfrm>
                            <a:off x="2459331" y="3503253"/>
                            <a:ext cx="217203" cy="123202"/>
                          </a:xfrm>
                          <a:custGeom>
                            <a:avLst/>
                            <a:gdLst>
                              <a:gd name="T0" fmla="*/ 0 w 342"/>
                              <a:gd name="T1" fmla="*/ 0 h 194"/>
                              <a:gd name="T2" fmla="*/ 0 w 342"/>
                              <a:gd name="T3" fmla="*/ 123190 h 194"/>
                              <a:gd name="T4" fmla="*/ 217170 w 342"/>
                              <a:gd name="T5" fmla="*/ 123190 h 194"/>
                              <a:gd name="T6" fmla="*/ 0 60000 65536"/>
                              <a:gd name="T7" fmla="*/ 0 60000 65536"/>
                              <a:gd name="T8" fmla="*/ 0 60000 65536"/>
                            </a:gdLst>
                            <a:ahLst/>
                            <a:cxnLst>
                              <a:cxn ang="T6">
                                <a:pos x="T0" y="T1"/>
                              </a:cxn>
                              <a:cxn ang="T7">
                                <a:pos x="T2" y="T3"/>
                              </a:cxn>
                              <a:cxn ang="T8">
                                <a:pos x="T4" y="T5"/>
                              </a:cxn>
                            </a:cxnLst>
                            <a:rect l="0" t="0" r="r" b="b"/>
                            <a:pathLst>
                              <a:path w="342" h="194">
                                <a:moveTo>
                                  <a:pt x="0" y="0"/>
                                </a:moveTo>
                                <a:lnTo>
                                  <a:pt x="0" y="194"/>
                                </a:lnTo>
                                <a:lnTo>
                                  <a:pt x="342" y="19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6" name="Freeform 1618"/>
                        <wps:cNvSpPr>
                          <a:spLocks/>
                        </wps:cNvSpPr>
                        <wps:spPr bwMode="auto">
                          <a:xfrm>
                            <a:off x="721909" y="3000346"/>
                            <a:ext cx="1737422" cy="499108"/>
                          </a:xfrm>
                          <a:custGeom>
                            <a:avLst/>
                            <a:gdLst>
                              <a:gd name="T0" fmla="*/ 0 w 2736"/>
                              <a:gd name="T1" fmla="*/ 0 h 786"/>
                              <a:gd name="T2" fmla="*/ 0 w 2736"/>
                              <a:gd name="T3" fmla="*/ 499110 h 786"/>
                              <a:gd name="T4" fmla="*/ 1737360 w 2736"/>
                              <a:gd name="T5" fmla="*/ 499110 h 786"/>
                              <a:gd name="T6" fmla="*/ 0 60000 65536"/>
                              <a:gd name="T7" fmla="*/ 0 60000 65536"/>
                              <a:gd name="T8" fmla="*/ 0 60000 65536"/>
                            </a:gdLst>
                            <a:ahLst/>
                            <a:cxnLst>
                              <a:cxn ang="T6">
                                <a:pos x="T0" y="T1"/>
                              </a:cxn>
                              <a:cxn ang="T7">
                                <a:pos x="T2" y="T3"/>
                              </a:cxn>
                              <a:cxn ang="T8">
                                <a:pos x="T4" y="T5"/>
                              </a:cxn>
                            </a:cxnLst>
                            <a:rect l="0" t="0" r="r" b="b"/>
                            <a:pathLst>
                              <a:path w="2736" h="786">
                                <a:moveTo>
                                  <a:pt x="0" y="0"/>
                                </a:moveTo>
                                <a:lnTo>
                                  <a:pt x="0" y="786"/>
                                </a:lnTo>
                                <a:lnTo>
                                  <a:pt x="2736" y="786"/>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7" name="Freeform 1619"/>
                        <wps:cNvSpPr>
                          <a:spLocks/>
                        </wps:cNvSpPr>
                        <wps:spPr bwMode="auto">
                          <a:xfrm>
                            <a:off x="5276266" y="100302"/>
                            <a:ext cx="39300" cy="3645555"/>
                          </a:xfrm>
                          <a:custGeom>
                            <a:avLst/>
                            <a:gdLst>
                              <a:gd name="T0" fmla="*/ 0 w 62"/>
                              <a:gd name="T1" fmla="*/ 0 h 5741"/>
                              <a:gd name="T2" fmla="*/ 39370 w 62"/>
                              <a:gd name="T3" fmla="*/ 0 h 5741"/>
                              <a:gd name="T4" fmla="*/ 39370 w 62"/>
                              <a:gd name="T5" fmla="*/ 3645535 h 5741"/>
                              <a:gd name="T6" fmla="*/ 0 w 62"/>
                              <a:gd name="T7" fmla="*/ 3645535 h 574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2" h="5741">
                                <a:moveTo>
                                  <a:pt x="0" y="0"/>
                                </a:moveTo>
                                <a:lnTo>
                                  <a:pt x="62" y="0"/>
                                </a:lnTo>
                                <a:lnTo>
                                  <a:pt x="62" y="5741"/>
                                </a:lnTo>
                                <a:lnTo>
                                  <a:pt x="0" y="5741"/>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8" name="Rectangle 1620"/>
                        <wps:cNvSpPr>
                          <a:spLocks noChangeArrowheads="1"/>
                        </wps:cNvSpPr>
                        <wps:spPr bwMode="auto">
                          <a:xfrm>
                            <a:off x="5315566" y="1872628"/>
                            <a:ext cx="465506" cy="215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Lineage 3</w:t>
                              </w:r>
                            </w:p>
                          </w:txbxContent>
                        </wps:txbx>
                        <wps:bodyPr rot="0" vert="horz" wrap="square" lIns="0" tIns="0" rIns="0" bIns="0" anchor="t" anchorCtr="0" upright="1">
                          <a:noAutofit/>
                        </wps:bodyPr>
                      </wps:wsp>
                      <wps:wsp>
                        <wps:cNvPr id="4109" name="Line 1621"/>
                        <wps:cNvCnPr>
                          <a:cxnSpLocks noChangeShapeType="1"/>
                        </wps:cNvCnPr>
                        <wps:spPr bwMode="auto">
                          <a:xfrm>
                            <a:off x="508606" y="2997245"/>
                            <a:ext cx="213303"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10" name="Rectangle 1622"/>
                        <wps:cNvSpPr>
                          <a:spLocks noChangeArrowheads="1"/>
                        </wps:cNvSpPr>
                        <wps:spPr bwMode="auto">
                          <a:xfrm>
                            <a:off x="3011838" y="3823958"/>
                            <a:ext cx="17424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wt/THA/T152/XXXX/G12PX</w:t>
                              </w:r>
                            </w:p>
                          </w:txbxContent>
                        </wps:txbx>
                        <wps:bodyPr rot="0" vert="horz" wrap="none" lIns="0" tIns="0" rIns="0" bIns="0" anchor="t" anchorCtr="0" upright="1">
                          <a:spAutoFit/>
                        </wps:bodyPr>
                      </wps:wsp>
                      <wps:wsp>
                        <wps:cNvPr id="4111" name="Freeform 1623"/>
                        <wps:cNvSpPr>
                          <a:spLocks/>
                        </wps:cNvSpPr>
                        <wps:spPr bwMode="auto">
                          <a:xfrm>
                            <a:off x="2459331" y="3880459"/>
                            <a:ext cx="434305" cy="123202"/>
                          </a:xfrm>
                          <a:custGeom>
                            <a:avLst/>
                            <a:gdLst>
                              <a:gd name="T0" fmla="*/ 0 w 684"/>
                              <a:gd name="T1" fmla="*/ 123190 h 194"/>
                              <a:gd name="T2" fmla="*/ 0 w 684"/>
                              <a:gd name="T3" fmla="*/ 0 h 194"/>
                              <a:gd name="T4" fmla="*/ 434340 w 684"/>
                              <a:gd name="T5" fmla="*/ 0 h 194"/>
                              <a:gd name="T6" fmla="*/ 0 60000 65536"/>
                              <a:gd name="T7" fmla="*/ 0 60000 65536"/>
                              <a:gd name="T8" fmla="*/ 0 60000 65536"/>
                            </a:gdLst>
                            <a:ahLst/>
                            <a:cxnLst>
                              <a:cxn ang="T6">
                                <a:pos x="T0" y="T1"/>
                              </a:cxn>
                              <a:cxn ang="T7">
                                <a:pos x="T2" y="T3"/>
                              </a:cxn>
                              <a:cxn ang="T8">
                                <a:pos x="T4" y="T5"/>
                              </a:cxn>
                            </a:cxnLst>
                            <a:rect l="0" t="0" r="r" b="b"/>
                            <a:pathLst>
                              <a:path w="684" h="194">
                                <a:moveTo>
                                  <a:pt x="0" y="194"/>
                                </a:moveTo>
                                <a:lnTo>
                                  <a:pt x="0" y="0"/>
                                </a:lnTo>
                                <a:lnTo>
                                  <a:pt x="684"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2" name="Rectangle 1624"/>
                        <wps:cNvSpPr>
                          <a:spLocks noChangeArrowheads="1"/>
                        </wps:cNvSpPr>
                        <wps:spPr bwMode="auto">
                          <a:xfrm>
                            <a:off x="3011838" y="3993561"/>
                            <a:ext cx="16751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wt/JPN/K12/XXXX/G12PX</w:t>
                              </w:r>
                            </w:p>
                          </w:txbxContent>
                        </wps:txbx>
                        <wps:bodyPr rot="0" vert="horz" wrap="none" lIns="0" tIns="0" rIns="0" bIns="0" anchor="t" anchorCtr="0" upright="1">
                          <a:spAutoFit/>
                        </wps:bodyPr>
                      </wps:wsp>
                      <wps:wsp>
                        <wps:cNvPr id="4113" name="Freeform 1625"/>
                        <wps:cNvSpPr>
                          <a:spLocks/>
                        </wps:cNvSpPr>
                        <wps:spPr bwMode="auto">
                          <a:xfrm>
                            <a:off x="2676533" y="4049361"/>
                            <a:ext cx="217103" cy="81301"/>
                          </a:xfrm>
                          <a:custGeom>
                            <a:avLst/>
                            <a:gdLst>
                              <a:gd name="T0" fmla="*/ 0 w 342"/>
                              <a:gd name="T1" fmla="*/ 81280 h 128"/>
                              <a:gd name="T2" fmla="*/ 0 w 342"/>
                              <a:gd name="T3" fmla="*/ 0 h 128"/>
                              <a:gd name="T4" fmla="*/ 217170 w 342"/>
                              <a:gd name="T5" fmla="*/ 0 h 128"/>
                              <a:gd name="T6" fmla="*/ 0 60000 65536"/>
                              <a:gd name="T7" fmla="*/ 0 60000 65536"/>
                              <a:gd name="T8" fmla="*/ 0 60000 65536"/>
                            </a:gdLst>
                            <a:ahLst/>
                            <a:cxnLst>
                              <a:cxn ang="T6">
                                <a:pos x="T0" y="T1"/>
                              </a:cxn>
                              <a:cxn ang="T7">
                                <a:pos x="T2" y="T3"/>
                              </a:cxn>
                              <a:cxn ang="T8">
                                <a:pos x="T4" y="T5"/>
                              </a:cxn>
                            </a:cxnLst>
                            <a:rect l="0" t="0" r="r" b="b"/>
                            <a:pathLst>
                              <a:path w="342" h="128">
                                <a:moveTo>
                                  <a:pt x="0" y="128"/>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4" name="Rectangle 1626"/>
                        <wps:cNvSpPr>
                          <a:spLocks noChangeArrowheads="1"/>
                        </wps:cNvSpPr>
                        <wps:spPr bwMode="auto">
                          <a:xfrm>
                            <a:off x="3011838" y="4162463"/>
                            <a:ext cx="177863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wt/JPN/CP727/XXXX/G12PX</w:t>
                              </w:r>
                            </w:p>
                          </w:txbxContent>
                        </wps:txbx>
                        <wps:bodyPr rot="0" vert="horz" wrap="none" lIns="0" tIns="0" rIns="0" bIns="0" anchor="t" anchorCtr="0" upright="1">
                          <a:spAutoFit/>
                        </wps:bodyPr>
                      </wps:wsp>
                      <wps:wsp>
                        <wps:cNvPr id="4115" name="Freeform 1627"/>
                        <wps:cNvSpPr>
                          <a:spLocks/>
                        </wps:cNvSpPr>
                        <wps:spPr bwMode="auto">
                          <a:xfrm>
                            <a:off x="2676533" y="4137663"/>
                            <a:ext cx="217103" cy="81301"/>
                          </a:xfrm>
                          <a:custGeom>
                            <a:avLst/>
                            <a:gdLst>
                              <a:gd name="T0" fmla="*/ 0 w 342"/>
                              <a:gd name="T1" fmla="*/ 0 h 128"/>
                              <a:gd name="T2" fmla="*/ 0 w 342"/>
                              <a:gd name="T3" fmla="*/ 81280 h 128"/>
                              <a:gd name="T4" fmla="*/ 217170 w 342"/>
                              <a:gd name="T5" fmla="*/ 81280 h 128"/>
                              <a:gd name="T6" fmla="*/ 0 60000 65536"/>
                              <a:gd name="T7" fmla="*/ 0 60000 65536"/>
                              <a:gd name="T8" fmla="*/ 0 60000 65536"/>
                            </a:gdLst>
                            <a:ahLst/>
                            <a:cxnLst>
                              <a:cxn ang="T6">
                                <a:pos x="T0" y="T1"/>
                              </a:cxn>
                              <a:cxn ang="T7">
                                <a:pos x="T2" y="T3"/>
                              </a:cxn>
                              <a:cxn ang="T8">
                                <a:pos x="T4" y="T5"/>
                              </a:cxn>
                            </a:cxnLst>
                            <a:rect l="0" t="0" r="r" b="b"/>
                            <a:pathLst>
                              <a:path w="342" h="128">
                                <a:moveTo>
                                  <a:pt x="0" y="0"/>
                                </a:moveTo>
                                <a:lnTo>
                                  <a:pt x="0" y="128"/>
                                </a:lnTo>
                                <a:lnTo>
                                  <a:pt x="342" y="128"/>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6" name="Freeform 1628"/>
                        <wps:cNvSpPr>
                          <a:spLocks/>
                        </wps:cNvSpPr>
                        <wps:spPr bwMode="auto">
                          <a:xfrm>
                            <a:off x="2459331" y="4010661"/>
                            <a:ext cx="217203" cy="123802"/>
                          </a:xfrm>
                          <a:custGeom>
                            <a:avLst/>
                            <a:gdLst>
                              <a:gd name="T0" fmla="*/ 0 w 342"/>
                              <a:gd name="T1" fmla="*/ 0 h 195"/>
                              <a:gd name="T2" fmla="*/ 0 w 342"/>
                              <a:gd name="T3" fmla="*/ 123825 h 195"/>
                              <a:gd name="T4" fmla="*/ 217170 w 342"/>
                              <a:gd name="T5" fmla="*/ 123825 h 195"/>
                              <a:gd name="T6" fmla="*/ 0 60000 65536"/>
                              <a:gd name="T7" fmla="*/ 0 60000 65536"/>
                              <a:gd name="T8" fmla="*/ 0 60000 65536"/>
                            </a:gdLst>
                            <a:ahLst/>
                            <a:cxnLst>
                              <a:cxn ang="T6">
                                <a:pos x="T0" y="T1"/>
                              </a:cxn>
                              <a:cxn ang="T7">
                                <a:pos x="T2" y="T3"/>
                              </a:cxn>
                              <a:cxn ang="T8">
                                <a:pos x="T4" y="T5"/>
                              </a:cxn>
                            </a:cxnLst>
                            <a:rect l="0" t="0" r="r" b="b"/>
                            <a:pathLst>
                              <a:path w="342" h="195">
                                <a:moveTo>
                                  <a:pt x="0" y="0"/>
                                </a:moveTo>
                                <a:lnTo>
                                  <a:pt x="0" y="195"/>
                                </a:lnTo>
                                <a:lnTo>
                                  <a:pt x="342" y="195"/>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7" name="Freeform 1629"/>
                        <wps:cNvSpPr>
                          <a:spLocks/>
                        </wps:cNvSpPr>
                        <wps:spPr bwMode="auto">
                          <a:xfrm>
                            <a:off x="4801860" y="3834758"/>
                            <a:ext cx="38800" cy="429907"/>
                          </a:xfrm>
                          <a:custGeom>
                            <a:avLst/>
                            <a:gdLst>
                              <a:gd name="T0" fmla="*/ 0 w 61"/>
                              <a:gd name="T1" fmla="*/ 0 h 677"/>
                              <a:gd name="T2" fmla="*/ 38735 w 61"/>
                              <a:gd name="T3" fmla="*/ 0 h 677"/>
                              <a:gd name="T4" fmla="*/ 38735 w 61"/>
                              <a:gd name="T5" fmla="*/ 429895 h 677"/>
                              <a:gd name="T6" fmla="*/ 0 w 61"/>
                              <a:gd name="T7" fmla="*/ 429895 h 6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1" h="677">
                                <a:moveTo>
                                  <a:pt x="0" y="0"/>
                                </a:moveTo>
                                <a:lnTo>
                                  <a:pt x="61" y="0"/>
                                </a:lnTo>
                                <a:lnTo>
                                  <a:pt x="61" y="677"/>
                                </a:lnTo>
                                <a:lnTo>
                                  <a:pt x="0" y="677"/>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8" name="Rectangle 1630"/>
                        <wps:cNvSpPr>
                          <a:spLocks noChangeArrowheads="1"/>
                        </wps:cNvSpPr>
                        <wps:spPr bwMode="auto">
                          <a:xfrm>
                            <a:off x="4863461" y="3996061"/>
                            <a:ext cx="3981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2</w:t>
                              </w:r>
                            </w:p>
                          </w:txbxContent>
                        </wps:txbx>
                        <wps:bodyPr rot="0" vert="horz" wrap="none" lIns="0" tIns="0" rIns="0" bIns="0" anchor="t" anchorCtr="0" upright="1">
                          <a:spAutoFit/>
                        </wps:bodyPr>
                      </wps:wsp>
                      <wps:wsp>
                        <wps:cNvPr id="4119" name="Line 1631"/>
                        <wps:cNvCnPr>
                          <a:cxnSpLocks noChangeShapeType="1"/>
                        </wps:cNvCnPr>
                        <wps:spPr bwMode="auto">
                          <a:xfrm>
                            <a:off x="508606" y="4007461"/>
                            <a:ext cx="1950724" cy="7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20" name="Line 1632"/>
                        <wps:cNvCnPr>
                          <a:cxnSpLocks noChangeShapeType="1"/>
                        </wps:cNvCnPr>
                        <wps:spPr bwMode="auto">
                          <a:xfrm>
                            <a:off x="504806" y="2997245"/>
                            <a:ext cx="600" cy="500308"/>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21" name="Line 1633"/>
                        <wps:cNvCnPr>
                          <a:cxnSpLocks noChangeShapeType="1"/>
                        </wps:cNvCnPr>
                        <wps:spPr bwMode="auto">
                          <a:xfrm>
                            <a:off x="504806" y="3504553"/>
                            <a:ext cx="600" cy="502908"/>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22" name="Freeform 1634"/>
                        <wps:cNvSpPr>
                          <a:spLocks/>
                        </wps:cNvSpPr>
                        <wps:spPr bwMode="auto">
                          <a:xfrm>
                            <a:off x="287604" y="3501353"/>
                            <a:ext cx="217203" cy="438807"/>
                          </a:xfrm>
                          <a:custGeom>
                            <a:avLst/>
                            <a:gdLst>
                              <a:gd name="T0" fmla="*/ 0 w 342"/>
                              <a:gd name="T1" fmla="*/ 438785 h 691"/>
                              <a:gd name="T2" fmla="*/ 0 w 342"/>
                              <a:gd name="T3" fmla="*/ 0 h 691"/>
                              <a:gd name="T4" fmla="*/ 217170 w 342"/>
                              <a:gd name="T5" fmla="*/ 0 h 691"/>
                              <a:gd name="T6" fmla="*/ 0 60000 65536"/>
                              <a:gd name="T7" fmla="*/ 0 60000 65536"/>
                              <a:gd name="T8" fmla="*/ 0 60000 65536"/>
                            </a:gdLst>
                            <a:ahLst/>
                            <a:cxnLst>
                              <a:cxn ang="T6">
                                <a:pos x="T0" y="T1"/>
                              </a:cxn>
                              <a:cxn ang="T7">
                                <a:pos x="T2" y="T3"/>
                              </a:cxn>
                              <a:cxn ang="T8">
                                <a:pos x="T4" y="T5"/>
                              </a:cxn>
                            </a:cxnLst>
                            <a:rect l="0" t="0" r="r" b="b"/>
                            <a:pathLst>
                              <a:path w="342" h="691">
                                <a:moveTo>
                                  <a:pt x="0" y="691"/>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23" name="Freeform 1635"/>
                        <wps:cNvSpPr>
                          <a:spLocks/>
                        </wps:cNvSpPr>
                        <wps:spPr bwMode="auto">
                          <a:xfrm>
                            <a:off x="4686958" y="4334566"/>
                            <a:ext cx="38700" cy="92001"/>
                          </a:xfrm>
                          <a:custGeom>
                            <a:avLst/>
                            <a:gdLst>
                              <a:gd name="T0" fmla="*/ 0 w 61"/>
                              <a:gd name="T1" fmla="*/ 0 h 145"/>
                              <a:gd name="T2" fmla="*/ 38735 w 61"/>
                              <a:gd name="T3" fmla="*/ 0 h 145"/>
                              <a:gd name="T4" fmla="*/ 38735 w 61"/>
                              <a:gd name="T5" fmla="*/ 92075 h 145"/>
                              <a:gd name="T6" fmla="*/ 0 w 61"/>
                              <a:gd name="T7" fmla="*/ 92075 h 14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1" h="145">
                                <a:moveTo>
                                  <a:pt x="0" y="0"/>
                                </a:moveTo>
                                <a:lnTo>
                                  <a:pt x="61" y="0"/>
                                </a:lnTo>
                                <a:lnTo>
                                  <a:pt x="61" y="145"/>
                                </a:lnTo>
                                <a:lnTo>
                                  <a:pt x="0" y="145"/>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24" name="Rectangle 1636"/>
                        <wps:cNvSpPr>
                          <a:spLocks noChangeArrowheads="1"/>
                        </wps:cNvSpPr>
                        <wps:spPr bwMode="auto">
                          <a:xfrm>
                            <a:off x="4747259" y="4334566"/>
                            <a:ext cx="568307" cy="269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1</w:t>
                              </w:r>
                            </w:p>
                          </w:txbxContent>
                        </wps:txbx>
                        <wps:bodyPr rot="0" vert="horz" wrap="square" lIns="0" tIns="0" rIns="0" bIns="0" anchor="t" anchorCtr="0" upright="1">
                          <a:spAutoFit/>
                        </wps:bodyPr>
                      </wps:wsp>
                      <wps:wsp>
                        <wps:cNvPr id="4125" name="Rectangle 1637"/>
                        <wps:cNvSpPr>
                          <a:spLocks noChangeArrowheads="1"/>
                        </wps:cNvSpPr>
                        <wps:spPr bwMode="auto">
                          <a:xfrm>
                            <a:off x="2896836" y="4331966"/>
                            <a:ext cx="16960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wt/PHIL/L26/XXXX/G12PX</w:t>
                              </w:r>
                            </w:p>
                          </w:txbxContent>
                        </wps:txbx>
                        <wps:bodyPr rot="0" vert="horz" wrap="none" lIns="0" tIns="0" rIns="0" bIns="0" anchor="t" anchorCtr="0" upright="1">
                          <a:spAutoFit/>
                        </wps:bodyPr>
                      </wps:wsp>
                      <wps:wsp>
                        <wps:cNvPr id="4126" name="Line 1638"/>
                        <wps:cNvCnPr>
                          <a:cxnSpLocks noChangeShapeType="1"/>
                        </wps:cNvCnPr>
                        <wps:spPr bwMode="auto">
                          <a:xfrm>
                            <a:off x="291404" y="4387867"/>
                            <a:ext cx="2602232"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27" name="Line 1639"/>
                        <wps:cNvCnPr>
                          <a:cxnSpLocks noChangeShapeType="1"/>
                        </wps:cNvCnPr>
                        <wps:spPr bwMode="auto">
                          <a:xfrm>
                            <a:off x="287604" y="3947160"/>
                            <a:ext cx="600" cy="440707"/>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28" name="Freeform 1640"/>
                        <wps:cNvSpPr>
                          <a:spLocks/>
                        </wps:cNvSpPr>
                        <wps:spPr bwMode="auto">
                          <a:xfrm>
                            <a:off x="70401" y="3943960"/>
                            <a:ext cx="217203" cy="302905"/>
                          </a:xfrm>
                          <a:custGeom>
                            <a:avLst/>
                            <a:gdLst>
                              <a:gd name="T0" fmla="*/ 0 w 342"/>
                              <a:gd name="T1" fmla="*/ 302895 h 477"/>
                              <a:gd name="T2" fmla="*/ 0 w 342"/>
                              <a:gd name="T3" fmla="*/ 0 h 477"/>
                              <a:gd name="T4" fmla="*/ 217170 w 342"/>
                              <a:gd name="T5" fmla="*/ 0 h 477"/>
                              <a:gd name="T6" fmla="*/ 0 60000 65536"/>
                              <a:gd name="T7" fmla="*/ 0 60000 65536"/>
                              <a:gd name="T8" fmla="*/ 0 60000 65536"/>
                            </a:gdLst>
                            <a:ahLst/>
                            <a:cxnLst>
                              <a:cxn ang="T6">
                                <a:pos x="T0" y="T1"/>
                              </a:cxn>
                              <a:cxn ang="T7">
                                <a:pos x="T2" y="T3"/>
                              </a:cxn>
                              <a:cxn ang="T8">
                                <a:pos x="T4" y="T5"/>
                              </a:cxn>
                            </a:cxnLst>
                            <a:rect l="0" t="0" r="r" b="b"/>
                            <a:pathLst>
                              <a:path w="342" h="477">
                                <a:moveTo>
                                  <a:pt x="0" y="477"/>
                                </a:moveTo>
                                <a:lnTo>
                                  <a:pt x="0" y="0"/>
                                </a:lnTo>
                                <a:lnTo>
                                  <a:pt x="342"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29" name="Rectangle 1641"/>
                        <wps:cNvSpPr>
                          <a:spLocks noChangeArrowheads="1"/>
                        </wps:cNvSpPr>
                        <wps:spPr bwMode="auto">
                          <a:xfrm>
                            <a:off x="4565657" y="4504068"/>
                            <a:ext cx="4927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(Out group)</w:t>
                              </w:r>
                            </w:p>
                          </w:txbxContent>
                        </wps:txbx>
                        <wps:bodyPr rot="0" vert="horz" wrap="none" lIns="0" tIns="0" rIns="0" bIns="0" anchor="t" anchorCtr="0" upright="1">
                          <a:spAutoFit/>
                        </wps:bodyPr>
                      </wps:wsp>
                      <wps:wsp>
                        <wps:cNvPr id="4130" name="Rectangle 1642"/>
                        <wps:cNvSpPr>
                          <a:spLocks noChangeArrowheads="1"/>
                        </wps:cNvSpPr>
                        <wps:spPr bwMode="auto">
                          <a:xfrm>
                            <a:off x="2896836" y="4500868"/>
                            <a:ext cx="15411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lang w:val="fr-FR"/>
                                </w:rPr>
                              </w:pPr>
                              <w:r>
                                <w:rPr>
                                  <w:rFonts w:cs="Calibri"/>
                                  <w:b/>
                                  <w:color w:val="000000"/>
                                  <w:sz w:val="16"/>
                                  <w:szCs w:val="16"/>
                                  <w:lang w:val="fr-FR"/>
                                </w:rPr>
                                <w:t xml:space="preserve"> RVA/Simian-tc/USA/RRV/1975/G3P</w:t>
                              </w:r>
                            </w:p>
                          </w:txbxContent>
                        </wps:txbx>
                        <wps:bodyPr rot="0" vert="horz" wrap="none" lIns="0" tIns="0" rIns="0" bIns="0" anchor="t" anchorCtr="0" upright="1">
                          <a:spAutoFit/>
                        </wps:bodyPr>
                      </wps:wsp>
                      <wps:wsp>
                        <wps:cNvPr id="4131" name="Line 1643"/>
                        <wps:cNvCnPr>
                          <a:cxnSpLocks noChangeShapeType="1"/>
                        </wps:cNvCnPr>
                        <wps:spPr bwMode="auto">
                          <a:xfrm>
                            <a:off x="74201" y="4557369"/>
                            <a:ext cx="2819435" cy="7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32" name="Line 1644"/>
                        <wps:cNvCnPr>
                          <a:cxnSpLocks noChangeShapeType="1"/>
                        </wps:cNvCnPr>
                        <wps:spPr bwMode="auto">
                          <a:xfrm>
                            <a:off x="70401" y="4253865"/>
                            <a:ext cx="700" cy="303505"/>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133" name="Oval 1645"/>
                        <wps:cNvSpPr>
                          <a:spLocks noChangeArrowheads="1"/>
                        </wps:cNvSpPr>
                        <wps:spPr bwMode="auto">
                          <a:xfrm>
                            <a:off x="2925436" y="106002"/>
                            <a:ext cx="74301" cy="737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134" name="Oval 1646"/>
                        <wps:cNvSpPr>
                          <a:spLocks noChangeArrowheads="1"/>
                        </wps:cNvSpPr>
                        <wps:spPr bwMode="auto">
                          <a:xfrm>
                            <a:off x="2925436" y="274904"/>
                            <a:ext cx="74301" cy="743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135" name="Oval 1647"/>
                        <wps:cNvSpPr>
                          <a:spLocks noChangeArrowheads="1"/>
                        </wps:cNvSpPr>
                        <wps:spPr bwMode="auto">
                          <a:xfrm>
                            <a:off x="2925436" y="444507"/>
                            <a:ext cx="74301" cy="736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136" name="Oval 1648"/>
                        <wps:cNvSpPr>
                          <a:spLocks noChangeArrowheads="1"/>
                        </wps:cNvSpPr>
                        <wps:spPr bwMode="auto">
                          <a:xfrm>
                            <a:off x="2925436" y="613409"/>
                            <a:ext cx="74301" cy="743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137" name="Oval 1649"/>
                        <wps:cNvSpPr>
                          <a:spLocks noChangeArrowheads="1"/>
                        </wps:cNvSpPr>
                        <wps:spPr bwMode="auto">
                          <a:xfrm>
                            <a:off x="2925436" y="782912"/>
                            <a:ext cx="74301" cy="737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138" name="Freeform 1650"/>
                        <wps:cNvSpPr>
                          <a:spLocks/>
                        </wps:cNvSpPr>
                        <wps:spPr bwMode="auto">
                          <a:xfrm>
                            <a:off x="2927336" y="958815"/>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39" name="Freeform 1651"/>
                        <wps:cNvSpPr>
                          <a:spLocks/>
                        </wps:cNvSpPr>
                        <wps:spPr bwMode="auto">
                          <a:xfrm>
                            <a:off x="2927336" y="1128317"/>
                            <a:ext cx="77501" cy="667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0" name="Freeform 1652"/>
                        <wps:cNvSpPr>
                          <a:spLocks/>
                        </wps:cNvSpPr>
                        <wps:spPr bwMode="auto">
                          <a:xfrm>
                            <a:off x="2927336" y="1297320"/>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1" name="Freeform 1653"/>
                        <wps:cNvSpPr>
                          <a:spLocks/>
                        </wps:cNvSpPr>
                        <wps:spPr bwMode="auto">
                          <a:xfrm>
                            <a:off x="2927336" y="1466822"/>
                            <a:ext cx="77501" cy="667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2" name="Freeform 1654"/>
                        <wps:cNvSpPr>
                          <a:spLocks/>
                        </wps:cNvSpPr>
                        <wps:spPr bwMode="auto">
                          <a:xfrm>
                            <a:off x="2927336" y="1635725"/>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3" name="Freeform 1655"/>
                        <wps:cNvSpPr>
                          <a:spLocks/>
                        </wps:cNvSpPr>
                        <wps:spPr bwMode="auto">
                          <a:xfrm>
                            <a:off x="2927336" y="1805327"/>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4" name="Freeform 1656"/>
                        <wps:cNvSpPr>
                          <a:spLocks/>
                        </wps:cNvSpPr>
                        <wps:spPr bwMode="auto">
                          <a:xfrm>
                            <a:off x="2927336" y="1974830"/>
                            <a:ext cx="77501" cy="667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5" name="Freeform 1657"/>
                        <wps:cNvSpPr>
                          <a:spLocks/>
                        </wps:cNvSpPr>
                        <wps:spPr bwMode="auto">
                          <a:xfrm>
                            <a:off x="2927336" y="2143733"/>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6" name="Freeform 1658"/>
                        <wps:cNvSpPr>
                          <a:spLocks/>
                        </wps:cNvSpPr>
                        <wps:spPr bwMode="auto">
                          <a:xfrm>
                            <a:off x="2927336" y="2313335"/>
                            <a:ext cx="77501" cy="666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7" name="Freeform 1659"/>
                        <wps:cNvSpPr>
                          <a:spLocks/>
                        </wps:cNvSpPr>
                        <wps:spPr bwMode="auto">
                          <a:xfrm>
                            <a:off x="2927336" y="2482238"/>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8" name="Freeform 1660"/>
                        <wps:cNvSpPr>
                          <a:spLocks/>
                        </wps:cNvSpPr>
                        <wps:spPr bwMode="auto">
                          <a:xfrm>
                            <a:off x="2927336" y="2651740"/>
                            <a:ext cx="77501" cy="667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49" name="Freeform 1661"/>
                        <wps:cNvSpPr>
                          <a:spLocks/>
                        </wps:cNvSpPr>
                        <wps:spPr bwMode="auto">
                          <a:xfrm>
                            <a:off x="2927336" y="2820643"/>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0" name="Freeform 1662"/>
                        <wps:cNvSpPr>
                          <a:spLocks/>
                        </wps:cNvSpPr>
                        <wps:spPr bwMode="auto">
                          <a:xfrm>
                            <a:off x="2927336" y="2990245"/>
                            <a:ext cx="77501" cy="666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1" name="Freeform 1663"/>
                        <wps:cNvSpPr>
                          <a:spLocks/>
                        </wps:cNvSpPr>
                        <wps:spPr bwMode="auto">
                          <a:xfrm>
                            <a:off x="2927336" y="3159148"/>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2" name="Freeform 1664"/>
                        <wps:cNvSpPr>
                          <a:spLocks/>
                        </wps:cNvSpPr>
                        <wps:spPr bwMode="auto">
                          <a:xfrm>
                            <a:off x="2927336" y="3328651"/>
                            <a:ext cx="77501" cy="667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3" name="Freeform 1665"/>
                        <wps:cNvSpPr>
                          <a:spLocks/>
                        </wps:cNvSpPr>
                        <wps:spPr bwMode="auto">
                          <a:xfrm>
                            <a:off x="2927336" y="3497553"/>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4" name="Freeform 1666"/>
                        <wps:cNvSpPr>
                          <a:spLocks/>
                        </wps:cNvSpPr>
                        <wps:spPr bwMode="auto">
                          <a:xfrm>
                            <a:off x="2927336" y="3667156"/>
                            <a:ext cx="77501" cy="667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5" name="Freeform 1667"/>
                        <wps:cNvSpPr>
                          <a:spLocks/>
                        </wps:cNvSpPr>
                        <wps:spPr bwMode="auto">
                          <a:xfrm>
                            <a:off x="2927336" y="3836058"/>
                            <a:ext cx="77501" cy="673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6" name="Freeform 1668"/>
                        <wps:cNvSpPr>
                          <a:spLocks/>
                        </wps:cNvSpPr>
                        <wps:spPr bwMode="auto">
                          <a:xfrm>
                            <a:off x="2927336" y="4005561"/>
                            <a:ext cx="77501" cy="66701"/>
                          </a:xfrm>
                          <a:custGeom>
                            <a:avLst/>
                            <a:gdLst>
                              <a:gd name="T0" fmla="*/ 77470 w 122"/>
                              <a:gd name="T1" fmla="*/ 66675 h 105"/>
                              <a:gd name="T2" fmla="*/ 38735 w 122"/>
                              <a:gd name="T3" fmla="*/ 0 h 105"/>
                              <a:gd name="T4" fmla="*/ 0 w 122"/>
                              <a:gd name="T5" fmla="*/ 66675 h 105"/>
                              <a:gd name="T6" fmla="*/ 77470 w 122"/>
                              <a:gd name="T7" fmla="*/ 66675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5">
                                <a:moveTo>
                                  <a:pt x="122" y="105"/>
                                </a:moveTo>
                                <a:lnTo>
                                  <a:pt x="61" y="0"/>
                                </a:lnTo>
                                <a:lnTo>
                                  <a:pt x="0" y="105"/>
                                </a:lnTo>
                                <a:lnTo>
                                  <a:pt x="122" y="105"/>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7" name="Freeform 1669"/>
                        <wps:cNvSpPr>
                          <a:spLocks/>
                        </wps:cNvSpPr>
                        <wps:spPr bwMode="auto">
                          <a:xfrm>
                            <a:off x="2927336" y="4174463"/>
                            <a:ext cx="77501" cy="67401"/>
                          </a:xfrm>
                          <a:custGeom>
                            <a:avLst/>
                            <a:gdLst>
                              <a:gd name="T0" fmla="*/ 77470 w 122"/>
                              <a:gd name="T1" fmla="*/ 67310 h 106"/>
                              <a:gd name="T2" fmla="*/ 38735 w 122"/>
                              <a:gd name="T3" fmla="*/ 0 h 106"/>
                              <a:gd name="T4" fmla="*/ 0 w 122"/>
                              <a:gd name="T5" fmla="*/ 67310 h 106"/>
                              <a:gd name="T6" fmla="*/ 77470 w 122"/>
                              <a:gd name="T7" fmla="*/ 67310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106">
                                <a:moveTo>
                                  <a:pt x="122" y="106"/>
                                </a:moveTo>
                                <a:lnTo>
                                  <a:pt x="61" y="0"/>
                                </a:lnTo>
                                <a:lnTo>
                                  <a:pt x="0" y="106"/>
                                </a:lnTo>
                                <a:lnTo>
                                  <a:pt x="122" y="106"/>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158" name="Rectangle 1670"/>
                        <wps:cNvSpPr>
                          <a:spLocks noChangeArrowheads="1"/>
                        </wps:cNvSpPr>
                        <wps:spPr bwMode="auto">
                          <a:xfrm>
                            <a:off x="2559632" y="4156763"/>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94</w:t>
                              </w:r>
                            </w:p>
                          </w:txbxContent>
                        </wps:txbx>
                        <wps:bodyPr rot="0" vert="horz" wrap="none" lIns="0" tIns="0" rIns="0" bIns="0" anchor="t" anchorCtr="0" upright="1">
                          <a:spAutoFit/>
                        </wps:bodyPr>
                      </wps:wsp>
                      <wps:wsp>
                        <wps:cNvPr id="4159" name="Rectangle 1671"/>
                        <wps:cNvSpPr>
                          <a:spLocks noChangeArrowheads="1"/>
                        </wps:cNvSpPr>
                        <wps:spPr bwMode="auto">
                          <a:xfrm>
                            <a:off x="2342529" y="402976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99</w:t>
                              </w:r>
                            </w:p>
                          </w:txbxContent>
                        </wps:txbx>
                        <wps:bodyPr rot="0" vert="horz" wrap="none" lIns="0" tIns="0" rIns="0" bIns="0" anchor="t" anchorCtr="0" upright="1">
                          <a:spAutoFit/>
                        </wps:bodyPr>
                      </wps:wsp>
                      <wps:wsp>
                        <wps:cNvPr id="4160" name="Rectangle 1672"/>
                        <wps:cNvSpPr>
                          <a:spLocks noChangeArrowheads="1"/>
                        </wps:cNvSpPr>
                        <wps:spPr bwMode="auto">
                          <a:xfrm>
                            <a:off x="2559632" y="364875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94</w:t>
                              </w:r>
                            </w:p>
                          </w:txbxContent>
                        </wps:txbx>
                        <wps:bodyPr rot="0" vert="horz" wrap="none" lIns="0" tIns="0" rIns="0" bIns="0" anchor="t" anchorCtr="0" upright="1">
                          <a:spAutoFit/>
                        </wps:bodyPr>
                      </wps:wsp>
                      <wps:wsp>
                        <wps:cNvPr id="4161" name="Rectangle 1673"/>
                        <wps:cNvSpPr>
                          <a:spLocks noChangeArrowheads="1"/>
                        </wps:cNvSpPr>
                        <wps:spPr bwMode="auto">
                          <a:xfrm>
                            <a:off x="2559632" y="132002"/>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4162" name="Rectangle 1674"/>
                        <wps:cNvSpPr>
                          <a:spLocks noChangeArrowheads="1"/>
                        </wps:cNvSpPr>
                        <wps:spPr bwMode="auto">
                          <a:xfrm>
                            <a:off x="2342529" y="258404"/>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4163" name="Rectangle 1675"/>
                        <wps:cNvSpPr>
                          <a:spLocks noChangeArrowheads="1"/>
                        </wps:cNvSpPr>
                        <wps:spPr bwMode="auto">
                          <a:xfrm>
                            <a:off x="2125326" y="407006"/>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74</w:t>
                              </w:r>
                            </w:p>
                          </w:txbxContent>
                        </wps:txbx>
                        <wps:bodyPr rot="0" vert="horz" wrap="none" lIns="0" tIns="0" rIns="0" bIns="0" anchor="t" anchorCtr="0" upright="1">
                          <a:spAutoFit/>
                        </wps:bodyPr>
                      </wps:wsp>
                      <wps:wsp>
                        <wps:cNvPr id="4164" name="Rectangle 1676"/>
                        <wps:cNvSpPr>
                          <a:spLocks noChangeArrowheads="1"/>
                        </wps:cNvSpPr>
                        <wps:spPr bwMode="auto">
                          <a:xfrm>
                            <a:off x="1908124" y="565709"/>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98</w:t>
                              </w:r>
                            </w:p>
                          </w:txbxContent>
                        </wps:txbx>
                        <wps:bodyPr rot="0" vert="horz" wrap="none" lIns="0" tIns="0" rIns="0" bIns="0" anchor="t" anchorCtr="0" upright="1">
                          <a:spAutoFit/>
                        </wps:bodyPr>
                      </wps:wsp>
                      <wps:wsp>
                        <wps:cNvPr id="4165" name="Rectangle 1677"/>
                        <wps:cNvSpPr>
                          <a:spLocks noChangeArrowheads="1"/>
                        </wps:cNvSpPr>
                        <wps:spPr bwMode="auto">
                          <a:xfrm>
                            <a:off x="388605" y="339155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98</w:t>
                              </w:r>
                            </w:p>
                          </w:txbxContent>
                        </wps:txbx>
                        <wps:bodyPr rot="0" vert="horz" wrap="none" lIns="0" tIns="0" rIns="0" bIns="0" anchor="t" anchorCtr="0" upright="1">
                          <a:spAutoFit/>
                        </wps:bodyPr>
                      </wps:wsp>
                      <wps:wsp>
                        <wps:cNvPr id="4166" name="Rectangle 1678"/>
                        <wps:cNvSpPr>
                          <a:spLocks noChangeArrowheads="1"/>
                        </wps:cNvSpPr>
                        <wps:spPr bwMode="auto">
                          <a:xfrm>
                            <a:off x="2342529" y="3522353"/>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80</w:t>
                              </w:r>
                            </w:p>
                          </w:txbxContent>
                        </wps:txbx>
                        <wps:bodyPr rot="0" vert="horz" wrap="none" lIns="0" tIns="0" rIns="0" bIns="0" anchor="t" anchorCtr="0" upright="1">
                          <a:spAutoFit/>
                        </wps:bodyPr>
                      </wps:wsp>
                      <wps:wsp>
                        <wps:cNvPr id="4167" name="Rectangle 1679"/>
                        <wps:cNvSpPr>
                          <a:spLocks noChangeArrowheads="1"/>
                        </wps:cNvSpPr>
                        <wps:spPr bwMode="auto">
                          <a:xfrm>
                            <a:off x="2559632" y="263334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99</w:t>
                              </w:r>
                            </w:p>
                          </w:txbxContent>
                        </wps:txbx>
                        <wps:bodyPr rot="0" vert="horz" wrap="none" lIns="0" tIns="0" rIns="0" bIns="0" anchor="t" anchorCtr="0" upright="1">
                          <a:spAutoFit/>
                        </wps:bodyPr>
                      </wps:wsp>
                      <wps:wsp>
                        <wps:cNvPr id="4168" name="Rectangle 1680"/>
                        <wps:cNvSpPr>
                          <a:spLocks noChangeArrowheads="1"/>
                        </wps:cNvSpPr>
                        <wps:spPr bwMode="auto">
                          <a:xfrm>
                            <a:off x="2559632" y="3141348"/>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97</w:t>
                              </w:r>
                            </w:p>
                          </w:txbxContent>
                        </wps:txbx>
                        <wps:bodyPr rot="0" vert="horz" wrap="none" lIns="0" tIns="0" rIns="0" bIns="0" anchor="t" anchorCtr="0" upright="1">
                          <a:spAutoFit/>
                        </wps:bodyPr>
                      </wps:wsp>
                      <wps:wsp>
                        <wps:cNvPr id="4169" name="Rectangle 1681"/>
                        <wps:cNvSpPr>
                          <a:spLocks noChangeArrowheads="1"/>
                        </wps:cNvSpPr>
                        <wps:spPr bwMode="auto">
                          <a:xfrm>
                            <a:off x="605708" y="2887344"/>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61</w:t>
                              </w:r>
                            </w:p>
                          </w:txbxContent>
                        </wps:txbx>
                        <wps:bodyPr rot="0" vert="horz" wrap="none" lIns="0" tIns="0" rIns="0" bIns="0" anchor="t" anchorCtr="0" upright="1">
                          <a:spAutoFit/>
                        </wps:bodyPr>
                      </wps:wsp>
                      <wps:wsp>
                        <wps:cNvPr id="4170" name="Rectangle 1682"/>
                        <wps:cNvSpPr>
                          <a:spLocks noChangeArrowheads="1"/>
                        </wps:cNvSpPr>
                        <wps:spPr bwMode="auto">
                          <a:xfrm>
                            <a:off x="2559632" y="1279519"/>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81</w:t>
                              </w:r>
                            </w:p>
                          </w:txbxContent>
                        </wps:txbx>
                        <wps:bodyPr rot="0" vert="horz" wrap="none" lIns="0" tIns="0" rIns="0" bIns="0" anchor="t" anchorCtr="0" upright="1">
                          <a:spAutoFit/>
                        </wps:bodyPr>
                      </wps:wsp>
                      <wps:wsp>
                        <wps:cNvPr id="4171" name="Rectangle 1683"/>
                        <wps:cNvSpPr>
                          <a:spLocks noChangeArrowheads="1"/>
                        </wps:cNvSpPr>
                        <wps:spPr bwMode="auto">
                          <a:xfrm>
                            <a:off x="2342529" y="115251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84</w:t>
                              </w:r>
                            </w:p>
                          </w:txbxContent>
                        </wps:txbx>
                        <wps:bodyPr rot="0" vert="horz" wrap="none" lIns="0" tIns="0" rIns="0" bIns="0" anchor="t" anchorCtr="0" upright="1">
                          <a:spAutoFit/>
                        </wps:bodyPr>
                      </wps:wsp>
                      <wps:wsp>
                        <wps:cNvPr id="4172" name="Rectangle 1684"/>
                        <wps:cNvSpPr>
                          <a:spLocks noChangeArrowheads="1"/>
                        </wps:cNvSpPr>
                        <wps:spPr bwMode="auto">
                          <a:xfrm>
                            <a:off x="2342529" y="3014346"/>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49</w:t>
                              </w:r>
                            </w:p>
                          </w:txbxContent>
                        </wps:txbx>
                        <wps:bodyPr rot="0" vert="horz" wrap="none" lIns="0" tIns="0" rIns="0" bIns="0" anchor="t" anchorCtr="0" upright="1">
                          <a:spAutoFit/>
                        </wps:bodyPr>
                      </wps:wsp>
                      <wps:wsp>
                        <wps:cNvPr id="4173" name="Rectangle 1685"/>
                        <wps:cNvSpPr>
                          <a:spLocks noChangeArrowheads="1"/>
                        </wps:cNvSpPr>
                        <wps:spPr bwMode="auto">
                          <a:xfrm>
                            <a:off x="822910" y="2385036"/>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66</w:t>
                              </w:r>
                            </w:p>
                          </w:txbxContent>
                        </wps:txbx>
                        <wps:bodyPr rot="0" vert="horz" wrap="none" lIns="0" tIns="0" rIns="0" bIns="0" anchor="t" anchorCtr="0" upright="1">
                          <a:spAutoFit/>
                        </wps:bodyPr>
                      </wps:wsp>
                      <wps:wsp>
                        <wps:cNvPr id="4174" name="Rectangle 1686"/>
                        <wps:cNvSpPr>
                          <a:spLocks noChangeArrowheads="1"/>
                        </wps:cNvSpPr>
                        <wps:spPr bwMode="auto">
                          <a:xfrm>
                            <a:off x="1691021" y="793112"/>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39</w:t>
                              </w:r>
                            </w:p>
                          </w:txbxContent>
                        </wps:txbx>
                        <wps:bodyPr rot="0" vert="horz" wrap="none" lIns="0" tIns="0" rIns="0" bIns="0" anchor="t" anchorCtr="0" upright="1">
                          <a:spAutoFit/>
                        </wps:bodyPr>
                      </wps:wsp>
                      <wps:wsp>
                        <wps:cNvPr id="4175" name="Rectangle 1687"/>
                        <wps:cNvSpPr>
                          <a:spLocks noChangeArrowheads="1"/>
                        </wps:cNvSpPr>
                        <wps:spPr bwMode="auto">
                          <a:xfrm>
                            <a:off x="1473818" y="1096017"/>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4176" name="Rectangle 1688"/>
                        <wps:cNvSpPr>
                          <a:spLocks noChangeArrowheads="1"/>
                        </wps:cNvSpPr>
                        <wps:spPr bwMode="auto">
                          <a:xfrm>
                            <a:off x="2342529" y="2506338"/>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63</w:t>
                              </w:r>
                            </w:p>
                          </w:txbxContent>
                        </wps:txbx>
                        <wps:bodyPr rot="0" vert="horz" wrap="none" lIns="0" tIns="0" rIns="0" bIns="0" anchor="t" anchorCtr="0" upright="1">
                          <a:spAutoFit/>
                        </wps:bodyPr>
                      </wps:wsp>
                      <wps:wsp>
                        <wps:cNvPr id="4177" name="Rectangle 1689"/>
                        <wps:cNvSpPr>
                          <a:spLocks noChangeArrowheads="1"/>
                        </wps:cNvSpPr>
                        <wps:spPr bwMode="auto">
                          <a:xfrm>
                            <a:off x="1040113" y="1889729"/>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4178" name="Rectangle 1690"/>
                        <wps:cNvSpPr>
                          <a:spLocks noChangeArrowheads="1"/>
                        </wps:cNvSpPr>
                        <wps:spPr bwMode="auto">
                          <a:xfrm>
                            <a:off x="1256616" y="1406521"/>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4179" name="Rectangle 1691"/>
                        <wps:cNvSpPr>
                          <a:spLocks noChangeArrowheads="1"/>
                        </wps:cNvSpPr>
                        <wps:spPr bwMode="auto">
                          <a:xfrm>
                            <a:off x="2125326" y="1851028"/>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4180" name="Rectangle 1692"/>
                        <wps:cNvSpPr>
                          <a:spLocks noChangeArrowheads="1"/>
                        </wps:cNvSpPr>
                        <wps:spPr bwMode="auto">
                          <a:xfrm>
                            <a:off x="2602232" y="2125932"/>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4181" name="Rectangle 1693"/>
                        <wps:cNvSpPr>
                          <a:spLocks noChangeArrowheads="1"/>
                        </wps:cNvSpPr>
                        <wps:spPr bwMode="auto">
                          <a:xfrm>
                            <a:off x="2342529" y="1998930"/>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c:wpc>
                  </a:graphicData>
                </a:graphic>
              </wp:inline>
            </w:drawing>
          </mc:Choice>
          <mc:Fallback>
            <w:pict>
              <v:group id="Canvas 4182" o:spid="_x0000_s1626" editas="canvas" style="width:505.4pt;height:389.25pt;mso-position-horizontal-relative:char;mso-position-vertical-relative:line" coordsize="64185,49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">
                <v:shape id="_x0000_s1627" type="#_x0000_t75" style="position:absolute;width:64185;height:49434;visibility:visible;mso-wrap-style:square">
                  <v:fill o:detectmouseclick="t"/>
                  <v:path o:connecttype="none"/>
                </v:shape>
                <v:rect id="Rectangle 1555" o:spid="_x0000_s1628" style="position:absolute;left:30118;top:1003;width:2206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gcRcMA&#10;AADdAAAADwAAAGRycy9kb3ducmV2LnhtbESP3WoCMRSE7wu+QzhC72riD0W2RhFBUOmNax/gsDn7&#10;g8nJkqTu9u0bodDLYWa+YTa70VnxoBA7zxrmMwWCuPKm40bD1+34tgYRE7JB65k0/FCE3XbyssHC&#10;+IGv9ChTIzKEY4Ea2pT6QspYteQwznxPnL3aB4cpy9BIE3DIcGflQql36bDjvNBiT4eWqnv57TTI&#10;W3kc1qUNyl8W9ac9n641ea1fp+P+A0SiMf2H/9ono2GlVkt4vs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8gcR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wt/SWZ/MRC-DPRU7204/2010/G12P6</w:t>
                        </w:r>
                      </w:p>
                    </w:txbxContent>
                  </v:textbox>
                </v:rect>
                <v:shape id="Freeform 1556" o:spid="_x0000_s1629" style="position:absolute;left:26765;top:1568;width:2171;height:813;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5usUA&#10;AADdAAAADwAAAGRycy9kb3ducmV2LnhtbESP0WoCMRRE3wv9h3ALvmm2ZW11a5QiVMRK0dUPuGxu&#10;N4ubmyWJuv37RhD6OMzMGWa26G0rLuRD41jB8ygDQVw53XCt4Hj4HE5AhIissXVMCn4pwGL++DDD&#10;Qrsr7+lSxlokCIcCFZgYu0LKUBmyGEauI07ej/MWY5K+ltrjNcFtK1+y7FVabDgtGOxoaag6lWer&#10;YLI6ynX5vTPNePO2DKftl/NTr9Tgqf94BxGpj//he3utFeRZnsPtTXo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j/m6xQAAAN0AAAAPAAAAAAAAAAAAAAAAAJgCAABkcnMv&#10;ZG93bnJldi54bWxQSwUGAAAAAAQABAD1AAAAigMAAAAA&#10;" path="m,128l,,342,e" filled="f" strokeweight="31e-5mm">
                  <v:stroke joinstyle="miter" endcap="square"/>
                  <v:path arrowok="t" o:connecttype="custom" o:connectlocs="0,51626135;0,0;137860405,0" o:connectangles="0,0,0"/>
                </v:shape>
                <v:rect id="Rectangle 1557" o:spid="_x0000_s1630" style="position:absolute;left:30118;top:2698;width:2206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0hqsQA&#10;AADdAAAADwAAAGRycy9kb3ducmV2LnhtbESPzWrDMBCE74W+g9hCbo3UkJbgRDalEEhCL3HyAIu1&#10;/qHSykhq7L59VCj0OMzMN8yump0VNwpx8KzhZalAEDfeDNxpuF72zxsQMSEbtJ5Jww9FqMrHhx0W&#10;xk98pludOpEhHAvU0Kc0FlLGpieHcelH4uy1PjhMWYZOmoBThjsrV0q9SYcD54UeR/roqfmqv50G&#10;ean306a2QfnTqv20x8O5Ja/14ml+34JINKf/8F/7YDSs1foV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tIar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wt/SWZ/MRC-DPRU4461/2010/G12P6</w:t>
                        </w:r>
                      </w:p>
                    </w:txbxContent>
                  </v:textbox>
                </v:rect>
                <v:shape id="Freeform 1558" o:spid="_x0000_s1631" style="position:absolute;left:26765;top:2451;width:2171;height:812;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HCVsUA&#10;AADdAAAADwAAAGRycy9kb3ducmV2LnhtbESP3WoCMRSE7wt9h3AK3tWsxfqzGqUIithSdPUBDpvj&#10;ZnFzsiRRt29vCoVeDjPzDTNfdrYRN/Khdqxg0M9AEJdO11wpOB3XrxMQISJrbByTgh8KsFw8P80x&#10;1+7OB7oVsRIJwiFHBSbGNpcylIYshr5riZN3dt5iTNJXUnu8J7ht5FuWjaTFmtOCwZZWhspLcbUK&#10;JpuT3Bbfe1O/78arcPn6dH7qleq9dB8zEJG6+B/+a2+1gmE2HMHvm/Q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EcJWxQAAAN0AAAAPAAAAAAAAAAAAAAAAAJgCAABkcnMv&#10;ZG93bnJldi54bWxQSwUGAAAAAAQABAD1AAAAigMAAAAA&#10;" path="m,l,128r342,e" filled="f" strokeweight="31e-5mm">
                  <v:stroke joinstyle="miter" endcap="square"/>
                  <v:path arrowok="t" o:connecttype="custom" o:connectlocs="0,0;0,51562635;137860405,51562635" o:connectangles="0,0,0"/>
                </v:shape>
                <v:shape id="Freeform 1559" o:spid="_x0000_s1632" style="position:absolute;left:24593;top:2413;width:2172;height:1238;visibility:visible;mso-wrap-style:square;v-text-anchor:top" coordsize="34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hiascA&#10;AADdAAAADwAAAGRycy9kb3ducmV2LnhtbESPT2vCQBTE74LfYXmFXqRuWkKUmE2QQmuh9KD24PGZ&#10;fflDs29Ddo3x23cLBY/DzPyGyYrJdGKkwbWWFTwvIxDEpdUt1wq+j29PaxDOI2vsLJOCGzko8vks&#10;w1TbK+9pPPhaBAi7FBU03veplK5syKBb2p44eJUdDPogh1rqAa8Bbjr5EkWJNNhyWGiwp9eGyp/D&#10;xShwZfW+/up6vWjlLlmd5Pkynj6VenyYthsQniZ/D/+3P7SCOIpX8PcmPAGZ/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oYmrHAAAA3QAAAA8AAAAAAAAAAAAAAAAAmAIAAGRy&#10;cy9kb3ducmV2LnhtbFBLBQYAAAAABAAEAPUAAACMAwAAAAA=&#10;" path="m,195l,,342,e" filled="f" strokeweight="31e-5mm">
                  <v:stroke joinstyle="miter" endcap="square"/>
                  <v:path arrowok="t" o:connecttype="custom" o:connectlocs="0,78614270;0,0;137923905,0" o:connectangles="0,0,0"/>
                </v:shape>
                <v:rect id="Rectangle 1560" o:spid="_x0000_s1633" style="position:absolute;left:30118;top:4387;width:2206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yONL8A&#10;AADdAAAADwAAAGRycy9kb3ducmV2LnhtbERPy2oCMRTdF/yHcAV3NVGkyNQoIggqbhz7AZfJnQcm&#10;N0MSnenfNwuhy8N5b3ajs+JFIXaeNSzmCgRx5U3HjYaf+/FzDSImZIPWM2n4pQi77eRjg4XxA9/o&#10;VaZG5BCOBWpoU+oLKWPVksM49z1x5mofHKYMQyNNwCGHOyuXSn1Jhx3nhhZ7OrRUPcqn0yDv5XFY&#10;lzYof1nWV3s+3WryWs+m4/4bRKIx/Yvf7pPRsFKrPDe/yU9Abv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bI40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wt/SWZ/MRC-DPRU4562/2010/G12P6</w:t>
                        </w:r>
                      </w:p>
                    </w:txbxContent>
                  </v:textbox>
                </v:rect>
                <v:shape id="Freeform 1561" o:spid="_x0000_s1634" style="position:absolute;left:24593;top:3721;width:4343;height:1232;visibility:visible;mso-wrap-style:square;v-text-anchor:top" coordsize="684,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MBVcYA&#10;AADdAAAADwAAAGRycy9kb3ducmV2LnhtbESP0WrCQBRE3wv+w3KFvkizayvSRlcRQ6F9UmM/4JK9&#10;JtHs3ZDdmrRf3xWEPg4zc4ZZrgfbiCt1vnasYZooEMSFMzWXGr6O70+vIHxANtg4Jg0/5GG9Gj0s&#10;MTWu5wNd81CKCGGfooYqhDaV0hcVWfSJa4mjd3KdxRBlV0rTYR/htpHPSs2lxZrjQoUtbSsqLvm3&#10;1ZDxtjDqd5LV+/Nnn5uXXbhkJ60fx8NmASLQEP7D9/aH0TBTsze4vY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6MBVcYAAADdAAAADwAAAAAAAAAAAAAAAACYAgAAZHJz&#10;L2Rvd25yZXYueG1sUEsFBgAAAAAEAAQA9QAAAIsDAAAAAA==&#10;" path="m,l,194r684,e" filled="f" strokeweight="31e-5mm">
                  <v:stroke joinstyle="miter" endcap="square"/>
                  <v:path arrowok="t" o:connecttype="custom" o:connectlocs="0,0;0,78233270;275783675,78233270" o:connectangles="0,0,0"/>
                </v:shape>
                <v:shape id="Freeform 1562" o:spid="_x0000_s1635" style="position:absolute;left:22421;top:3683;width:2172;height:1447;visibility:visible;mso-wrap-style:square;v-text-anchor:top" coordsize="342,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rSiMIA&#10;AADdAAAADwAAAGRycy9kb3ducmV2LnhtbERP3UrDMBS+F3yHcAbeubRFZXTLxrAUBuuFVh/g0Jwl&#10;Zc1JabKuvr25ELz8+P53h8UNYqYp9J4V5OsMBHHndc9GwfdX/bwBESKyxsEzKfihAIf948MOS+3v&#10;/ElzG41IIRxKVGBjHEspQ2fJYVj7kThxFz85jAlORuoJ7yncDbLIsjfpsOfUYHGkd0vdtb05BU3T&#10;2EXXxrhzVV/Hj2KozptcqafVctyCiLTEf/Gf+6QVvGSvaX96k56A3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2tKIwgAAAN0AAAAPAAAAAAAAAAAAAAAAAJgCAABkcnMvZG93&#10;bnJldi54bWxQSwUGAAAAAAQABAD1AAAAhwMAAAAA&#10;" path="m,228l,,342,e" filled="f" strokeweight="31e-5mm">
                  <v:stroke joinstyle="miter" endcap="square"/>
                  <v:path arrowok="t" o:connecttype="custom" o:connectlocs="0,91885770;0,0;137923905,0" o:connectangles="0,0,0"/>
                </v:shape>
                <v:rect id="Rectangle 1563" o:spid="_x0000_s1636" style="position:absolute;left:30118;top:6083;width:2206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xdMQA&#10;AADdAAAADwAAAGRycy9kb3ducmV2LnhtbESPzWrDMBCE74W+g9hCb42U0JbgRjahEEhCL3H6AIu1&#10;/iHSykhq7Lx9VCj0OMzMN8ymmp0VVwpx8KxhuVAgiBtvBu40fJ93L2sQMSEbtJ5Jw40iVOXjwwYL&#10;4yc+0bVOncgQjgVq6FMaCylj05PDuPAjcfZaHxymLEMnTcApw52VK6XepcOB80KPI3321FzqH6dB&#10;nuvdtK5tUP64ar/sYX9qyWv9/DRvP0AkmtN/+K+9Nxpe1ds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PsXT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wt/SWZ/MRC-DPRU4457/2010/G12P6</w:t>
                        </w:r>
                      </w:p>
                    </w:txbxContent>
                  </v:textbox>
                </v:rect>
                <v:shape id="Freeform 1564" o:spid="_x0000_s1637" style="position:absolute;left:22421;top:5200;width:6515;height:1448;visibility:visible;mso-wrap-style:square;v-text-anchor:top" coordsize="1026,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9bfMkA&#10;AADdAAAADwAAAGRycy9kb3ducmV2LnhtbESPQUvDQBSE74L/YXkFb3a3xYqk3ZaiaCoUtGl78PbI&#10;PpNg9m3Mrknqr+8WBI/DzHzDLFaDrUVHra8ca5iMFQji3JmKCw2H/fPtAwgfkA3WjknDiTysltdX&#10;C0yM63lHXRYKESHsE9RQhtAkUvq8JIt+7Bri6H261mKIsi2kabGPcFvLqVL30mLFcaHEhh5Lyr+y&#10;H6vhbfvUvX6kv1n6clqn36rrD8fNu9Y3o2E9BxFoCP/hv/bGaLhTsylc3sQnIJdn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39bfMkAAADdAAAADwAAAAAAAAAAAAAAAACYAgAA&#10;ZHJzL2Rvd25yZXYueG1sUEsFBgAAAAAEAAQA9QAAAI4DAAAAAA==&#10;" path="m,l,228r1026,e" filled="f" strokeweight="31e-5mm">
                  <v:stroke joinstyle="miter" endcap="square"/>
                  <v:path arrowok="t" o:connecttype="custom" o:connectlocs="0,0;0,91949270;413707580,91949270" o:connectangles="0,0,0"/>
                </v:shape>
                <v:shape id="Freeform 1565" o:spid="_x0000_s1638" style="position:absolute;left:20250;top:5162;width:2171;height:1556;visibility:visible;mso-wrap-style:square;v-text-anchor:top" coordsize="342,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q9ccYA&#10;AADdAAAADwAAAGRycy9kb3ducmV2LnhtbESPzW7CMBCE70i8g7VIvYHTNKlIikEUhNpr+Tn0toq3&#10;Sdp4HcUuSd6+roTEcTQz32hWm8E04kqdqy0reFxEIIgLq2suFZxPh/kShPPIGhvLpGAkB5v1dLLC&#10;XNueP+h69KUIEHY5Kqi8b3MpXVGRQbewLXHwvmxn0AfZlVJ32Ae4aWQcRc/SYM1hocKWdhUVP8df&#10;o+B1LPr926XZUfa5/U7jNIsTkyn1MBu2LyA8Df4evrXftYIkSp/g/014AnL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oq9ccYAAADdAAAADwAAAAAAAAAAAAAAAACYAgAAZHJz&#10;L2Rvd25yZXYueG1sUEsFBgAAAAAEAAQA9QAAAIsDAAAAAA==&#10;" path="m,245l,,342,e" filled="f" strokeweight="31e-5mm">
                  <v:stroke joinstyle="miter" endcap="square"/>
                  <v:path arrowok="t" o:connecttype="custom" o:connectlocs="0,98807270;0,0;137860405,0" o:connectangles="0,0,0"/>
                </v:shape>
                <v:rect id="Rectangle 1566" o:spid="_x0000_s1639" style="position:absolute;left:30118;top:7772;width:2206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gS7MQA&#10;AADdAAAADwAAAGRycy9kb3ducmV2LnhtbESPzWrDMBCE74W+g9hCbo3UkJbgRDalEEhCL3HyAIu1&#10;/qHSykhq7L59VCj0OMzMN8yump0VNwpx8KzhZalAEDfeDNxpuF72zxsQMSEbtJ5Jww9FqMrHhx0W&#10;xk98pludOpEhHAvU0Kc0FlLGpieHcelH4uy1PjhMWYZOmoBThjsrV0q9SYcD54UeR/roqfmqv50G&#10;ean306a2QfnTqv20x8O5Ja/14ml+34JINKf/8F/7YDSs1es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4Euz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wt/SWZ/MRC-DPRU4404/2010/G12P6</w:t>
                        </w:r>
                      </w:p>
                    </w:txbxContent>
                  </v:textbox>
                </v:rect>
                <v:shape id="Freeform 1567" o:spid="_x0000_s1640" style="position:absolute;left:20250;top:6788;width:8686;height:1549;visibility:visible;mso-wrap-style:square;v-text-anchor:top" coordsize="1368,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hIvMQA&#10;AADdAAAADwAAAGRycy9kb3ducmV2LnhtbESPQYvCMBSE7wv7H8Jb2ItououKVqOIongTrd4fzbOt&#10;27yUJrb13xtB2OMwM98w82VnStFQ7QrLCn4GEQji1OqCMwXnZNufgHAeWWNpmRQ8yMFy8fkxx1jb&#10;lo/UnHwmAoRdjApy76tYSpfmZNANbEUcvKutDfog60zqGtsAN6X8jaKxNFhwWMixonVO6d/pbhS0&#10;9nbZ9TCh3bqb3jaTYZs0h5VS31/dagbCU+f/w+/2XisYRqMRvN6EJy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oSLzEAAAA3QAAAA8AAAAAAAAAAAAAAAAAmAIAAGRycy9k&#10;b3ducmV2LnhtbFBLBQYAAAAABAAEAPUAAACJAwAAAAA=&#10;" path="m,l,244r1368,e" filled="f" strokeweight="31e-5mm">
                  <v:stroke joinstyle="miter" endcap="square"/>
                  <v:path arrowok="t" o:connecttype="custom" o:connectlocs="0,0;0,98362770;551567985,98362770" o:connectangles="0,0,0"/>
                </v:shape>
                <v:shape id="Freeform 1568" o:spid="_x0000_s1641" style="position:absolute;left:18078;top:6750;width:2172;height:2241;visibility:visible;mso-wrap-style:square;v-text-anchor:top" coordsize="342,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38ascA&#10;AADdAAAADwAAAGRycy9kb3ducmV2LnhtbESPzWvCQBTE7wX/h+UJvZS6Ma1aUlcphRYPXoy9eHtk&#10;n/kw+zbNbvPx37sFweMwM79h1tvB1KKj1pWWFcxnEQjizOqScwU/x6/nNxDOI2usLZOCkRxsN5OH&#10;NSba9nygLvW5CBB2CSoovG8SKV1WkEE3sw1x8M62NeiDbHOpW+wD3NQyjqKlNFhyWCiwoc+Cskv6&#10;ZxSsqu8sPi04rc5PBx6rlz01v3ulHqfDxzsIT4O/h2/tnVbwGi2W8P8mPAG5u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N/GrHAAAA3QAAAA8AAAAAAAAAAAAAAAAAmAIAAGRy&#10;cy9kb3ducmV2LnhtbFBLBQYAAAAABAAEAPUAAACMAwAAAAA=&#10;" path="m,353l,,342,e" filled="f" strokeweight="31e-5mm">
                  <v:stroke joinstyle="miter" endcap="square"/>
                  <v:path arrowok="t" o:connecttype="custom" o:connectlocs="0,142305405;0,0;137923905,0" o:connectangles="0,0,0"/>
                </v:shape>
                <v:rect id="Rectangle 1569" o:spid="_x0000_s1642" style="position:absolute;left:30118;top:9467;width:19590;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qMm8MA&#10;AADdAAAADwAAAGRycy9kb3ducmV2LnhtbESP3WoCMRSE7wt9h3CE3tVEqVa2RikFwYo3rn2Aw+bs&#10;D01OliR117c3BcHLYWa+Ydbb0VlxoRA7zxpmUwWCuPKm40bDz3n3ugIRE7JB65k0XCnCdvP8tMbC&#10;+IFPdClTIzKEY4Ea2pT6QspYteQwTn1PnL3aB4cpy9BIE3DIcGflXKmldNhxXmixp6+Wqt/yz2mQ&#10;53I3rEoblD/M66P93p9q8lq/TMbPDxCJxvQI39t7o+FNLd7h/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qMm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wt/GRM/GER172-08/2008/G12P</w:t>
                        </w:r>
                      </w:p>
                    </w:txbxContent>
                  </v:textbox>
                </v:rect>
                <v:shape id="Freeform 1570" o:spid="_x0000_s1643" style="position:absolute;left:24593;top:10033;width:4343;height:1231;visibility:visible;mso-wrap-style:square;v-text-anchor:top" coordsize="684,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YyE8IA&#10;AADdAAAADwAAAGRycy9kb3ducmV2LnhtbERP3WrCMBS+H/gO4QjeDE3UKVKNIhZhu9pWfYBDc2yr&#10;zUlpou18+uVisMuP73+z620tHtT6yrGG6USBIM6dqbjQcD4dxysQPiAbrB2Thh/ysNsOXjaYGNfx&#10;Nz2yUIgYwj5BDWUITSKlz0uy6CeuIY7cxbUWQ4RtIU2LXQy3tZwptZQWK44NJTZ0KCm/ZXerIeVD&#10;btTzNa2+rh9dZuaf4ZZetB4N+/0aRKA+/Iv/3O9Gw5taxLnxTXw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NjITwgAAAN0AAAAPAAAAAAAAAAAAAAAAAJgCAABkcnMvZG93&#10;bnJldi54bWxQSwUGAAAAAAQABAD1AAAAhwMAAAAA&#10;" path="m,194l,,684,e" filled="f" strokeweight="31e-5mm">
                  <v:stroke joinstyle="miter" endcap="square"/>
                  <v:path arrowok="t" o:connecttype="custom" o:connectlocs="0,78169770;0,0;275783675,0" o:connectangles="0,0,0"/>
                </v:shape>
                <v:rect id="Rectangle 1571" o:spid="_x0000_s1644" style="position:absolute;left:30118;top:11156;width:2271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9csMA&#10;AADdAAAADwAAAGRycy9kb3ducmV2LnhtbESP3WoCMRSE7wt9h3AKvatJpYpdjVIKghVvXPsAh83Z&#10;H0xOliR117c3BcHLYWa+YVab0VlxoRA7zxreJwoEceVNx42G39P2bQEiJmSD1jNpuFKEzfr5aYWF&#10;8QMf6VKmRmQIxwI1tCn1hZSxaslhnPieOHu1Dw5TlqGRJuCQ4c7KqVJz6bDjvNBiT98tVefyz2mQ&#10;p3I7LEoblN9P64P92R1r8lq/voxfSxCJxvQI39s7o+FDzT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9c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wt/IND/mani-483-08/2005-2008/G12PX</w:t>
                        </w:r>
                      </w:p>
                    </w:txbxContent>
                  </v:textbox>
                </v:rect>
                <v:shape id="Freeform 1572" o:spid="_x0000_s1645" style="position:absolute;left:26765;top:11722;width:2171;height:812;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Gj2cMA&#10;AADdAAAADwAAAGRycy9kb3ducmV2LnhtbERP3WrCMBS+F/YO4Qy803RjOq2mMoSJzDFm9QEOzVlT&#10;2pyUJGr39svFwMuP73+9GWwnruRD41jB0zQDQVw53XCt4Hx6nyxAhIissXNMCn4pwKZ4GK0x1+7G&#10;R7qWsRYphEOOCkyMfS5lqAxZDFPXEyfux3mLMUFfS+3xlsJtJ5+zbC4tNpwaDPa0NVS15cUqWOzO&#10;cl9+fZtm9vG6De3nwfmlV2r8OLytQEQa4l38795rBS/ZPO1Pb9ITk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Gj2cMAAADdAAAADwAAAAAAAAAAAAAAAACYAgAAZHJzL2Rv&#10;d25yZXYueG1sUEsFBgAAAAAEAAQA9QAAAIgDAAAAAA==&#10;" path="m,128l,,342,e" filled="f" strokeweight="31e-5mm">
                  <v:stroke joinstyle="miter" endcap="square"/>
                  <v:path arrowok="t" o:connecttype="custom" o:connectlocs="0,51562635;0,0;137860405,0" o:connectangles="0,0,0"/>
                </v:shape>
                <v:rect id="Rectangle 1573" o:spid="_x0000_s1646" style="position:absolute;left:30118;top:12852;width:2271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ycMA&#10;AADdAAAADwAAAGRycy9kb3ducmV2LnhtbESP3WoCMRSE7wt9h3AKvesmShFZjVIKgkpvXH2Aw+bs&#10;D01OliR117c3BcHLYWa+YdbbyVlxpRB7zxpmhQJBXHvTc6vhct59LEHEhGzQeiYNN4qw3by+rLE0&#10;fuQTXavUigzhWKKGLqWhlDLWHTmMhR+Is9f44DBlGVppAo4Z7qycK7WQDnvOCx0O9N1R/Vv9OQ3y&#10;XO3GZWWD8sd582MP+1NDXuv3t+lrBSLRlJ7hR3tvNHyqxQz+3+QnID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7y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wt/IND/mani-485-08/2005-2008/G12PX</w:t>
                        </w:r>
                      </w:p>
                    </w:txbxContent>
                  </v:textbox>
                </v:rect>
                <v:shape id="Freeform 1574" o:spid="_x0000_s1647" style="position:absolute;left:26765;top:12604;width:2171;height:813;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YNcUA&#10;AADdAAAADwAAAGRycy9kb3ducmV2LnhtbESP3WoCMRSE7wXfIRyhdzVbaf1ZjSKCRbQUu/UBDpvT&#10;zeLmZElS3b69EQpeDjPzDbNYdbYRF/KhdqzgZZiBIC6drrlScPrePk9BhIissXFMCv4owGrZ7y0w&#10;1+7KX3QpYiUShEOOCkyMbS5lKA1ZDEPXEifvx3mLMUlfSe3xmuC2kaMsG0uLNacFgy1tDJXn4tcq&#10;mL6f5K74PJr6bT/ZhPPHwfmZV+pp0K3nICJ18RH+b++0gtdsPIL7m/Q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n5g1xQAAAN0AAAAPAAAAAAAAAAAAAAAAAJgCAABkcnMv&#10;ZG93bnJldi54bWxQSwUGAAAAAAQABAD1AAAAigMAAAAA&#10;" path="m,l,128r342,e" filled="f" strokeweight="31e-5mm">
                  <v:stroke joinstyle="miter" endcap="square"/>
                  <v:path arrowok="t" o:connecttype="custom" o:connectlocs="0,0;0,51626135;137860405,51626135" o:connectangles="0,0,0"/>
                </v:shape>
                <v:shape id="Freeform 1575" o:spid="_x0000_s1648" style="position:absolute;left:24593;top:11334;width:2172;height:1239;visibility:visible;mso-wrap-style:square;v-text-anchor:top" coordsize="34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Y4CcYA&#10;AADdAAAADwAAAGRycy9kb3ducmV2LnhtbESPT4vCMBTE7wt+h/AEL6Lp6lKlGkUW/APLHlY9eHw2&#10;z7bYvJQm1vrtjSDscZiZ3zDzZWtK0VDtCssKPocRCOLU6oIzBcfDejAF4TyyxtIyKXiQg+Wi8zHH&#10;RNs7/1Gz95kIEHYJKsi9rxIpXZqTQTe0FXHwLrY26IOsM6lrvAe4KeUoimJpsOCwkGNF3zml1/3N&#10;KHDpZTP9LSvdL+Q2npzk+dacfpTqddvVDISn1v+H3+2dVvAVxWN4vQlPQC6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KY4CcYAAADdAAAADwAAAAAAAAAAAAAAAACYAgAAZHJz&#10;L2Rvd25yZXYueG1sUEsFBgAAAAAEAAQA9QAAAIsDAAAAAA==&#10;" path="m,l,195r342,e" filled="f" strokeweight="31e-5mm">
                  <v:stroke joinstyle="miter" endcap="square"/>
                  <v:path arrowok="t" o:connecttype="custom" o:connectlocs="0,0;0,78677770;137923905,78677770" o:connectangles="0,0,0"/>
                </v:shape>
                <v:shape id="Freeform 1576" o:spid="_x0000_s1649" style="position:absolute;left:18078;top:9061;width:6515;height:2242;visibility:visible;mso-wrap-style:square;v-text-anchor:top" coordsize="1026,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YKZsUA&#10;AADdAAAADwAAAGRycy9kb3ducmV2LnhtbESPT2sCMRTE7wW/Q3iCl1KzKyJ2axRpEXrpwT94ft28&#10;3SxuXtJNum6/fSMIHoeZ+Q2z2gy2FT11oXGsIJ9mIIhLpxuuFZyOu5cliBCRNbaOScEfBdisR08r&#10;LLS78p76Q6xFgnAoUIGJ0RdShtKQxTB1njh5lessxiS7WuoOrwluWznLsoW02HBaMOjp3VB5Ofxa&#10;BTj0y9xVufWmrj5+zv5r9/38qtRkPGzfQEQa4iN8b39qBfNsMYfbm/QE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hgpmxQAAAN0AAAAPAAAAAAAAAAAAAAAAAJgCAABkcnMv&#10;ZG93bnJldi54bWxQSwUGAAAAAAQABAD1AAAAigMAAAAA&#10;" path="m,l,353r1026,e" filled="f" strokeweight="31e-5mm">
                  <v:stroke joinstyle="miter" endcap="square"/>
                  <v:path arrowok="t" o:connecttype="custom" o:connectlocs="0,0;0,142368905;413707580,142368905" o:connectangles="0,0,0"/>
                </v:shape>
                <v:shape id="Freeform 1577" o:spid="_x0000_s1650" style="position:absolute;left:15906;top:9029;width:2172;height:2991;visibility:visible;mso-wrap-style:square;v-text-anchor:top" coordsize="342,4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g9VcgA&#10;AADdAAAADwAAAGRycy9kb3ducmV2LnhtbESPQUvDQBSE74X+h+UJ3uymYlqJ3RYVhBYKtokg3p7Z&#10;Z5KafRt2t2n677uC0OMwM98wi9VgWtGT841lBdNJAoK4tLrhSsFH8Xb3CMIHZI2tZVJwJg+r5Xi0&#10;wEzbE++pz0MlIoR9hgrqELpMSl/WZNBPbEccvR/rDIYoXSW1w1OEm1beJ8lMGmw4LtTY0WtN5W9+&#10;NAqKd//SpDrNv9x0+72Zp4fPXV8odXszPD+BCDSEa/i/vdYKHpJZCn9v4hOQy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CD1VyAAAAN0AAAAPAAAAAAAAAAAAAAAAAJgCAABk&#10;cnMvZG93bnJldi54bWxQSwUGAAAAAAQABAD1AAAAjQMAAAAA&#10;" path="m,471l,,342,e" filled="f" strokeweight="31e-5mm">
                  <v:stroke joinstyle="miter" endcap="square"/>
                  <v:path arrowok="t" o:connecttype="custom" o:connectlocs="0,189931675;0,0;137923905,0" o:connectangles="0,0,0"/>
                </v:shape>
                <v:rect id="Rectangle 1578" o:spid="_x0000_s1651" style="position:absolute;left:30118;top:14547;width:1814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rjvcMA&#10;AADdAAAADwAAAGRycy9kb3ducmV2LnhtbESP3WoCMRSE74W+QziF3mlSKYtsjVIKghZvXH2Aw+bs&#10;D01OliR117dvBMHLYWa+YdbbyVlxpRB7zxreFwoEce1Nz62Gy3k3X4GICdmg9UwabhRhu3mZrbE0&#10;fuQTXavUigzhWKKGLqWhlDLWHTmMCz8QZ6/xwWHKMrTSBBwz3Fm5VKqQDnvOCx0O9N1R/Vv9OQ3y&#10;XO3GVWWD8j/L5mgP+1NDXuu31+nrE0SiKT3Dj/beaPhQRQH3N/kJ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rjv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RVA/Humani wt/IND/ISO16/XXXX /G12PX</w:t>
                        </w:r>
                      </w:p>
                    </w:txbxContent>
                  </v:textbox>
                </v:rect>
                <v:shape id="Freeform 1579" o:spid="_x0000_s1652" style="position:absolute;left:15906;top:12096;width:13030;height:3010;visibility:visible;mso-wrap-style:square;v-text-anchor:top" coordsize="2052,4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FplcYA&#10;AADdAAAADwAAAGRycy9kb3ducmV2LnhtbESP0WrCQBRE34X+w3KFvulGG6ykriJKShAUYvsBl+xt&#10;Epq9m2ZXk/69Kwg+DjNzhlltBtOIK3WutqxgNo1AEBdW11wq+P5KJ0sQziNrbCyTgn9ysFm/jFaY&#10;aNtzTtezL0WAsEtQQeV9m0jpiooMuqltiYP3YzuDPsiulLrDPsBNI+dRtJAGaw4LFba0q6j4PV+M&#10;guMy1tu/9HgYsnnhT/nbaf9ZX5R6HQ/bDxCeBv8MP9qZVhBHi3e4vwlPQK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3FplcYAAADdAAAADwAAAAAAAAAAAAAAAACYAgAAZHJz&#10;L2Rvd25yZXYueG1sUEsFBgAAAAAEAAQA9QAAAIsDAAAAAA==&#10;" path="m,l,474r2052,e" filled="f" strokeweight="31e-5mm">
                  <v:stroke joinstyle="miter" endcap="square"/>
                  <v:path arrowok="t" o:connecttype="custom" o:connectlocs="0,0;0,191138175;827415160,191138175" o:connectangles="0,0,0"/>
                </v:shape>
                <v:shape id="Freeform 1580" o:spid="_x0000_s1653" style="position:absolute;left:13735;top:12058;width:2171;height:3067;visibility:visible;mso-wrap-style:square;v-text-anchor:top" coordsize="342,4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XI9MMA&#10;AADdAAAADwAAAGRycy9kb3ducmV2LnhtbERPzWoCMRC+C75DGMGL1KxFrF2NYguCFASrfYAhme6u&#10;bibbTdTYpzcHwePH9z9fRluLC7W+cqxgNMxAEGtnKi4U/BzWL1MQPiAbrB2Tght5WC66nTnmxl35&#10;my77UIgUwj5HBWUITS6l1yVZ9EPXECfu17UWQ4JtIU2L1xRua/maZRNpseLUUGJDnyXp0/5sFRzH&#10;60OM9mPw/v9WN39ferrdHbVS/V5czUAEiuEpfrg3RsE4m6S56U16An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1XI9MMAAADdAAAADwAAAAAAAAAAAAAAAACYAgAAZHJzL2Rv&#10;d25yZXYueG1sUEsFBgAAAAAEAAQA9QAAAIgDAAAAAA==&#10;" path="m,483l,,342,e" filled="f" strokeweight="31e-5mm">
                  <v:stroke joinstyle="miter" endcap="square"/>
                  <v:path arrowok="t" o:connecttype="custom" o:connectlocs="0,194757675;0,0;137860405,0" o:connectangles="0,0,0"/>
                </v:shape>
                <v:rect id="Rectangle 1581" o:spid="_x0000_s1654" style="position:absolute;left:30118;top:16236;width:1869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V3z8MA&#10;AADdAAAADwAAAGRycy9kb3ducmV2LnhtbESP3WoCMRSE7wt9h3AK3tVEEdGtUaQgaOmNqw9w2Jz9&#10;ocnJkqTu+vaNIPRymJlvmM1udFbcKMTOs4bZVIEgrrzpuNFwvRzeVyBiQjZoPZOGO0XYbV9fNlgY&#10;P/CZbmVqRIZwLFBDm1JfSBmrlhzGqe+Js1f74DBlGRppAg4Z7qycK7WUDjvOCy329NlS9VP+Og3y&#10;Uh6GVWmD8l/z+tuejueavNaTt3H/ASLRmP7Dz/bRaFio5Roeb/ITk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ZV3z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wt/IND/ISO1217/XXXX/G12PX</w:t>
                        </w:r>
                      </w:p>
                    </w:txbxContent>
                  </v:textbox>
                </v:rect>
                <v:shape id="Freeform 1582" o:spid="_x0000_s1655" style="position:absolute;left:22421;top:16802;width:6515;height:1447;visibility:visible;mso-wrap-style:square;v-text-anchor:top" coordsize="1026,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Q88MYA&#10;AADdAAAADwAAAGRycy9kb3ducmV2LnhtbERPz0/CMBS+m/A/NI/Em7QSo2ZQCIHoMDFRBxy4vazP&#10;bWF9nWvdBn89PZh4/PL9ni8HW4uOWl851nA/USCIc2cqLjTsdy93zyB8QDZYOyYNZ/KwXIxu5pgY&#10;1/MXdVkoRAxhn6CGMoQmkdLnJVn0E9cQR+7btRZDhG0hTYt9DLe1nCr1KC1WHBtKbGhdUn7Kfq2G&#10;j/dN93ZML1n6el6lP6rr94ftp9a342E1AxFoCP/iP/fWaHhQT3F/fBOfgF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1Q88MYAAADdAAAADwAAAAAAAAAAAAAAAACYAgAAZHJz&#10;L2Rvd25yZXYueG1sUEsFBgAAAAAEAAQA9QAAAIsDAAAAAA==&#10;" path="m,228l,,1026,e" filled="f" strokeweight="31e-5mm">
                  <v:stroke joinstyle="miter" endcap="square"/>
                  <v:path arrowok="t" o:connecttype="custom" o:connectlocs="0,91885770;0,0;413707580,0" o:connectangles="0,0,0"/>
                </v:shape>
                <v:rect id="Rectangle 1583" o:spid="_x0000_s1656" style="position:absolute;left:30118;top:17932;width:1827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rtFMQA&#10;AADdAAAADwAAAGRycy9kb3ducmV2LnhtbESPzWrDMBCE74W+g9hCb42UUNrgRjahEEhCL3H6AIu1&#10;/iHSykhq7Lx9VCj0OMzMN8ymmp0VVwpx8KxhuVAgiBtvBu40fJ93L2sQMSEbtJ5Jw40iVOXjwwYL&#10;4yc+0bVOncgQjgVq6FMaCylj05PDuPAjcfZaHxymLEMnTcApw52VK6XepMOB80KPI3321FzqH6dB&#10;nuvdtK5tUP64ar/sYX9qyWv9/DRvP0AkmtN/+K+9Nxpe1fs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67RT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wt/NEP/05K046/2005/G12PX</w:t>
                        </w:r>
                      </w:p>
                    </w:txbxContent>
                  </v:textbox>
                </v:rect>
                <v:shape id="Freeform 1584" o:spid="_x0000_s1657" style="position:absolute;left:24593;top:18491;width:4343;height:1238;visibility:visible;mso-wrap-style:square;v-text-anchor:top" coordsize="684,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9CW8UA&#10;AADdAAAADwAAAGRycy9kb3ducmV2LnhtbESPQYvCMBSE74L/ITzBi6ypIu7SNcq6oognt4rnR/Ns&#10;uzYvpYla/fVGEDwOM/MNM5k1phQXql1hWcGgH4EgTq0uOFOw3y0/vkA4j6yxtEwKbuRgNm23Jhhr&#10;e+U/uiQ+EwHCLkYFufdVLKVLczLo+rYiDt7R1gZ9kHUmdY3XADelHEbRWBosOCzkWNFvTukpORsF&#10;21OaNMf56rBZ3P8Tno97vd3grFS30/x8g/DU+Hf41V5rBaPocwjPN+EJ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z0JbxQAAAN0AAAAPAAAAAAAAAAAAAAAAAJgCAABkcnMv&#10;ZG93bnJldi54bWxQSwUGAAAAAAQABAD1AAAAigMAAAAA&#10;" path="m,195l,,684,e" filled="f" strokeweight="31e-5mm">
                  <v:stroke joinstyle="miter" endcap="square"/>
                  <v:path arrowok="t" o:connecttype="custom" o:connectlocs="0,78614270;0,0;275783675,0" o:connectangles="0,0,0"/>
                </v:shape>
                <v:rect id="Rectangle 1585" o:spid="_x0000_s1658" style="position:absolute;left:30118;top:19621;width:1838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TW+MMA&#10;AADdAAAADwAAAGRycy9kb3ducmV2LnhtbESP3WoCMRSE7wt9h3CE3tVEK1a2RikFwYo3rn2Aw+bs&#10;D01OliR117c3BcHLYWa+Ydbb0VlxoRA7zxpmUwWCuPKm40bDz3n3ugIRE7JB65k0XCnCdvP8tMbC&#10;+IFPdClTIzKEY4Ea2pT6QspYteQwTn1PnL3aB4cpy9BIE3DIcGflXKmldNhxXmixp6+Wqt/yz2mQ&#10;53I3rEoblD/M66P93p9q8lq/TMbPDxCJxvQI39t7o2Gh3t/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aTW+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wt/NEP/05N138/2005/G12PX</w:t>
                        </w:r>
                      </w:p>
                    </w:txbxContent>
                  </v:textbox>
                </v:rect>
                <v:shape id="Freeform 1586" o:spid="_x0000_s1659" style="position:absolute;left:26765;top:20186;width:2171;height:813;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zB8UA&#10;AADdAAAADwAAAGRycy9kb3ducmV2LnhtbESP0WoCMRRE3wv+Q7gF32q2RauuRhGhIrYUXf2Ay+a6&#10;WdzcLEnU7d83QqGPw8ycYebLzjbiRj7UjhW8DjIQxKXTNVcKTsePlwmIEJE1No5JwQ8FWC56T3PM&#10;tbvzgW5FrESCcMhRgYmxzaUMpSGLYeBa4uSdnbcYk/SV1B7vCW4b+ZZl79JizWnBYEtrQ+WluFoF&#10;k81JbovvvalHu/E6XL4+nZ96pfrP3WoGIlIX/8N/7a1WMMzGQ3i8SU9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4zMHxQAAAN0AAAAPAAAAAAAAAAAAAAAAAJgCAABkcnMv&#10;ZG93bnJldi54bWxQSwUGAAAAAAQABAD1AAAAigMAAAAA&#10;" path="m,128l,,342,e" filled="f" strokeweight="31e-5mm">
                  <v:stroke joinstyle="miter" endcap="square"/>
                  <v:path arrowok="t" o:connecttype="custom" o:connectlocs="0,51626135;0,0;137860405,0" o:connectangles="0,0,0"/>
                </v:shape>
                <v:rect id="Rectangle 1587" o:spid="_x0000_s1660" style="position:absolute;left:30118;top:21316;width:1838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HrF8MA&#10;AADdAAAADwAAAGRycy9kb3ducmV2LnhtbESP3WoCMRSE7wt9h3CE3tVEqVa2RikFwYo3rn2Aw+bs&#10;D01OliR117c3BcHLYWa+Ydbb0VlxoRA7zxpmUwWCuPKm40bDz3n3ugIRE7JB65k0XCnCdvP8tMbC&#10;+IFPdClTIzKEY4Ea2pT6QspYteQwTn1PnL3aB4cpy9BIE3DIcGflXKmldNhxXmixp6+Wqt/yz2mQ&#10;53I3rEoblD/M66P93p9q8lq/TMbPDxCJxvQI39t7o+FNvS/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HrF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wt/NEP/04N245/2004/G12PX</w:t>
                        </w:r>
                      </w:p>
                    </w:txbxContent>
                  </v:textbox>
                </v:rect>
                <v:shape id="Freeform 1588" o:spid="_x0000_s1661" style="position:absolute;left:26765;top:21069;width:2171;height:806;visibility:visible;mso-wrap-style:square;v-text-anchor:top" coordsize="342,1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DD7sYA&#10;AADdAAAADwAAAGRycy9kb3ducmV2LnhtbESPT2vCQBTE7wW/w/KEXkrdqGkq0VWKIAj2YNM/50f2&#10;mQ1m38bsqvHbdwtCj8PM/IZZrHrbiAt1vnasYDxKQBCXTtdcKfj63DzPQPiArLFxTApu5GG1HDws&#10;MNfuyh90KUIlIoR9jgpMCG0upS8NWfQj1xJH7+A6iyHKrpK6w2uE20ZOkiSTFmuOCwZbWhsqj8XZ&#10;KtivdwVX7nsf3r2ZnIqf9Gn6kir1OOzf5iAC9eE/fG9vtYI0ec3g7018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JDD7sYAAADdAAAADwAAAAAAAAAAAAAAAACYAgAAZHJz&#10;L2Rvd25yZXYueG1sUEsFBgAAAAAEAAQA9QAAAIsDAAAAAA==&#10;" path="m,l,127r342,e" filled="f" strokeweight="31e-5mm">
                  <v:stroke joinstyle="miter" endcap="square"/>
                  <v:path arrowok="t" o:connecttype="custom" o:connectlocs="0,0;0,51181635;137860405,51181635" o:connectangles="0,0,0"/>
                </v:shape>
                <v:shape id="Freeform 1589" o:spid="_x0000_s1662" style="position:absolute;left:24593;top:19799;width:2172;height:1232;visibility:visible;mso-wrap-style:square;v-text-anchor:top" coordsize="34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X428YA&#10;AADdAAAADwAAAGRycy9kb3ducmV2LnhtbESPT4vCMBTE7wt+h/CEva2pq6tSjSILwlL24h/E46N5&#10;tqXNS02i1m9vFhY8DjPzG2ax6kwjbuR8ZVnBcJCAIM6trrhQcNhvPmYgfEDW2FgmBQ/ysFr23haY&#10;anvnLd12oRARwj5FBWUIbSqlz0sy6Ae2JY7e2TqDIUpXSO3wHuGmkZ9JMpEGK44LJbb0XVJe765G&#10;wWidbesLZefNSeZfs7Grs+NvrdR7v1vPQQTqwiv83/7RCsbJdAp/b+ITkM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X428YAAADdAAAADwAAAAAAAAAAAAAAAACYAgAAZHJz&#10;L2Rvd25yZXYueG1sUEsFBgAAAAAEAAQA9QAAAIsDAAAAAA==&#10;" path="m,l,194r342,e" filled="f" strokeweight="31e-5mm">
                  <v:stroke joinstyle="miter" endcap="square"/>
                  <v:path arrowok="t" o:connecttype="custom" o:connectlocs="0,0;0,78233270;137923905,78233270" o:connectangles="0,0,0"/>
                </v:shape>
                <v:shape id="Freeform 1590" o:spid="_x0000_s1663" style="position:absolute;left:22421;top:18319;width:2172;height:1442;visibility:visible;mso-wrap-style:square;v-text-anchor:top" coordsize="34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Fz7sQA&#10;AADdAAAADwAAAGRycy9kb3ducmV2LnhtbESPwWrCQBCG7wXfYRnBS9FNRaqkriJCRT016gNMs9Mk&#10;NDsbdleNb985FDwO//zfzLdc965VNwqx8WzgbZKBIi69bbgycDl/jhegYkK22HomAw+KsF4NXpaY&#10;W3/ngm6nVCmBcMzRQJ1Sl2sdy5ocxonviCX78cFhkjFU2ga8C9y1eppl79phw3Khxo62NZW/p6sz&#10;IMiZntrHoSh2l8Wr/grHg/82ZjTsNx+gEvXpufzf3lsDs2wu74qNmIB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Rc+7EAAAA3QAAAA8AAAAAAAAAAAAAAAAAmAIAAGRycy9k&#10;b3ducmV2LnhtbFBLBQYAAAAABAAEAPUAAACJAwAAAAA=&#10;" path="m,l,227r342,e" filled="f" strokeweight="31e-5mm">
                  <v:stroke joinstyle="miter" endcap="square"/>
                  <v:path arrowok="t" o:connecttype="custom" o:connectlocs="0,0;0,91568270;137923905,91568270" o:connectangles="0,0,0"/>
                </v:shape>
                <v:shape id="Freeform 1591" o:spid="_x0000_s1664" style="position:absolute;left:13735;top:15195;width:8686;height:3086;visibility:visible;mso-wrap-style:square;v-text-anchor:top" coordsize="1368,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2LEsYA&#10;AADdAAAADwAAAGRycy9kb3ducmV2LnhtbESPzWrDMBCE74W+g9hAb42UUJzEiRJKwVAIacnPAyzW&#10;xhaxVq6l2u7bV4FCj8PMfMNsdqNrRE9dsJ41zKYKBHHpjeVKw+VcPC9BhIhssPFMGn4owG77+LDB&#10;3PiBj9SfYiUShEOOGuoY21zKUNbkMEx9S5y8q+8cxiS7SpoOhwR3jZwrlUmHltNCjS291VTeTt9O&#10;w6ctPhZ2cM3hMjvLLNvL/df8qvXTZHxdg4g0xv/wX/vdaHhRixXc36QnIL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2LEsYAAADdAAAADwAAAAAAAAAAAAAAAACYAgAAZHJz&#10;L2Rvd25yZXYueG1sUEsFBgAAAAAEAAQA9QAAAIsDAAAAAA==&#10;" path="m,l,486r1368,e" filled="f" strokeweight="31e-5mm">
                  <v:stroke joinstyle="miter" endcap="square"/>
                  <v:path arrowok="t" o:connecttype="custom" o:connectlocs="0,0;0,195964175;551567985,195964175" o:connectangles="0,0,0"/>
                </v:shape>
                <v:shape id="Freeform 1592" o:spid="_x0000_s1665" style="position:absolute;left:11563;top:15163;width:2172;height:4795;visibility:visible;mso-wrap-style:square;v-text-anchor:top" coordsize="342,7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YaH8QA&#10;AADdAAAADwAAAGRycy9kb3ducmV2LnhtbERPTWvCQBC9C/0PyxS8NZsWLTZmDaGtIFgKNYV4HLLT&#10;JCQ7G7Krxn/vHgoeH+87zSbTizONrrWs4DmKQRBXVrdcK/gttk8rEM4ja+wtk4IrOcg2D7MUE20v&#10;/EPng69FCGGXoILG+yGR0lUNGXSRHYgD92dHgz7AsZZ6xEsIN718ieNXabDl0NDgQO8NVd3hZBRs&#10;j6f6423/KXW3z8uizL+W31wpNX+c8jUIT5O/i//dO61gEa/C/vAmPAG5u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GGh/EAAAA3QAAAA8AAAAAAAAAAAAAAAAAmAIAAGRycy9k&#10;b3ducmV2LnhtbFBLBQYAAAAABAAEAPUAAACJAwAAAAA=&#10;" path="m,755l,,342,e" filled="f" strokeweight="31e-5mm">
                  <v:stroke joinstyle="miter" endcap="square"/>
                  <v:path arrowok="t" o:connecttype="custom" o:connectlocs="0,304486945;0,0;137923905,0" o:connectangles="0,0,0"/>
                </v:shape>
                <v:rect id="Rectangle 1593" o:spid="_x0000_s1666" style="position:absolute;left:30118;top:23006;width:1628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M8MA&#10;AADdAAAADwAAAGRycy9kb3ducmV2LnhtbESP3WoCMRSE74W+QzgF7zRRRJatUUpBsNIbVx/gsDn7&#10;Q5OTJUnd7ds3QsHLYWa+YXaHyVlxpxB7zxpWSwWCuPam51bD7XpcFCBiQjZoPZOGX4pw2L/Mdlga&#10;P/KF7lVqRYZwLFFDl9JQShnrjhzGpR+Is9f44DBlGVppAo4Z7qxcK7WVDnvOCx0O9NFR/V39OA3y&#10;Wh3HorJB+fO6+bKfp0tDXuv56/T+BiLRlJ7h//bJaNioYgWPN/kJ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M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wt/BDG/203/2006/G12P</w:t>
                        </w:r>
                      </w:p>
                    </w:txbxContent>
                  </v:textbox>
                </v:rect>
                <v:shape id="Freeform 1594" o:spid="_x0000_s1667" style="position:absolute;left:24593;top:23571;width:4343;height:1232;visibility:visible;mso-wrap-style:square;v-text-anchor:top" coordsize="684,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4pvsYA&#10;AADdAAAADwAAAGRycy9kb3ducmV2LnhtbESP3WrCQBSE74W+w3KE3ojuVqVIzCrFUGivbNM+wCF7&#10;8qPZsyG7NWmf3hUKXg4z8w2T7kfbigv1vnGs4WmhQBAXzjRcafj+ep1vQPiAbLB1TBp+ycN+9zBJ&#10;MTFu4E+65KESEcI+QQ11CF0ipS9qsugXriOOXul6iyHKvpKmxyHCbSuXSj1Liw3HhRo7OtRUnPMf&#10;qyHjQ2HU3yxrPk7vQ25Wx3DOSq0fp+PLFkSgMdzD/+03o2GtNku4vYlPQO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r4pvsYAAADdAAAADwAAAAAAAAAAAAAAAACYAgAAZHJz&#10;L2Rvd25yZXYueG1sUEsFBgAAAAAEAAQA9QAAAIsDAAAAAA==&#10;" path="m,194l,,684,e" filled="f" strokeweight="31e-5mm">
                  <v:stroke joinstyle="miter" endcap="square"/>
                  <v:path arrowok="t" o:connecttype="custom" o:connectlocs="0,78233270;0,0;275783675,0" o:connectangles="0,0,0"/>
                </v:shape>
                <v:rect id="Rectangle 1595" o:spid="_x0000_s1668" style="position:absolute;left:30118;top:24701;width:1731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Gm38MA&#10;AADdAAAADwAAAGRycy9kb3ducmV2LnhtbESP3WoCMRSE7wt9h3AKvatJrciyNUopCCreuPoAh83Z&#10;H5qcLEnqrm9vCgUvh5n5hlltJmfFlULsPWt4nykQxLU3PbcaLuftWwEiJmSD1jNpuFGEzfr5aYWl&#10;8SOf6FqlVmQIxxI1dCkNpZSx7shhnPmBOHuNDw5TlqGVJuCY4c7KuVJL6bDnvNDhQN8d1T/Vr9Mg&#10;z9V2LCoblD/Mm6Pd704Nea1fX6avTxCJpvQI/7d3RsNCFR/w9yY/Ab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HGm3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wt/BDG/SK327/2006/G12P</w:t>
                        </w:r>
                      </w:p>
                    </w:txbxContent>
                  </v:textbox>
                </v:rect>
                <v:shape id="Freeform 1596" o:spid="_x0000_s1669" style="position:absolute;left:26765;top:25266;width:2171;height:807;visibility:visible;mso-wrap-style:square;v-text-anchor:top" coordsize="342,1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uIJcYA&#10;AADdAAAADwAAAGRycy9kb3ducmV2LnhtbESPQWvCQBSE70L/w/IKXkQ31VQkuoYSEAr2YNPq+ZF9&#10;ZkOzb9PsVtN/3y0IHoeZ+YbZ5INtxYV63zhW8DRLQBBXTjdcK/j82E1XIHxA1tg6JgW/5CHfPow2&#10;mGl35Xe6lKEWEcI+QwUmhC6T0leGLPqZ64ijd3a9xRBlX0vd4zXCbSvnSbKUFhuOCwY7KgxVX+WP&#10;VXAo9iXX7ngIb97Mv8tTOlk8p0qNH4eXNYhAQ7iHb+1XrSBNVin8v4lP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uIJcYAAADdAAAADwAAAAAAAAAAAAAAAACYAgAAZHJz&#10;L2Rvd25yZXYueG1sUEsFBgAAAAAEAAQA9QAAAIsDAAAAAA==&#10;" path="m,127l,,342,e" filled="f" strokeweight="31e-5mm">
                  <v:stroke joinstyle="miter" endcap="square"/>
                  <v:path arrowok="t" o:connecttype="custom" o:connectlocs="0,51245135;0,0;137860405,0" o:connectangles="0,0,0"/>
                </v:shape>
                <v:rect id="Rectangle 1597" o:spid="_x0000_s1670" style="position:absolute;left:30118;top:26390;width:1731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SbMMMA&#10;AADdAAAADwAAAGRycy9kb3ducmV2LnhtbESP3WoCMRSE7wt9h3AKvatJpcqyNUopCCreuPoAh83Z&#10;H5qcLEnqrm9vCgUvh5n5hlltJmfFlULsPWt4nykQxLU3PbcaLuftWwEiJmSD1jNpuFGEzfr5aYWl&#10;8SOf6FqlVmQIxxI1dCkNpZSx7shhnPmBOHuNDw5TlqGVJuCY4c7KuVJL6bDnvNDhQN8d1T/Vr9Mg&#10;z9V2LCoblD/Mm6Pd704Nea1fX6avTxCJpvQI/7d3RsOHKhbw9yY/Ab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SbM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wt/BDG/SK423/2005/G12P</w:t>
                        </w:r>
                      </w:p>
                    </w:txbxContent>
                  </v:textbox>
                </v:rect>
                <v:shape id="Freeform 1598" o:spid="_x0000_s1671" style="position:absolute;left:26765;top:26142;width:2171;height:813;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h4zMUA&#10;AADdAAAADwAAAGRycy9kb3ducmV2LnhtbESP0WoCMRRE34X+Q7hC3zSrtHa7NUoRFLFS2q0fcNnc&#10;bhY3N0sSdfv3piD4OMzMGWa+7G0rzuRD41jBZJyBIK6cbrhWcPhZj3IQISJrbB2Tgj8KsFw8DOZY&#10;aHfhbzqXsRYJwqFABSbGrpAyVIYshrHriJP367zFmKSvpfZ4SXDbymmWzaTFhtOCwY5WhqpjebIK&#10;8s1BbsvPL9M8715W4bj/cP7VK/U47N/fQETq4z18a2+1gqcsn8H/m/QE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qHjMxQAAAN0AAAAPAAAAAAAAAAAAAAAAAJgCAABkcnMv&#10;ZG93bnJldi54bWxQSwUGAAAAAAQABAD1AAAAigMAAAAA&#10;" path="m,l,128r342,e" filled="f" strokeweight="31e-5mm">
                  <v:stroke joinstyle="miter" endcap="square"/>
                  <v:path arrowok="t" o:connecttype="custom" o:connectlocs="0,0;0,51626135;137860405,51626135" o:connectangles="0,0,0"/>
                </v:shape>
                <v:shape id="Freeform 1599" o:spid="_x0000_s1672" style="position:absolute;left:24593;top:24872;width:2172;height:1239;visibility:visible;mso-wrap-style:square;v-text-anchor:top" coordsize="34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HY8MYA&#10;AADdAAAADwAAAGRycy9kb3ducmV2LnhtbESPQWvCQBSE74L/YXmCFzEbS0lC6iqlYBVKD9oecnxm&#10;n0lo9m3IrjH++26h4HGYmW+Y9XY0rRiod41lBasoBkFcWt1wpeD7a7fMQDiPrLG1TAru5GC7mU7W&#10;mGt74yMNJ1+JAGGXo4La+y6X0pU1GXSR7YiDd7G9QR9kX0nd4y3ATSuf4jiRBhsOCzV29FZT+XO6&#10;GgWuvLxnn22nF43cJ2khz9eh+FBqPhtfX0B4Gv0j/N8+aAXPcZbC35vw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5HY8MYAAADdAAAADwAAAAAAAAAAAAAAAACYAgAAZHJz&#10;L2Rvd25yZXYueG1sUEsFBgAAAAAEAAQA9QAAAIsDAAAAAA==&#10;" path="m,l,195r342,e" filled="f" strokeweight="31e-5mm">
                  <v:stroke joinstyle="miter" endcap="square"/>
                  <v:path arrowok="t" o:connecttype="custom" o:connectlocs="0,0;0,78677770;137923905,78677770" o:connectangles="0,0,0"/>
                </v:shape>
                <v:shape id="Freeform 1600" o:spid="_x0000_s1673" style="position:absolute;left:11563;top:20027;width:13030;height:4814;visibility:visible;mso-wrap-style:square;v-text-anchor:top" coordsize="2052,7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nmcsQA&#10;AADdAAAADwAAAGRycy9kb3ducmV2LnhtbERPz2vCMBS+D/wfwhN2m+nGmFKbytiY20GFquD10Tzb&#10;YvPSJZmt++vNQfD48f3OFoNpxZmcbywreJ4kIIhLqxuuFOx3X08zED4ga2wtk4ILeVjko4cMU217&#10;Lui8DZWIIexTVFCH0KVS+rImg35iO+LIHa0zGCJ0ldQO+xhuWvmSJG/SYMOxocaOPmoqT9s/oyDw&#10;99LtDqtLv1q6TTGd/rfr30+lHsfD+xxEoCHcxTf3j1bwmszi3PgmPgGZ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Z5nLEAAAA3QAAAA8AAAAAAAAAAAAAAAAAmAIAAGRycy9k&#10;b3ducmV2LnhtbFBLBQYAAAAABAAEAPUAAACJAwAAAAA=&#10;" path="m,l,758r2052,e" filled="f" strokeweight="31e-5mm">
                  <v:stroke joinstyle="miter" endcap="square"/>
                  <v:path arrowok="t" o:connecttype="custom" o:connectlocs="0,0;0,305693445;827415160,305693445" o:connectangles="0,0,0"/>
                </v:shape>
                <v:shape id="Freeform 1601" o:spid="_x0000_s1674" style="position:absolute;left:9391;top:19989;width:2172;height:4922;visibility:visible;mso-wrap-style:square;v-text-anchor:top" coordsize="342,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7hMMUA&#10;AADdAAAADwAAAGRycy9kb3ducmV2LnhtbESPQWsCMRSE7wX/Q3hCbzWxiF1Xo4hQsHho3Yrnx+a5&#10;u5i8rJuo679vCoUeh5n5hlmsemfFjbrQeNYwHikQxKU3DVcaDt/vLxmIEJENWs+k4UEBVsvB0wJz&#10;4++8p1sRK5EgHHLUUMfY5lKGsiaHYeRb4uSdfOcwJtlV0nR4T3Bn5atSU+mw4bRQY0ubmspzcXUa&#10;aK/s+Hh5s5Oz+soeH2HzedwVWj8P+/UcRKQ+/of/2lujYaKyGfy+SU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TuEwxQAAAN0AAAAPAAAAAAAAAAAAAAAAAJgCAABkcnMv&#10;ZG93bnJldi54bWxQSwUGAAAAAAQABAD1AAAAigMAAAAA&#10;" path="m,775l,,342,e" filled="f" strokeweight="31e-5mm">
                  <v:stroke joinstyle="miter" endcap="square"/>
                  <v:path arrowok="t" o:connecttype="custom" o:connectlocs="0,312551445;0,0;137923905,0" o:connectangles="0,0,0"/>
                </v:shape>
                <v:rect id="Rectangle 1602" o:spid="_x0000_s1675" style="position:absolute;left:30118;top:28086;width:1731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qudb8A&#10;AADdAAAADwAAAGRycy9kb3ducmV2LnhtbERPy2oCMRTdC/5DuEJ3miil2NEoIgi2dOPYD7hM7jww&#10;uRmS6Ez/vlkILg/nvd2PzooHhdh51rBcKBDElTcdNxp+r6f5GkRMyAatZ9LwRxH2u+lki4XxA1/o&#10;UaZG5BCOBWpoU+oLKWPVksO48D1x5mofHKYMQyNNwCGHOytXSn1Ihx3nhhZ7OrZU3cq70yCv5WlY&#10;lzYo/72qf+zX+VKT1/ptNh42IBKN6SV+us9Gw7v6zPvzm/wE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eq51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wt/IND/36B2/XXXX/G12PX</w:t>
                        </w:r>
                      </w:p>
                    </w:txbxContent>
                  </v:textbox>
                </v:rect>
                <v:shape id="Freeform 1603" o:spid="_x0000_s1676" style="position:absolute;left:24593;top:28651;width:4343;height:1232;visibility:visible;mso-wrap-style:square;v-text-anchor:top" coordsize="684,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UhFMYA&#10;AADdAAAADwAAAGRycy9kb3ducmV2LnhtbESP3WrCQBSE74W+w3IK3pRm1x9Km7pKMQh6paZ9gEP2&#10;mKRmz4bs1sQ+fVcoeDnMzDfMYjXYRlyo87VjDZNEgSAunKm51PD1uXl+BeEDssHGMWm4kofV8mG0&#10;wNS4no90yUMpIoR9ihqqENpUSl9UZNEnriWO3sl1FkOUXSlNh32E20ZOlXqRFmuOCxW2tK6oOOc/&#10;VkPG68Ko36esPnzv+tzM9uGcnbQePw4f7yACDeEe/m9vjYa5epvA7U18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7UhFMYAAADdAAAADwAAAAAAAAAAAAAAAACYAgAAZHJz&#10;L2Rvd25yZXYueG1sUEsFBgAAAAAEAAQA9QAAAIsDAAAAAA==&#10;" path="m,194l,,684,e" filled="f" strokeweight="31e-5mm">
                  <v:stroke joinstyle="miter" endcap="square"/>
                  <v:path arrowok="t" o:connecttype="custom" o:connectlocs="0,78233270;0,0;275783675,0" o:connectangles="0,0,0"/>
                </v:shape>
                <v:rect id="Rectangle 1604" o:spid="_x0000_s1677" style="position:absolute;left:30118;top:29775;width:1796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SVmcMA&#10;AADdAAAADwAAAGRycy9kb3ducmV2LnhtbESP3WoCMRSE74W+QziF3mnSpYjdGqUUBCveuPoAh83Z&#10;H5qcLEnqbt++EQQvh5n5hllvJ2fFlULsPWt4XSgQxLU3PbcaLufdfAUiJmSD1jNp+KMI283TbI2l&#10;8SOf6FqlVmQIxxI1dCkNpZSx7shhXPiBOHuNDw5TlqGVJuCY4c7KQqmldNhzXuhwoK+O6p/q12mQ&#10;52o3rioblD8UzdF+708Nea1fnqfPDxCJpvQI39t7o+FNvRdwe5Of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SVm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wt/ZAF/3133WC/2009/G12P</w:t>
                        </w:r>
                      </w:p>
                    </w:txbxContent>
                  </v:textbox>
                </v:rect>
                <v:shape id="Freeform 1605" o:spid="_x0000_s1678" style="position:absolute;left:26765;top:30340;width:2171;height:813;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ZNicUA&#10;AADdAAAADwAAAGRycy9kb3ducmV2LnhtbESP0WoCMRRE3wX/IVyhb5rV1la3RilCi1QpdfUDLpvb&#10;zeLmZklS3f59Iwg+DjNzhlmsOtuIM/lQO1YwHmUgiEuna64UHA/vwxmIEJE1No5JwR8FWC37vQXm&#10;2l14T+ciViJBOOSowMTY5lKG0pDFMHItcfJ+nLcYk/SV1B4vCW4bOcmyZ2mx5rRgsKW1ofJU/FoF&#10;s4+j3BRf36aefr6sw2m3dX7ulXoYdG+vICJ18R6+tTdawVM2f4Trm/QE5P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Bk2JxQAAAN0AAAAPAAAAAAAAAAAAAAAAAJgCAABkcnMv&#10;ZG93bnJldi54bWxQSwUGAAAAAAQABAD1AAAAigMAAAAA&#10;" path="m,128l,,342,e" filled="f" strokeweight="31e-5mm">
                  <v:stroke joinstyle="miter" endcap="square"/>
                  <v:path arrowok="t" o:connecttype="custom" o:connectlocs="0,51626135;0,0;137860405,0" o:connectangles="0,0,0"/>
                </v:shape>
                <v:rect id="Rectangle 1606" o:spid="_x0000_s1679" style="position:absolute;left:30118;top:31470;width:1796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GodsMA&#10;AADdAAAADwAAAGRycy9kb3ducmV2LnhtbESP3WoCMRSE7wu+QzhC72qiSLGrUUQQtPTGtQ9w2Jz9&#10;weRkSaK7vn1TKPRymJlvmM1udFY8KMTOs4b5TIEgrrzpuNHwfT2+rUDEhGzQeiYNT4qw205eNlgY&#10;P/CFHmVqRIZwLFBDm1JfSBmrlhzGme+Js1f74DBlGRppAg4Z7qxcKPUuHXacF1rs6dBSdSvvToO8&#10;lsdhVdqg/Oei/rLn06Umr/XrdNyvQSQa03/4r30yGpbqYwm/b/IT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God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wt/ZAF/3176WC/2009/G12P</w:t>
                        </w:r>
                      </w:p>
                    </w:txbxContent>
                  </v:textbox>
                </v:rect>
                <v:shape id="Freeform 1607" o:spid="_x0000_s1680" style="position:absolute;left:26765;top:31222;width:2171;height:813;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NwZsUA&#10;AADdAAAADwAAAGRycy9kb3ducmV2LnhtbESP0WoCMRRE3wv+Q7iCbzWraKurUURQxJbSbv2Ay+a6&#10;WdzcLEnU7d83QqGPw8ycYZbrzjbiRj7UjhWMhhkI4tLpmisFp+/d8wxEiMgaG8ek4IcCrFe9pyXm&#10;2t35i25FrESCcMhRgYmxzaUMpSGLYeha4uSdnbcYk/SV1B7vCW4bOc6yF2mx5rRgsKWtofJSXK2C&#10;2f4kD8XHp6mnx9dtuLy/OT/3Sg363WYBIlIX/8N/7YNWMMnmU3i8SU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o3BmxQAAAN0AAAAPAAAAAAAAAAAAAAAAAJgCAABkcnMv&#10;ZG93bnJldi54bWxQSwUGAAAAAAQABAD1AAAAigMAAAAA&#10;" path="m,l,128r342,e" filled="f" strokeweight="31e-5mm">
                  <v:stroke joinstyle="miter" endcap="square"/>
                  <v:path arrowok="t" o:connecttype="custom" o:connectlocs="0,0;0,51626135;137860405,51626135" o:connectangles="0,0,0"/>
                </v:shape>
                <v:shape id="Freeform 1608" o:spid="_x0000_s1681" style="position:absolute;left:24593;top:29952;width:2172;height:1232;visibility:visible;mso-wrap-style:square;v-text-anchor:top" coordsize="34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W7uscA&#10;AADdAAAADwAAAGRycy9kb3ducmV2LnhtbESPzWrDMBCE74W8g9hCb43cNDWJE8WYQKCYXvJD6XGx&#10;NraxtXIkNXHfvioUchxm5htmnY+mF1dyvrWs4GWagCCurG65VnA67p4XIHxA1thbJgU/5CHfTB7W&#10;mGl74z1dD6EWEcI+QwVNCEMmpa8aMuindiCO3tk6gyFKV0vt8BbhppezJEmlwZbjQoMDbRuqusO3&#10;UfBalPvuQuV59yWrt8XcdeXnR6fU0+NYrEAEGsM9/N9+1wrmyTKFvzfxCcjN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Wlu7rHAAAA3QAAAA8AAAAAAAAAAAAAAAAAmAIAAGRy&#10;cy9kb3ducmV2LnhtbFBLBQYAAAAABAAEAPUAAACMAwAAAAA=&#10;" path="m,l,194r342,e" filled="f" strokeweight="31e-5mm">
                  <v:stroke joinstyle="miter" endcap="square"/>
                  <v:path arrowok="t" o:connecttype="custom" o:connectlocs="0,0;0,78233270;137923905,78233270" o:connectangles="0,0,0"/>
                </v:shape>
                <v:shape id="Freeform 1609" o:spid="_x0000_s1682" style="position:absolute;left:9391;top:24980;width:15202;height:4934;visibility:visible;mso-wrap-style:square;v-text-anchor:top" coordsize="2394,7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X71sUA&#10;AADdAAAADwAAAGRycy9kb3ducmV2LnhtbESP0YrCMBRE34X9h3CFfRFNXcTVapRVWNAXcVs/4Npc&#10;22JzU5pUu39vBMHHYWbOMMt1Zypxo8aVlhWMRxEI4szqknMFp/R3OAPhPLLGyjIp+CcH69VHb4mx&#10;tnf+o1vicxEg7GJUUHhfx1K6rCCDbmRr4uBdbGPQB9nkUjd4D3BTya8omkqDJYeFAmvaFpRdk9Yo&#10;2B/OE7NtN7pMjqlJ8107G+xbpT773c8ChKfOv8Ov9k4rmETzb3i+CU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JfvWxQAAAN0AAAAPAAAAAAAAAAAAAAAAAJgCAABkcnMv&#10;ZG93bnJldi54bWxQSwUGAAAAAAQABAD1AAAAigMAAAAA&#10;" path="m,l,777r2394,e" filled="f" strokeweight="31e-5mm">
                  <v:stroke joinstyle="miter" endcap="square"/>
                  <v:path arrowok="t" o:connecttype="custom" o:connectlocs="0,0;0,313313445;965339065,313313445" o:connectangles="0,0,0"/>
                </v:shape>
                <v:shape id="Freeform 1610" o:spid="_x0000_s1683" style="position:absolute;left:7219;top:24949;width:2172;height:4984;visibility:visible;mso-wrap-style:square;v-text-anchor:top" coordsize="342,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8E8QA&#10;AADdAAAADwAAAGRycy9kb3ducmV2LnhtbERPz2vCMBS+C/sfwhvsImu6zY2tM0pXJog3Ow8eH82z&#10;LWteShJr+9+bg+Dx4/u9XI+mEwM531pW8JKkIIgrq1uuFRz+Ns+fIHxA1thZJgUTeVivHmZLzLS9&#10;8J6GMtQihrDPUEETQp9J6auGDPrE9sSRO1lnMEToaqkdXmK46eRrmn5Igy3HhgZ7Khqq/suzUfCj&#10;57+LNt91/fnt3Z22x7LMp0Kpp8cx/wYRaAx38c291QoW6VecG9/EJ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fBPEAAAA3QAAAA8AAAAAAAAAAAAAAAAAmAIAAGRycy9k&#10;b3ducmV2LnhtbFBLBQYAAAAABAAEAPUAAACJAwAAAAA=&#10;" path="m,785l,,342,e" filled="f" strokeweight="31e-5mm">
                  <v:stroke joinstyle="miter" endcap="square"/>
                  <v:path arrowok="t" o:connecttype="custom" o:connectlocs="0,316489080;0,0;137923905,0" o:connectangles="0,0,0"/>
                </v:shape>
                <v:rect id="Rectangle 1611" o:spid="_x0000_s1684" style="position:absolute;left:30118;top:33159;width:1842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AH6MMA&#10;AADdAAAADwAAAGRycy9kb3ducmV2LnhtbESP3WoCMRSE74W+QziF3mlSkaKrUUpB0OKNqw9w2Jz9&#10;ocnJkkR3ffumIPRymJlvmM1udFbcKcTOs4b3mQJBXHnTcaPhetlPlyBiQjZoPZOGB0XYbV8mGyyM&#10;H/hM9zI1IkM4FqihTakvpIxVSw7jzPfE2at9cJiyDI00AYcMd1bOlfqQDjvOCy329NVS9VPenAZ5&#10;KffDsrRB+e95fbLHw7kmr/Xb6/i5BpFoTP/hZ/tgNCzUagV/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AH6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wt/SDA/MD844/XXXX/G12PX</w:t>
                        </w:r>
                      </w:p>
                    </w:txbxContent>
                  </v:textbox>
                </v:rect>
                <v:shape id="Freeform 1612" o:spid="_x0000_s1685" style="position:absolute;left:24593;top:33724;width:4343;height:1239;visibility:visible;mso-wrap-style:square;v-text-anchor:top" coordsize="684,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YFV8QA&#10;AADdAAAADwAAAGRycy9kb3ducmV2LnhtbERPTWvCQBC9F/wPywi9SN1EikjqGqpiKT1pUnoesmOS&#10;JjsbsmuS9td3D0KPj/e9TSfTioF6V1tWEC8jEMSF1TWXCj7z09MGhPPIGlvLpOCHHKS72cMWE21H&#10;vtCQ+VKEEHYJKqi87xIpXVGRQbe0HXHgrrY36APsS6l7HEO4aeUqitbSYM2hocKODhUVTXYzCs5N&#10;kU3X/dvXx/H3O+P9erHI45tSj/Pp9QWEp8n/i+/ud63gOY7C/vAmPAG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2BVfEAAAA3QAAAA8AAAAAAAAAAAAAAAAAmAIAAGRycy9k&#10;b3ducmV2LnhtbFBLBQYAAAAABAAEAPUAAACJAwAAAAA=&#10;" path="m,195l,,684,e" filled="f" strokeweight="31e-5mm">
                  <v:stroke joinstyle="miter" endcap="square"/>
                  <v:path arrowok="t" o:connecttype="custom" o:connectlocs="0,78677770;0,0;275783675,0" o:connectangles="0,0,0"/>
                </v:shape>
                <v:rect id="Rectangle 1613" o:spid="_x0000_s1686" style="position:absolute;left:30118;top:34855;width:1789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2R9MMA&#10;AADdAAAADwAAAGRycy9kb3ducmV2LnhtbESP3WoCMRSE74W+QzgF7zRZEZGtUUpBsNIbVx/gsDn7&#10;Q5OTJUnd7ds3QsHLYWa+YXaHyVlxpxB7zxqKpQJBXHvTc6vhdj0utiBiQjZoPZOGX4pw2L/Mdlga&#10;P/KF7lVqRYZwLFFDl9JQShnrjhzGpR+Is9f44DBlGVppAo4Z7qxcKbWRDnvOCx0O9NFR/V39OA3y&#10;Wh3HbWWD8udV82U/T5eGvNbz1+n9DUSiKT3D/+2T0bAuVAGPN/kJ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2R9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wt/IND/ISO25/XXXX/ G12PX</w:t>
                        </w:r>
                      </w:p>
                    </w:txbxContent>
                  </v:textbox>
                </v:rect>
                <v:shape id="Freeform 1614" o:spid="_x0000_s1687" style="position:absolute;left:26765;top:35420;width:2171;height:806;visibility:visible;mso-wrap-style:square;v-text-anchor:top" coordsize="342,1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y5DcYA&#10;AADdAAAADwAAAGRycy9kb3ducmV2LnhtbESPQWvCQBSE7wX/w/KEXqTZGGMpqauIUCjYg0bb8yP7&#10;zAazb2N2q+m/7xaEHoeZ+YZZrAbbiiv1vnGsYJqkIIgrpxuuFRwPb08vIHxA1tg6JgU/5GG1HD0s&#10;sNDuxnu6lqEWEcK+QAUmhK6Q0leGLPrEdcTRO7neYoiyr6Xu8RbhtpVZmj5Liw3HBYMdbQxV5/Lb&#10;KthttiXX7nMXPrzJLuVXPpnNc6Uex8P6FUSgIfyH7+13rSCfphn8vY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Uy5DcYAAADdAAAADwAAAAAAAAAAAAAAAACYAgAAZHJz&#10;L2Rvd25yZXYueG1sUEsFBgAAAAAEAAQA9QAAAIsDAAAAAA==&#10;" path="m,127l,,342,e" filled="f" strokeweight="31e-5mm">
                  <v:stroke joinstyle="miter" endcap="square"/>
                  <v:path arrowok="t" o:connecttype="custom" o:connectlocs="0,51181635;0,0;137860405,0" o:connectangles="0,0,0"/>
                </v:shape>
                <v:rect id="Rectangle 1615" o:spid="_x0000_s1688" style="position:absolute;left:30118;top:36544;width:1735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OqGMQA&#10;AADdAAAADwAAAGRycy9kb3ducmV2LnhtbESPzWrDMBCE74W+g9hCb42UtJTgRjahEEhCL3H6AIu1&#10;/iHSykhq7Lx9VCj0OMzMN8ymmp0VVwpx8KxhuVAgiBtvBu40fJ93L2sQMSEbtJ5Jw40iVOXjwwYL&#10;4yc+0bVOncgQjgVq6FMaCylj05PDuPAjcfZaHxymLEMnTcApw52VK6XepcOB80KPI3321FzqH6dB&#10;nuvdtK5tUP64ar/sYX9qyWv9/DRvP0AkmtN/+K+9NxreluoV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Dqhj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wt/USA/Se585/XXXX/G12P</w:t>
                        </w:r>
                      </w:p>
                    </w:txbxContent>
                  </v:textbox>
                </v:rect>
                <v:shape id="Freeform 1616" o:spid="_x0000_s1689" style="position:absolute;left:26765;top:36302;width:2171;height:807;visibility:visible;mso-wrap-style:square;v-text-anchor:top" coordsize="342,1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mE4sUA&#10;AADdAAAADwAAAGRycy9kb3ducmV2LnhtbESPQWvCQBSE74X+h+UVvBTdaKNIdBURBKEeNK2eH9nX&#10;bGj2bcyuGv+9KxR6HGbmG2a+7GwtrtT6yrGC4SABQVw4XXGp4Ptr05+C8AFZY+2YFNzJw3Lx+jLH&#10;TLsbH+iah1JECPsMFZgQmkxKXxiy6AeuIY7ej2sthijbUuoWbxFuazlKkom0WHFcMNjQ2lDxm1+s&#10;gv36M+fSHfdh583onJ/S949xqlTvrVvNQATqwn/4r73VCtJhksLzTXwCcvE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6YTixQAAAN0AAAAPAAAAAAAAAAAAAAAAAJgCAABkcnMv&#10;ZG93bnJldi54bWxQSwUGAAAAAAQABAD1AAAAigMAAAAA&#10;" path="m,l,127r342,e" filled="f" strokeweight="31e-5mm">
                  <v:stroke joinstyle="miter" endcap="square"/>
                  <v:path arrowok="t" o:connecttype="custom" o:connectlocs="0,0;0,51245135;137860405,51245135" o:connectangles="0,0,0"/>
                </v:shape>
                <v:shape id="Freeform 1617" o:spid="_x0000_s1690" style="position:absolute;left:24593;top:35032;width:2172;height:1232;visibility:visible;mso-wrap-style:square;v-text-anchor:top" coordsize="34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y/18UA&#10;AADdAAAADwAAAGRycy9kb3ducmV2LnhtbESPW4vCMBSE3xf8D+EIvq2p6wWpRpEFQcq+eEF8PDTH&#10;trQ5qUnU7r/fLAg+DjPzDbNcd6YRD3K+sqxgNExAEOdWV1woOB23n3MQPiBrbCyTgl/ysF71PpaY&#10;avvkPT0OoRARwj5FBWUIbSqlz0sy6Ie2JY7e1TqDIUpXSO3wGeGmkV9JMpMGK44LJbb0XVJeH+5G&#10;wXiT7esbZdftRebT+cTV2fmnVmrQ7zYLEIG68A6/2jutYDJKpvD/Jj4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nL/XxQAAAN0AAAAPAAAAAAAAAAAAAAAAAJgCAABkcnMv&#10;ZG93bnJldi54bWxQSwUGAAAAAAQABAD1AAAAigMAAAAA&#10;" path="m,l,194r342,e" filled="f" strokeweight="31e-5mm">
                  <v:stroke joinstyle="miter" endcap="square"/>
                  <v:path arrowok="t" o:connecttype="custom" o:connectlocs="0,0;0,78233270;137923905,78233270" o:connectangles="0,0,0"/>
                </v:shape>
                <v:shape id="Freeform 1618" o:spid="_x0000_s1691" style="position:absolute;left:7219;top:30003;width:17374;height:4991;visibility:visible;mso-wrap-style:square;v-text-anchor:top" coordsize="2736,7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ssQMUA&#10;AADdAAAADwAAAGRycy9kb3ducmV2LnhtbESPW4vCMBSE34X9D+Es+KZp1+tWoywLyr6IeGNfD82x&#10;KduclCZq/fdmQfBxmJlvmPmytZW4UuNLxwrSfgKCOHe65ELB8bDqTUH4gKyxckwK7uRhuXjrzDHT&#10;7sY7uu5DISKEfYYKTAh1JqXPDVn0fVcTR+/sGoshyqaQusFbhNtKfiTJWFosOS4YrOnbUP63v1gF&#10;xW540tv1ZfNpRqn7nYzydqC9Ut339msGIlAbXuFn+0crGKbJGP7fxCc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yyxAxQAAAN0AAAAPAAAAAAAAAAAAAAAAAJgCAABkcnMv&#10;ZG93bnJldi54bWxQSwUGAAAAAAQABAD1AAAAigMAAAAA&#10;" path="m,l,786r2736,e" filled="f" strokeweight="31e-5mm">
                  <v:stroke joinstyle="miter" endcap="square"/>
                  <v:path arrowok="t" o:connecttype="custom" o:connectlocs="0,0;0,316933580;1103262970,316933580" o:connectangles="0,0,0"/>
                </v:shape>
                <v:shape id="Freeform 1619" o:spid="_x0000_s1692" style="position:absolute;left:52762;top:1003;width:393;height:36455;visibility:visible;mso-wrap-style:square;v-text-anchor:top" coordsize="62,57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hJQ8MA&#10;AADdAAAADwAAAGRycy9kb3ducmV2LnhtbESPwWrDMBBE74X+g9hAbrXsUNLiRgmhocXH1vUHLNbW&#10;MpFWRlIS9++jQKDHYWbeMJvd7Kw4U4ijZwVVUYIg7r0eeVDQ/Xw8vYKICVmj9UwK/ijCbvv4sMFa&#10;+wt/07lNg8gQjjUqMClNtZSxN+QwFn4izt6vDw5TlmGQOuAlw52Vq7JcS4cj5wWDE70b6o/tySlY&#10;h2P7FbvGfvq26UwzHaytDkotF/P+DUSiOf2H7+1GK3iuyhe4vclPQG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hJQ8MAAADdAAAADwAAAAAAAAAAAAAAAACYAgAAZHJzL2Rv&#10;d25yZXYueG1sUEsFBgAAAAAEAAQA9QAAAIgDAAAAAA==&#10;" path="m,l62,r,5741l,5741e" filled="f" strokeweight="31e-5mm">
                  <v:stroke joinstyle="miter" endcap="square"/>
                  <v:path arrowok="t" o:connecttype="custom" o:connectlocs="0,0;24955500,0;24955500,2147483647;0,2147483647" o:connectangles="0,0,0,0"/>
                </v:shape>
                <v:rect id="Rectangle 1620" o:spid="_x0000_s1693" style="position:absolute;left:53155;top:18726;width:4655;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IuIcQA&#10;AADdAAAADwAAAGRycy9kb3ducmV2LnhtbERPTWvCQBC9F/wPyxR6qxtFShKzEdGKHmtSsL0N2TEJ&#10;zc6G7Nak/fXdg9Dj431nm8l04kaDay0rWMwjEMSV1S3XCt7Lw3MMwnlkjZ1lUvBDDjb57CHDVNuR&#10;z3QrfC1CCLsUFTTe96mUrmrIoJvbnjhwVzsY9AEOtdQDjiHcdHIZRS/SYMuhocGedg1VX8W3UXCM&#10;++3Hyf6Odff6eby8XZJ9mXilnh6n7RqEp8n/i+/uk1awWkR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CLiHEAAAA3QAAAA8AAAAAAAAAAAAAAAAAmAIAAGRycy9k&#10;b3ducmV2LnhtbFBLBQYAAAAABAAEAPUAAACJAwAAAAA=&#10;" filled="f" stroked="f">
                  <v:textbox inset="0,0,0,0">
                    <w:txbxContent>
                      <w:p w:rsidR="002818E6" w:rsidRDefault="002818E6" w:rsidP="00805BB3">
                        <w:pPr>
                          <w:rPr>
                            <w:rFonts w:cs="Calibri"/>
                            <w:b/>
                            <w:sz w:val="16"/>
                            <w:szCs w:val="16"/>
                          </w:rPr>
                        </w:pPr>
                        <w:r>
                          <w:rPr>
                            <w:rFonts w:cs="Calibri"/>
                            <w:b/>
                            <w:color w:val="000000"/>
                            <w:sz w:val="16"/>
                            <w:szCs w:val="16"/>
                            <w:lang w:val="en-US"/>
                          </w:rPr>
                          <w:t xml:space="preserve"> Lineage 3</w:t>
                        </w:r>
                      </w:p>
                    </w:txbxContent>
                  </v:textbox>
                </v:rect>
                <v:line id="Line 1621" o:spid="_x0000_s1694" style="position:absolute;visibility:visible;mso-wrap-style:square" from="5086,29972" to="7219,29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5x/McAAADdAAAADwAAAGRycy9kb3ducmV2LnhtbESPT2vCQBTE7wW/w/IKvRTdKFY0dRUR&#10;hEIv/gPx9pp9JqnZt2F3m8Rv7woFj8PM/IaZLztTiYacLy0rGA4SEMSZ1SXnCo6HTX8KwgdkjZVl&#10;UnAjD8tF72WOqbYt76jZh1xECPsUFRQh1KmUPivIoB/Ymjh6F+sMhihdLrXDNsJNJUdJMpEGS44L&#10;Bda0Lii77v+Mgu3u59jUYXuZvrvv8+jjtLr+rlul3l671SeIQF14hv/bX1rBeJjM4PEmPgG5u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nH8xwAAAN0AAAAPAAAAAAAA&#10;AAAAAAAAAKECAABkcnMvZG93bnJldi54bWxQSwUGAAAAAAQABAD5AAAAlQMAAAAA&#10;" strokeweight="31e-5mm">
                  <v:stroke joinstyle="miter" endcap="square"/>
                </v:line>
                <v:rect id="Rectangle 1622" o:spid="_x0000_s1695" style="position:absolute;left:30118;top:38239;width:1742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iisr8A&#10;AADdAAAADwAAAGRycy9kb3ducmV2LnhtbERPy4rCMBTdD/gP4QruxrQiItUoIgiOzMbqB1ya2wcm&#10;NyWJtvP3ZjHg8nDe2/1ojXiRD51jBfk8A0FcOd1xo+B+O32vQYSIrNE4JgV/FGC/m3xtsdBu4Cu9&#10;ytiIFMKhQAVtjH0hZahashjmridOXO28xZigb6T2OKRwa+Qiy1bSYsepocWeji1Vj/JpFchbeRrW&#10;pfGZuyzqX/NzvtbklJpNx8MGRKQxfsT/7rNWsMzztD+9SU9A7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SKKy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wt/THA/T152/XXXX/G12PX</w:t>
                        </w:r>
                      </w:p>
                    </w:txbxContent>
                  </v:textbox>
                </v:rect>
                <v:shape id="Freeform 1623" o:spid="_x0000_s1696" style="position:absolute;left:24593;top:38804;width:4343;height:1232;visibility:visible;mso-wrap-style:square;v-text-anchor:top" coordsize="684,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ct08UA&#10;AADdAAAADwAAAGRycy9kb3ducmV2LnhtbESP0WrCQBRE3wv+w3IFX0Q3sSISXUUMQvtkjX7AJXtN&#10;otm7IbuatF/fFQp9HGbmDLPe9qYWT2pdZVlBPI1AEOdWV1wouJwPkyUI55E11pZJwTc52G4Gb2tM&#10;tO34RM/MFyJA2CWooPS+SaR0eUkG3dQ2xMG72tagD7ItpG6xC3BTy1kULaTBisNCiQ3tS8rv2cMo&#10;SHmf6+hnnFZft88u0+9Hf0+vSo2G/W4FwlPv/8N/7Q+tYB7HMbzehCc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hy3TxQAAAN0AAAAPAAAAAAAAAAAAAAAAAJgCAABkcnMv&#10;ZG93bnJldi54bWxQSwUGAAAAAAQABAD1AAAAigMAAAAA&#10;" path="m,194l,,684,e" filled="f" strokeweight="31e-5mm">
                  <v:stroke joinstyle="miter" endcap="square"/>
                  <v:path arrowok="t" o:connecttype="custom" o:connectlocs="0,78233270;0,0;275783675,0" o:connectangles="0,0,0"/>
                </v:shape>
                <v:rect id="Rectangle 1624" o:spid="_x0000_s1697" style="position:absolute;left:30118;top:39935;width:1675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aZXsMA&#10;AADdAAAADwAAAGRycy9kb3ducmV2LnhtbESPzWrDMBCE74G+g9hCb7FsE0Jwo4QQCKShlzh5gMVa&#10;/1BpZSQ1dt++KhRyHGbmG2a7n60RD/JhcKygyHIQxI3TA3cK7rfTcgMiRGSNxjEp+KEA+93LYouV&#10;dhNf6VHHTiQIhwoV9DGOlZSh6cliyNxInLzWeYsxSd9J7XFKcGtkmedraXHgtNDjSMeemq/62yqQ&#10;t/o0bWrjc3cp20/zcb625JR6e50P7yAizfEZ/m+ftYJVUZTw9yY9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daZX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wt/JPN/K12/XXXX/G12PX</w:t>
                        </w:r>
                      </w:p>
                    </w:txbxContent>
                  </v:textbox>
                </v:rect>
                <v:shape id="Freeform 1625" o:spid="_x0000_s1698" style="position:absolute;left:26765;top:40493;width:2171;height:813;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RBTsYA&#10;AADdAAAADwAAAGRycy9kb3ducmV2LnhtbESP0WoCMRRE3wv+Q7iFvtXsaqt2axQRWqSK6OoHXDa3&#10;m8XNzZKkuv37plDo4zAzZ5j5sretuJIPjWMF+TADQVw53XCt4Hx6e5yBCBFZY+uYFHxTgOVicDfH&#10;QrsbH+laxlokCIcCFZgYu0LKUBmyGIauI07ep/MWY5K+ltrjLcFtK0dZNpEWG04LBjtaG6ou5ZdV&#10;MHs/y025P5jm+WO6Dpfd1vkXr9TDfb96BRGpj//hv/ZGK3jK8zH8vklPQC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DRBTsYAAADdAAAADwAAAAAAAAAAAAAAAACYAgAAZHJz&#10;L2Rvd25yZXYueG1sUEsFBgAAAAAEAAQA9QAAAIsDAAAAAA==&#10;" path="m,128l,,342,e" filled="f" strokeweight="31e-5mm">
                  <v:stroke joinstyle="miter" endcap="square"/>
                  <v:path arrowok="t" o:connecttype="custom" o:connectlocs="0,51626135;0,0;137860405,0" o:connectangles="0,0,0"/>
                </v:shape>
                <v:rect id="Rectangle 1626" o:spid="_x0000_s1699" style="position:absolute;left:30118;top:41624;width:1778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OkscIA&#10;AADdAAAADwAAAGRycy9kb3ducmV2LnhtbESP3YrCMBSE7xd8h3AE79a0Iot0jSKC4Io31n2AQ3P6&#10;g8lJSaLtvr0RhL0cZuYbZr0drREP8qFzrCCfZyCIK6c7bhT8Xg+fKxAhIms0jknBHwXYbiYfayy0&#10;G/hCjzI2IkE4FKigjbEvpAxVSxbD3PXEyaudtxiT9I3UHocEt0YusuxLWuw4LbTY076l6lberQJ5&#10;LQ/DqjQ+c6dFfTY/x0tNTqnZdNx9g4g0xv/wu33UCpZ5voTX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6Sx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wt/JPN/CP727/XXXX/G12PX</w:t>
                        </w:r>
                      </w:p>
                    </w:txbxContent>
                  </v:textbox>
                </v:rect>
                <v:shape id="Freeform 1627" o:spid="_x0000_s1700" style="position:absolute;left:26765;top:41376;width:2171;height:813;visibility:visible;mso-wrap-style:square;v-text-anchor:top" coordsize="342,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F8ocUA&#10;AADdAAAADwAAAGRycy9kb3ducmV2LnhtbESP0WoCMRRE3wv+Q7iFvml2S23t1igiVMSKtFs/4LK5&#10;3SxubpYk6vr3RhD6OMzMGWY6720rTuRD41hBPspAEFdON1wr2P9+DicgQkTW2DomBRcKMJ8NHqZY&#10;aHfmHzqVsRYJwqFABSbGrpAyVIYshpHriJP357zFmKSvpfZ4TnDbyucse5UWG04LBjtaGqoO5dEq&#10;mKz2cl3uvk0z3rwtw2H75fy7V+rpsV98gIjUx//wvb3WCl7yfAy3N+kJy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kXyhxQAAAN0AAAAPAAAAAAAAAAAAAAAAAJgCAABkcnMv&#10;ZG93bnJldi54bWxQSwUGAAAAAAQABAD1AAAAigMAAAAA&#10;" path="m,l,128r342,e" filled="f" strokeweight="31e-5mm">
                  <v:stroke joinstyle="miter" endcap="square"/>
                  <v:path arrowok="t" o:connecttype="custom" o:connectlocs="0,0;0,51626135;137860405,51626135" o:connectangles="0,0,0"/>
                </v:shape>
                <v:shape id="Freeform 1628" o:spid="_x0000_s1701" style="position:absolute;left:24593;top:40106;width:2172;height:1238;visibility:visible;mso-wrap-style:square;v-text-anchor:top" coordsize="34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bnccUA&#10;AADdAAAADwAAAGRycy9kb3ducmV2LnhtbESPQYvCMBSE74L/ITzBi2haWbpSjSKCurB4WPXg8dk8&#10;22LzUppY67/fLCx4HGbmG2ax6kwlWmpcaVlBPIlAEGdWl5wrOJ+24xkI55E1VpZJwYscrJb93gJT&#10;bZ/8Q+3R5yJA2KWooPC+TqV0WUEG3cTWxMG72cagD7LJpW7wGeCmktMoSqTBksNCgTVtCsrux4dR&#10;4LLbbnaoaj0q5T75vMjro718KzUcdOs5CE+df4f/219awUccJ/D3Jjw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NudxxQAAAN0AAAAPAAAAAAAAAAAAAAAAAJgCAABkcnMv&#10;ZG93bnJldi54bWxQSwUGAAAAAAQABAD1AAAAigMAAAAA&#10;" path="m,l,195r342,e" filled="f" strokeweight="31e-5mm">
                  <v:stroke joinstyle="miter" endcap="square"/>
                  <v:path arrowok="t" o:connecttype="custom" o:connectlocs="0,0;0,78614270;137923905,78614270" o:connectangles="0,0,0"/>
                </v:shape>
                <v:shape id="Freeform 1629" o:spid="_x0000_s1702" style="position:absolute;left:48018;top:38347;width:388;height:4299;visibility:visible;mso-wrap-style:square;v-text-anchor:top" coordsize="61,6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lAr8UA&#10;AADdAAAADwAAAGRycy9kb3ducmV2LnhtbESPT2vCQBTE7wW/w/KE3uomqa0SXUWEQrGnxj/nZ/aZ&#10;Dcm+Ddmtpt++Kwg9DjPzG2a5HmwrrtT72rGCdJKAIC6drrlScNh/vMxB+ICssXVMCn7Jw3o1elpi&#10;rt2Nv+lahEpECPscFZgQulxKXxqy6CeuI47exfUWQ5R9JXWPtwi3rcyS5F1arDkuGOxoa6hsih+r&#10;IPvav6Xt0Ta7y5mz1+aEhZmhUs/jYbMAEWgI/+FH+1MrmKbpDO5v4hO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iUCvxQAAAN0AAAAPAAAAAAAAAAAAAAAAAJgCAABkcnMv&#10;ZG93bnJldi54bWxQSwUGAAAAAAQABAD1AAAAigMAAAAA&#10;" path="m,l61,r,677l,677e" filled="f" strokeweight="31e-5mm">
                  <v:stroke joinstyle="miter" endcap="square"/>
                  <v:path arrowok="t" o:connecttype="custom" o:connectlocs="0,0;24638000,0;24638000,272990945;0,272990945" o:connectangles="0,0,0,0"/>
                </v:shape>
                <v:rect id="Rectangle 1630" o:spid="_x0000_s1703" style="position:absolute;left:48634;top:39960;width:398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6utL8A&#10;AADdAAAADwAAAGRycy9kb3ducmV2LnhtbERPy4rCMBTdD/gP4QruxrQiItUoIgiOzMbqB1ya2wcm&#10;NyWJtvP3ZjHg8nDe2/1ojXiRD51jBfk8A0FcOd1xo+B+O32vQYSIrNE4JgV/FGC/m3xtsdBu4Cu9&#10;ytiIFMKhQAVtjH0hZahashjmridOXO28xZigb6T2OKRwa+Qiy1bSYsepocWeji1Vj/JpFchbeRrW&#10;pfGZuyzqX/NzvtbklJpNx8MGRKQxfsT/7rNWsMzzNDe9SU9A7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EPq60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Lineage 2</w:t>
                        </w:r>
                      </w:p>
                    </w:txbxContent>
                  </v:textbox>
                </v:rect>
                <v:line id="Line 1631" o:spid="_x0000_s1704" style="position:absolute;visibility:visible;mso-wrap-style:square" from="5086,40074" to="24593,40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fnIcgAAADdAAAADwAAAGRycy9kb3ducmV2LnhtbESPQWvCQBSE74X+h+UVvJS6iWjR1FVE&#10;KBR6URso3l6zzyQ1+zbsrkn8992C4HGYmW+Y5XowjejI+dqygnScgCAurK65VJB/vb/MQfiArLGx&#10;TAqu5GG9enxYYqZtz3vqDqEUEcI+QwVVCG0mpS8qMujHtiWO3sk6gyFKV0rtsI9w08hJkrxKgzXH&#10;hQpb2lZUnA8Xo2C3/8m7NuxO82f3eZzMvjfn322v1Ohp2LyBCDSEe/jW/tAKpmm6gP838QnI1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CfnIcgAAADdAAAADwAAAAAA&#10;AAAAAAAAAAChAgAAZHJzL2Rvd25yZXYueG1sUEsFBgAAAAAEAAQA+QAAAJYDAAAAAA==&#10;" strokeweight="31e-5mm">
                  <v:stroke joinstyle="miter" endcap="square"/>
                </v:line>
                <v:line id="Line 1632" o:spid="_x0000_s1705" style="position:absolute;visibility:visible;mso-wrap-style:square" from="5048,29972" to="5054,349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GEAcQAAADdAAAADwAAAGRycy9kb3ducmV2LnhtbERPy4rCMBTdD/gP4QqzGTS1jCLVKCII&#10;A7PxBeLu2lzbanNTkkzb+fvJYsDl4byX697UoiXnK8sKJuMEBHFudcWFgvNpN5qD8AFZY22ZFPyS&#10;h/Vq8LbETNuOD9QeQyFiCPsMFZQhNJmUPi/JoB/bhjhyd+sMhghdIbXDLoabWqZJMpMGK44NJTa0&#10;LSl/Hn+Mgv3hdm6bsL/PP9z3NZ1eNs/HtlPqfdhvFiAC9eEl/nd/aQWfkzTuj2/iE5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cYQBxAAAAN0AAAAPAAAAAAAAAAAA&#10;AAAAAKECAABkcnMvZG93bnJldi54bWxQSwUGAAAAAAQABAD5AAAAkgMAAAAA&#10;" strokeweight="31e-5mm">
                  <v:stroke joinstyle="miter" endcap="square"/>
                </v:line>
                <v:line id="Line 1633" o:spid="_x0000_s1706" style="position:absolute;visibility:visible;mso-wrap-style:square" from="5048,35045" to="5054,40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0hmscAAADdAAAADwAAAGRycy9kb3ducmV2LnhtbESPQWvCQBSE74L/YXlCL0U3CW2R6Coi&#10;FAq9qBVKb8/sM4lm34bdbZL++64geBxm5htmuR5MIzpyvrasIJ0lIIgLq2suFRy/3qdzED4ga2ws&#10;k4I/8rBejUdLzLXteU/dIZQiQtjnqKAKoc2l9EVFBv3MtsTRO1tnMETpSqkd9hFuGpklyZs0WHNc&#10;qLClbUXF9fBrFOz2p2PXht15/uw+f7LX7831su2VepoMmwWIQEN4hO/tD63gJc1SuL2JT0Cu/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EPSGaxwAAAN0AAAAPAAAAAAAA&#10;AAAAAAAAAKECAABkcnMvZG93bnJldi54bWxQSwUGAAAAAAQABAD5AAAAlQMAAAAA&#10;" strokeweight="31e-5mm">
                  <v:stroke joinstyle="miter" endcap="square"/>
                </v:line>
                <v:shape id="Freeform 1634" o:spid="_x0000_s1707" style="position:absolute;left:2876;top:35013;width:2172;height:4388;visibility:visible;mso-wrap-style:square;v-text-anchor:top" coordsize="342,6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dfucUA&#10;AADdAAAADwAAAGRycy9kb3ducmV2LnhtbESPT4vCMBTE74LfITzBm6YWcaUaRYQFd/fkHxBvj+bZ&#10;FpuXbJNtu99+Iwh7HGbmN8x625tatNT4yrKC2TQBQZxbXXGh4HJ+nyxB+ICssbZMCn7Jw3YzHKwx&#10;07bjI7WnUIgIYZ+hgjIEl0np85IM+ql1xNG728ZgiLIppG6wi3BTyzRJFtJgxXGhREf7kvLH6cco&#10;cJePQ/7V3b/flg//2V7RVaxvSo1H/W4FIlAf/sOv9kErmM/SFJ5v4hO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91+5xQAAAN0AAAAPAAAAAAAAAAAAAAAAAJgCAABkcnMv&#10;ZG93bnJldi54bWxQSwUGAAAAAAQABAD1AAAAigMAAAAA&#10;" path="m,691l,,342,e" filled="f" strokeweight="31e-5mm">
                  <v:stroke joinstyle="miter" endcap="square"/>
                  <v:path arrowok="t" o:connecttype="custom" o:connectlocs="0,278642445;0,0;137923905,0" o:connectangles="0,0,0"/>
                </v:shape>
                <v:shape id="Freeform 1635" o:spid="_x0000_s1708" style="position:absolute;left:46869;top:43345;width:387;height:920;visibility:visible;mso-wrap-style:square;v-text-anchor:top" coordsize="6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5MPMYA&#10;AADdAAAADwAAAGRycy9kb3ducmV2LnhtbESPX2vCQBDE3wt+h2MF33Sj/UONniJCpdCHYlqRvC25&#10;bRKa2wu5M6bfvlcQ+jjMzG+Y9Xawjeq587UTDfNZAoqlcKaWUsPnx8v0GZQPJIYaJ6zhhz1sN6O7&#10;NaXGXeXIfRZKFSHiU9JQhdCmiL6o2JKfuZYlel+usxSi7Eo0HV0j3Da4SJIntFRLXKio5X3FxXd2&#10;sRpynzwuy1OP/g2xyc754T3kB60n42G3AhV4CP/hW/vVaHiYL+7h7018Ar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m5MPMYAAADdAAAADwAAAAAAAAAAAAAAAACYAgAAZHJz&#10;L2Rvd25yZXYueG1sUEsFBgAAAAAEAAQA9QAAAIsDAAAAAA==&#10;" path="m,l61,r,145l,145e" filled="f" strokeweight="31e-5mm">
                  <v:stroke joinstyle="miter" endcap="square"/>
                  <v:path arrowok="t" o:connecttype="custom" o:connectlocs="0,0;24574500,0;24574500,58420635;0,58420635" o:connectangles="0,0,0,0"/>
                </v:shape>
                <v:rect id="Rectangle 1636" o:spid="_x0000_s1709" style="position:absolute;left:47472;top:43345;width:5683;height:2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UVwMYA&#10;AADdAAAADwAAAGRycy9kb3ducmV2LnhtbESPQWvCQBSE7wX/w/KEXopuDFI0uooIgodCMe1Bb4/s&#10;MxvNvg3Z1aT99V1B6HGYmW+Y5bq3tbhT6yvHCibjBARx4XTFpYLvr91oBsIHZI21Y1LwQx7Wq8HL&#10;EjPtOj7QPQ+liBD2GSowITSZlL4wZNGPXUMcvbNrLYYo21LqFrsIt7VMk+RdWqw4LhhsaGuouOY3&#10;q2D3eayIf+XhbT7r3KVIT7n5aJR6HfabBYhAffgPP9t7rWA6SafweBOfgF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UVwMYAAADdAAAADwAAAAAAAAAAAAAAAACYAgAAZHJz&#10;L2Rvd25yZXYueG1sUEsFBgAAAAAEAAQA9QAAAIs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Lineage 1</w:t>
                        </w:r>
                      </w:p>
                    </w:txbxContent>
                  </v:textbox>
                </v:rect>
                <v:rect id="Rectangle 1637" o:spid="_x0000_s1710" style="position:absolute;left:28968;top:43319;width:1696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PLl8MA&#10;AADdAAAADwAAAGRycy9kb3ducmV2LnhtbESP3WoCMRSE7wu+QziCdzXrYousRimCoNIbVx/gsDn7&#10;Q5OTJYnu+vamUOjlMDPfMJvdaI14kA+dYwWLeQaCuHK640bB7Xp4X4EIEVmjcUwKnhRgt528bbDQ&#10;buALPcrYiAThUKCCNsa+kDJULVkMc9cTJ6923mJM0jdSexwS3BqZZ9mntNhxWmixp31L1U95twrk&#10;tTwMq9L4zJ3z+tucjpeanFKz6fi1BhFpjP/hv/ZRK1gu8g/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PLl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wt/PHIL/L26/XXXX/G12PX</w:t>
                        </w:r>
                      </w:p>
                    </w:txbxContent>
                  </v:textbox>
                </v:rect>
                <v:line id="Line 1638" o:spid="_x0000_s1711" style="position:absolute;visibility:visible;mso-wrap-style:square" from="2914,43878" to="28936,438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S57scAAADdAAAADwAAAGRycy9kb3ducmV2LnhtbESPQWvCQBSE70L/w/IKXqRuDCoSXUWE&#10;QsGLWqH09sw+k9Ts27C7TeK/7xYEj8PMfMOsNr2pRUvOV5YVTMYJCOLc6ooLBefP97cFCB+QNdaW&#10;ScGdPGzWL4MVZtp2fKT2FAoRIewzVFCG0GRS+rwkg35sG+LoXa0zGKJ0hdQOuwg3tUyTZC4NVhwX&#10;SmxoV1J+O/0aBYfj5dw24XBdjNz+O519bW8/u06p4Wu/XYII1Idn+NH+0Aqmk3QO/2/iE5D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1LnuxwAAAN0AAAAPAAAAAAAA&#10;AAAAAAAAAKECAABkcnMvZG93bnJldi54bWxQSwUGAAAAAAQABAD5AAAAlQMAAAAA&#10;" strokeweight="31e-5mm">
                  <v:stroke joinstyle="miter" endcap="square"/>
                </v:line>
                <v:line id="Line 1639" o:spid="_x0000_s1712" style="position:absolute;visibility:visible;mso-wrap-style:square" from="2876,39471" to="2882,43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gcdccAAADdAAAADwAAAGRycy9kb3ducmV2LnhtbESPQWvCQBSE7wX/w/IEL0U3BttK6ioi&#10;CIVe1ArF22v2mUSzb8PumsR/3y0UPA4z8w2zWPWmFi05X1lWMJ0kIIhzqysuFBy/tuM5CB+QNdaW&#10;ScGdPKyWg6cFZtp2vKf2EAoRIewzVFCG0GRS+rwkg35iG+Lona0zGKJ0hdQOuwg3tUyT5FUarDgu&#10;lNjQpqT8ergZBbv9z7Ftwu48f3afp/Tle329bDqlRsN+/Q4iUB8e4f/2h1Ywm6Zv8PcmP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mBx1xwAAAN0AAAAPAAAAAAAA&#10;AAAAAAAAAKECAABkcnMvZG93bnJldi54bWxQSwUGAAAAAAQABAD5AAAAlQMAAAAA&#10;" strokeweight="31e-5mm">
                  <v:stroke joinstyle="miter" endcap="square"/>
                </v:line>
                <v:shape id="Freeform 1640" o:spid="_x0000_s1713" style="position:absolute;left:704;top:39439;width:2172;height:3029;visibility:visible;mso-wrap-style:square;v-text-anchor:top" coordsize="342,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CisIA&#10;AADdAAAADwAAAGRycy9kb3ducmV2LnhtbERPy4rCMBTdC/5DuMLsNLU4o1Sj6AyCCxF8fMC1uTa1&#10;zU1pMlr/frIQZnk478Wqs7V4UOtLxwrGowQEce50yYWCy3k7nIHwAVlj7ZgUvMjDatnvLTDT7slH&#10;epxCIWII+wwVmBCaTEqfG7LoR64hjtzNtRZDhG0hdYvPGG5rmSbJl7RYcmww2NC3obw6/VoF1SHV&#10;+269qV58+aynk8PdnK8/Sn0MuvUcRKAu/Ivf7p1WMBmncW58E5+A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54KKwgAAAN0AAAAPAAAAAAAAAAAAAAAAAJgCAABkcnMvZG93&#10;bnJldi54bWxQSwUGAAAAAAQABAD1AAAAhwMAAAAA&#10;" path="m,477l,,342,e" filled="f" strokeweight="31e-5mm">
                  <v:stroke joinstyle="miter" endcap="square"/>
                  <v:path arrowok="t" o:connecttype="custom" o:connectlocs="0,192344675;0,0;137923905,0" o:connectangles="0,0,0"/>
                </v:shape>
                <v:rect id="Rectangle 1641" o:spid="_x0000_s1714" style="position:absolute;left:45656;top:45040;width:492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7BksMA&#10;AADdAAAADwAAAGRycy9kb3ducmV2LnhtbESP3WoCMRSE7wXfIRyhd5p1EbGrUUQQtPTGtQ9w2Jz9&#10;weRkSVJ3+/ZNoeDlMDPfMLvDaI14kg+dYwXLRQaCuHK640bB1/0834AIEVmjcUwKfijAYT+d7LDQ&#10;buAbPcvYiAThUKCCNsa+kDJULVkMC9cTJ6923mJM0jdSexwS3BqZZ9laWuw4LbTY06ml6lF+WwXy&#10;Xp6HTWl85j7y+tNcL7eanFJvs/G4BRFpjK/wf/uiFayW+Tv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R7Bk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(Out group)</w:t>
                        </w:r>
                      </w:p>
                    </w:txbxContent>
                  </v:textbox>
                </v:rect>
                <v:rect id="Rectangle 1642" o:spid="_x0000_s1715" style="position:absolute;left:28968;top:45008;width:1541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3+0r8A&#10;AADdAAAADwAAAGRycy9kb3ducmV2LnhtbERPy4rCMBTdC/5DuIK7MfXBINUoIgg6uLH6AZfm9oHJ&#10;TUkytvP3ZjHg8nDe2/1gjXiRD61jBfNZBoK4dLrlWsHjfvpagwgRWaNxTAr+KMB+Nx5tMdeu5xu9&#10;iliLFMIhRwVNjF0uZSgbshhmriNOXOW8xZigr6X22Kdwa+Qiy76lxZZTQ4MdHRsqn8WvVSDvxalf&#10;F8Zn7mdRXc3lfKvIKTWdDIcNiEhD/Ij/3WetYDVfpv3pTXoCcvc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f7SvwAAAN0AAAAPAAAAAAAAAAAAAAAAAJgCAABkcnMvZG93bnJl&#10;di54bWxQSwUGAAAAAAQABAD1AAAAhAMAAAAA&#10;" filled="f" stroked="f">
                  <v:textbox style="mso-fit-shape-to-text:t" inset="0,0,0,0">
                    <w:txbxContent>
                      <w:p w:rsidR="002818E6" w:rsidRDefault="002818E6" w:rsidP="00805BB3">
                        <w:pPr>
                          <w:rPr>
                            <w:rFonts w:cs="Calibri"/>
                            <w:b/>
                            <w:sz w:val="16"/>
                            <w:szCs w:val="16"/>
                            <w:lang w:val="fr-FR"/>
                          </w:rPr>
                        </w:pPr>
                        <w:r>
                          <w:rPr>
                            <w:rFonts w:cs="Calibri"/>
                            <w:b/>
                            <w:color w:val="000000"/>
                            <w:sz w:val="16"/>
                            <w:szCs w:val="16"/>
                            <w:lang w:val="fr-FR"/>
                          </w:rPr>
                          <w:t xml:space="preserve"> RVA/Simian-tc/USA/RRV/1975/G3P</w:t>
                        </w:r>
                      </w:p>
                    </w:txbxContent>
                  </v:textbox>
                </v:rect>
                <v:line id="Line 1643" o:spid="_x0000_s1716" style="position:absolute;visibility:visible;mso-wrap-style:square" from="742,45573" to="28936,45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S3R8cAAADdAAAADwAAAGRycy9kb3ducmV2LnhtbESPQWvCQBSE7wX/w/IEL0U30bZI6ioi&#10;CIVe1ArF22v2mUSzb8PumsR/3y0UPA4z8w2zWPWmFi05X1lWkE4SEMS51RUXCo5f2/EchA/IGmvL&#10;pOBOHlbLwdMCM2073lN7CIWIEPYZKihDaDIpfV6SQT+xDXH0ztYZDFG6QmqHXYSbWk6T5E0arDgu&#10;lNjQpqT8ergZBbv9z7Ftwu48f3afp+nr9/p62XRKjYb9+h1EoD48wv/tD63gJZ2l8PcmP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5LdHxwAAAN0AAAAPAAAAAAAA&#10;AAAAAAAAAKECAABkcnMvZG93bnJldi54bWxQSwUGAAAAAAQABAD5AAAAlQMAAAAA&#10;" strokeweight="31e-5mm">
                  <v:stroke joinstyle="miter" endcap="square"/>
                </v:line>
                <v:line id="Line 1644" o:spid="_x0000_s1717" style="position:absolute;visibility:visible;mso-wrap-style:square" from="704,42538" to="711,45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YpMMcAAADdAAAADwAAAGRycy9kb3ducmV2LnhtbESPQWvCQBSE7wX/w/IEL0U3xrZI6ioi&#10;CIVe1ArF22v2mUSzb8PumsR/3y0UPA4z8w2zWPWmFi05X1lWMJ0kIIhzqysuFBy/tuM5CB+QNdaW&#10;ScGdPKyWg6cFZtp2vKf2EAoRIewzVFCG0GRS+rwkg35iG+Lona0zGKJ0hdQOuwg3tUyT5E0arDgu&#10;lNjQpqT8ergZBbv9z7Ftwu48f3afp/T1e329bDqlRsN+/Q4iUB8e4f/2h1bwMp2l8PcmP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NikwxwAAAN0AAAAPAAAAAAAA&#10;AAAAAAAAAKECAABkcnMvZG93bnJldi54bWxQSwUGAAAAAAQABAD5AAAAlQMAAAAA&#10;" strokeweight="31e-5mm">
                  <v:stroke joinstyle="miter" endcap="square"/>
                </v:line>
                <v:oval id="Oval 1645" o:spid="_x0000_s1718" style="position:absolute;left:29254;top:1060;width:743;height:7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D0Y8QA&#10;AADdAAAADwAAAGRycy9kb3ducmV2LnhtbESPy2rDMBBF94X+g5hCNyWR07xdK6EECl2FvCBkN1gT&#10;y9gaGUuNnb+PCoUuL/dxuNm6t7W4UetLxwpGwwQEce50yYWC0/FrsADhA7LG2jEpuJOH9er5KcNU&#10;u473dDuEQsQR9ikqMCE0qZQ+N2TRD11DHL2ray2GKNtC6ha7OG5r+Z4kM2mx5Egw2NDGUF4dfmzk&#10;7qabc16Y+ZGaS92x3y4r96bU60v/+QEiUB/+w3/tb61gMhqP4fdNf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Q9GPEAAAA3QAAAA8AAAAAAAAAAAAAAAAAmAIAAGRycy9k&#10;b3ducmV2LnhtbFBLBQYAAAAABAAEAPUAAACJAwAAAAA=&#10;" fillcolor="red" strokecolor="red" strokeweight="31e-5mm">
                  <v:stroke joinstyle="miter" endcap="round"/>
                </v:oval>
                <v:oval id="Oval 1646" o:spid="_x0000_s1719" style="position:absolute;left:29254;top:2749;width:743;height: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lsF8UA&#10;AADdAAAADwAAAGRycy9kb3ducmV2LnhtbESPS2vCQBSF90L/w3ALbopOfLRq6ihFKHQlGgVxd8lc&#10;M8HMnZCZmvjvO0LB5eE8Ps5y3dlK3KjxpWMFo2ECgjh3uuRCwfHwPZiD8AFZY+WYFNzJw3r10lti&#10;ql3Le7ploRBxhH2KCkwIdSqlzw1Z9ENXE0fv4hqLIcqmkLrBNo7bSo6T5ENaLDkSDNa0MZRfs18b&#10;ubv3zSkvzOxA9blq2W8XV/emVP+1+/oEEagLz/B/+0crmI4mU3i8iU9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eWwXxQAAAN0AAAAPAAAAAAAAAAAAAAAAAJgCAABkcnMv&#10;ZG93bnJldi54bWxQSwUGAAAAAAQABAD1AAAAigMAAAAA&#10;" fillcolor="red" strokecolor="red" strokeweight="31e-5mm">
                  <v:stroke joinstyle="miter" endcap="round"/>
                </v:oval>
                <v:oval id="Oval 1647" o:spid="_x0000_s1720" style="position:absolute;left:29254;top:4445;width:743;height:7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XJjMYA&#10;AADdAAAADwAAAGRycy9kb3ducmV2LnhtbESPS2vCQBSF94L/YbhCN0UntsZqzESKUOhKfBRKd5fM&#10;NRPM3AmZqUn/fadQcHk4j4+TbwfbiBt1vnasYD5LQBCXTtdcKfg4v01XIHxA1tg4JgU/5GFbjEc5&#10;Ztr1fKTbKVQijrDPUIEJoc2k9KUhi37mWuLoXVxnMUTZVVJ32Mdx28inJFlKizVHgsGWdobK6+nb&#10;Ru4h3X2WlXk5U/vV9Oz366t7VOphMrxuQAQawj38337XChbz5xT+3sQnI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XJjMYAAADdAAAADwAAAAAAAAAAAAAAAACYAgAAZHJz&#10;L2Rvd25yZXYueG1sUEsFBgAAAAAEAAQA9QAAAIsDAAAAAA==&#10;" fillcolor="red" strokecolor="red" strokeweight="31e-5mm">
                  <v:stroke joinstyle="miter" endcap="round"/>
                </v:oval>
                <v:oval id="Oval 1648" o:spid="_x0000_s1721" style="position:absolute;left:29254;top:6134;width:743;height: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dX+8UA&#10;AADdAAAADwAAAGRycy9kb3ducmV2LnhtbESPS2vCQBSF90L/w3AL3Uid2Fof0VGKUHAlGgVxd8lc&#10;M8HMnZCZmvTfdwTB5eE8Ps5i1dlK3KjxpWMFw0ECgjh3uuRCwfHw8z4F4QOyxsoxKfgjD6vlS2+B&#10;qXYt7+mWhULEEfYpKjAh1KmUPjdk0Q9cTRy9i2sshiibQuoG2zhuK/mRJGNpseRIMFjT2lB+zX5t&#10;5O6+1qe8MJMD1eeqZb+dXV1fqbfX7nsOIlAXnuFHe6MVjIafY7i/iU9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51f7xQAAAN0AAAAPAAAAAAAAAAAAAAAAAJgCAABkcnMv&#10;ZG93bnJldi54bWxQSwUGAAAAAAQABAD1AAAAigMAAAAA&#10;" fillcolor="red" strokecolor="red" strokeweight="31e-5mm">
                  <v:stroke joinstyle="miter" endcap="round"/>
                </v:oval>
                <v:oval id="Oval 1649" o:spid="_x0000_s1722" style="position:absolute;left:29254;top:7829;width:743;height:7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vyYMUA&#10;AADdAAAADwAAAGRycy9kb3ducmV2LnhtbESPy2rDMBBF94H8g5hAN6WW0+bpRAklUOgqJE6hdDdY&#10;E8vYGhlLjd2/rwqFLC/3cbjb/WAbcaPOV44VTJMUBHHhdMWlgo/L29MKhA/IGhvHpOCHPOx349EW&#10;M+16PtMtD6WII+wzVGBCaDMpfWHIok9cSxy9q+sshii7UuoO+zhuG/mcpgtpseJIMNjSwVBR5982&#10;ck/zw2dRmuWF2q+mZ39c1+5RqYfJ8LoBEWgI9/B/+10rmE1flvD3Jj4Bu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q/JgxQAAAN0AAAAPAAAAAAAAAAAAAAAAAJgCAABkcnMv&#10;ZG93bnJldi54bWxQSwUGAAAAAAQABAD1AAAAigMAAAAA&#10;" fillcolor="red" strokecolor="red" strokeweight="31e-5mm">
                  <v:stroke joinstyle="miter" endcap="round"/>
                </v:oval>
                <v:shape id="Freeform 1650" o:spid="_x0000_s1723" style="position:absolute;left:29273;top:9588;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EL8A&#10;AADdAAAADwAAAGRycy9kb3ducmV2LnhtbERPTYvCMBC9L/gfwgheRNO6IlJNRVzUvW4Vz0MzNqXN&#10;pDRZrf/eHBb2+Hjf291gW/Gg3teOFaTzBARx6XTNlYLr5Thbg/ABWWPrmBS8yMMuH31sMdPuyT/0&#10;KEIlYgj7DBWYELpMSl8asujnriOO3N31FkOEfSV1j88Yblu5SJKVtFhzbDDY0cFQ2RS/VsHqJkub&#10;pmv6MoUePE5tsziflJqMh/0GRKAh/Iv/3N9awTL9jHPjm/gEZP4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LtUQvwAAAN0AAAAPAAAAAAAAAAAAAAAAAJgCAABkcnMvZG93bnJl&#10;di54bWxQSwUGAAAAAAQABAD1AAAAhAMAAAAA&#10;" path="m122,106l61,,,106r122,xe" fillcolor="black" strokeweight="31e-5mm">
                  <v:stroke joinstyle="miter" endcap="round"/>
                  <v:path arrowok="t" o:connecttype="custom" o:connectlocs="49213135,42736135;24606568,0;0,42736135;49213135,42736135" o:connectangles="0,0,0,0"/>
                </v:shape>
                <v:shape id="Freeform 1651" o:spid="_x0000_s1724" style="position:absolute;left:29273;top:11283;width:775;height:667;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KpQMYA&#10;AADdAAAADwAAAGRycy9kb3ducmV2LnhtbESPS2vDMBCE74X8B7GBXkojuylp41gJISXQS0Jehx4X&#10;a/3A1spYqu38+6pQ6HGYmW+YdDOaRvTUucqygngWgSDOrK64UHC77p/fQTiPrLGxTAru5GCznjyk&#10;mGg78Jn6iy9EgLBLUEHpfZtI6bKSDLqZbYmDl9vOoA+yK6TucAhw08iXKFpIgxWHhRJb2pWU1Zdv&#10;o6B/O8Z5pA+E8unroz7gEOf7k1KP03G7AuFp9P/hv/anVvAaz5fw+yY8Ab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KpQMYAAADdAAAADwAAAAAAAAAAAAAAAACYAgAAZHJz&#10;L2Rvd25yZXYueG1sUEsFBgAAAAAEAAQA9QAAAIsDAAAAAA==&#10;" path="m122,105l61,,,105r122,xe" fillcolor="black" strokeweight="31e-5mm">
                  <v:stroke joinstyle="miter" endcap="round"/>
                  <v:path arrowok="t" o:connecttype="custom" o:connectlocs="49213135,42355135;24606568,0;0,42355135;49213135,42355135" o:connectangles="0,0,0,0"/>
                </v:shape>
                <v:shape id="Freeform 1652" o:spid="_x0000_s1725" style="position:absolute;left:29273;top:12973;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6qa8AA&#10;AADdAAAADwAAAGRycy9kb3ducmV2LnhtbERPy2qDQBTdB/oPwy1kE5JREQkmYygtfWxjS9YX58YR&#10;nTviTKP5+86ikOXhvI+nxQ7iRpPvHCtIdwkI4sbpjlsFP9/v2z0IH5A1Do5JwZ08nKqn1RFL7WY+&#10;060OrYgh7EtUYEIYSyl9Y8ii37mROHJXN1kMEU6t1BPOMdwOMkuSQlrsODYYHOnVUNPXv1ZBcZGN&#10;TdM9vZlaLx43ts8+P5RaPy8vBxCBlvAQ/7u/tII8zeP++CY+AVn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F6qa8AAAADdAAAADwAAAAAAAAAAAAAAAACYAgAAZHJzL2Rvd25y&#10;ZXYueG1sUEsFBgAAAAAEAAQA9QAAAIUDAAAAAA==&#10;" path="m122,106l61,,,106r122,xe" fillcolor="black" strokeweight="31e-5mm">
                  <v:stroke joinstyle="miter" endcap="round"/>
                  <v:path arrowok="t" o:connecttype="custom" o:connectlocs="49213135,42736135;24606568,0;0,42736135;49213135,42736135" o:connectangles="0,0,0,0"/>
                </v:shape>
                <v:shape id="Freeform 1653" o:spid="_x0000_s1726" style="position:absolute;left:29273;top:14668;width:775;height:667;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LWO8UA&#10;AADdAAAADwAAAGRycy9kb3ducmV2LnhtbESPzWsCMRTE7wX/h/CEXopmI1JlNYq0CL0o9ePg8bF5&#10;+4Gbl2UTd7f/fSMUehxm5jfMejvYWnTU+sqxBjVNQBBnzlRcaLhe9pMlCB+QDdaOScMPedhuRi9r&#10;TI3r+UTdORQiQtinqKEMoUml9FlJFv3UNcTRy11rMUTZFtK02Ee4reUsSd6lxYrjQokNfZSU3c8P&#10;q6FbHFWemAOhfLt93g/Yq3z/rfXreNitQAQawn/4r/1lNMzVXMHzTXw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ctY7xQAAAN0AAAAPAAAAAAAAAAAAAAAAAJgCAABkcnMv&#10;ZG93bnJldi54bWxQSwUGAAAAAAQABAD1AAAAigMAAAAA&#10;" path="m122,105l61,,,105r122,xe" fillcolor="black" strokeweight="31e-5mm">
                  <v:stroke joinstyle="miter" endcap="round"/>
                  <v:path arrowok="t" o:connecttype="custom" o:connectlocs="49213135,42355135;24606568,0;0,42355135;49213135,42355135" o:connectangles="0,0,0,0"/>
                </v:shape>
                <v:shape id="Freeform 1654" o:spid="_x0000_s1727" style="position:absolute;left:29273;top:16357;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CRh8IA&#10;AADdAAAADwAAAGRycy9kb3ducmV2LnhtbESPQYvCMBSE74L/ITxhL7KmLSKlaxRRdvW6VTw/mmdT&#10;bF5Kk9X6740g7HGYmW+Y5XqwrbhR7xvHCtJZAoK4crrhWsHp+P2Zg/ABWWPrmBQ8yMN6NR4tsdDu&#10;zr90K0MtIoR9gQpMCF0hpa8MWfQz1xFH7+J6iyHKvpa6x3uE21ZmSbKQFhuOCwY72hqqruWfVbA4&#10;y8qmaU47U+rB49Res/2PUh+TYfMFItAQ/sPv9kErmKfzDF5v4hOQq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wJGHwgAAAN0AAAAPAAAAAAAAAAAAAAAAAJgCAABkcnMvZG93&#10;bnJldi54bWxQSwUGAAAAAAQABAD1AAAAhwMAAAAA&#10;" path="m122,106l61,,,106r122,xe" fillcolor="black" strokeweight="31e-5mm">
                  <v:stroke joinstyle="miter" endcap="round"/>
                  <v:path arrowok="t" o:connecttype="custom" o:connectlocs="49213135,42736135;24606568,0;0,42736135;49213135,42736135" o:connectangles="0,0,0,0"/>
                </v:shape>
                <v:shape id="Freeform 1655" o:spid="_x0000_s1728" style="position:absolute;left:29273;top:18053;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w0HMIA&#10;AADdAAAADwAAAGRycy9kb3ducmV2LnhtbESPQYvCMBSE7wv7H8Jb8LJoWpUiXaOIou7VKp4fzdum&#10;2LyUJmr990ZY8DjMzDfMfNnbRtyo87VjBekoAUFcOl1zpeB03A5nIHxA1tg4JgUP8rBcfH7MMdfu&#10;zge6FaESEcI+RwUmhDaX0peGLPqRa4mj9+c6iyHKrpK6w3uE20aOkySTFmuOCwZbWhsqL8XVKsjO&#10;srRpOqONKXTv8dtexvudUoOvfvUDIlAf3uH/9q9WME2nE3i9iU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jDQcwgAAAN0AAAAPAAAAAAAAAAAAAAAAAJgCAABkcnMvZG93&#10;bnJldi54bWxQSwUGAAAAAAQABAD1AAAAhwMAAAAA&#10;" path="m122,106l61,,,106r122,xe" fillcolor="black" strokeweight="31e-5mm">
                  <v:stroke joinstyle="miter" endcap="round"/>
                  <v:path arrowok="t" o:connecttype="custom" o:connectlocs="49213135,42736135;24606568,0;0,42736135;49213135,42736135" o:connectangles="0,0,0,0"/>
                </v:shape>
                <v:shape id="Freeform 1656" o:spid="_x0000_s1729" style="position:absolute;left:29273;top:19748;width:775;height:667;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V1o8YA&#10;AADdAAAADwAAAGRycy9kb3ducmV2LnhtbESPT2vCQBTE7wW/w/IEL6VuIqGW6EakRfBiqdpDj4/s&#10;yx+SfRuyaxK/vVso9DjMzG+Y7W4yrRiod7VlBfEyAkGcW11zqeD7enh5A+E8ssbWMim4k4NdNnva&#10;YqrtyGcaLr4UAcIuRQWV910qpcsrMuiWtiMOXmF7gz7IvpS6xzHATStXUfQqDdYcFirs6L2ivLnc&#10;jIJh/RkXkT4Ryuefj+aEY1wcvpRazKf9BoSnyf+H/9pHrSCJkwR+34QnIL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AV1o8YAAADdAAAADwAAAAAAAAAAAAAAAACYAgAAZHJz&#10;L2Rvd25yZXYueG1sUEsFBgAAAAAEAAQA9QAAAIsDAAAAAA==&#10;" path="m122,105l61,,,105r122,xe" fillcolor="black" strokeweight="31e-5mm">
                  <v:stroke joinstyle="miter" endcap="round"/>
                  <v:path arrowok="t" o:connecttype="custom" o:connectlocs="49213135,42355135;24606568,0;0,42355135;49213135,42355135" o:connectangles="0,0,0,0"/>
                </v:shape>
                <v:shape id="Freeform 1657" o:spid="_x0000_s1730" style="position:absolute;left:29273;top:21437;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kJ88IA&#10;AADdAAAADwAAAGRycy9kb3ducmV2LnhtbESPQYvCMBSE78L+h/AWvIimFS3SNYoounu1iudH87Yp&#10;Ni+liVr//UYQ9jjMzDfMct3bRtyp87VjBekkAUFcOl1zpeB82o8XIHxA1tg4JgVP8rBefQyWmGv3&#10;4CPdi1CJCGGfowITQptL6UtDFv3EtcTR+3WdxRBlV0nd4SPCbSOnSZJJizXHBYMtbQ2V1+JmFWQX&#10;Wdo0XdDOFLr3OLLX6fdBqeFnv/kCEagP/+F3+0crmKWzObzexCc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KQnzwgAAAN0AAAAPAAAAAAAAAAAAAAAAAJgCAABkcnMvZG93&#10;bnJldi54bWxQSwUGAAAAAAQABAD1AAAAhwMAAAAA&#10;" path="m122,106l61,,,106r122,xe" fillcolor="black" strokeweight="31e-5mm">
                  <v:stroke joinstyle="miter" endcap="round"/>
                  <v:path arrowok="t" o:connecttype="custom" o:connectlocs="49213135,42736135;24606568,0;0,42736135;49213135,42736135" o:connectangles="0,0,0,0"/>
                </v:shape>
                <v:shape id="Freeform 1658" o:spid="_x0000_s1731" style="position:absolute;left:29273;top:23133;width:775;height:666;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tOT8QA&#10;AADdAAAADwAAAGRycy9kb3ducmV2LnhtbESPT4vCMBTE7wt+h/AEL4umFXGlGkUUwYuyqx48PprX&#10;P9i8lCa29dtvFoQ9DjPzG2a16U0lWmpcaVlBPIlAEKdWl5wruF0P4wUI55E1VpZJwYscbNaDjxUm&#10;2nb8Q+3F5yJA2CWooPC+TqR0aUEG3cTWxMHLbGPQB9nkUjfYBbip5DSK5tJgyWGhwJp2BaWPy9Mo&#10;aL/OcRbpE6H8vO8fJ+zi7PCt1GjYb5cgPPX+P/xuH7WCWTybw9+b8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Tk/EAAAA3QAAAA8AAAAAAAAAAAAAAAAAmAIAAGRycy9k&#10;b3ducmV2LnhtbFBLBQYAAAAABAAEAPUAAACJAwAAAAA=&#10;" path="m122,105l61,,,105r122,xe" fillcolor="black" strokeweight="31e-5mm">
                  <v:stroke joinstyle="miter" endcap="round"/>
                  <v:path arrowok="t" o:connecttype="custom" o:connectlocs="49213135,42291635;24606568,0;0,42291635;49213135,42291635" o:connectangles="0,0,0,0"/>
                </v:shape>
                <v:shape id="Freeform 1659" o:spid="_x0000_s1732" style="position:absolute;left:29273;top:24822;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cyH8EA&#10;AADdAAAADwAAAGRycy9kb3ducmV2LnhtbESPQYvCMBSE74L/ITzBi2haEVeqUURx3atd8fxonk2x&#10;eSlN1PrvN8KCx2FmvmFWm87W4kGtrxwrSCcJCOLC6YpLBeffw3gBwgdkjbVjUvAiD5t1v7fCTLsn&#10;n+iRh1JECPsMFZgQmkxKXxiy6CeuIY7e1bUWQ5RtKXWLzwi3tZwmyVxarDguGGxoZ6i45XerYH6R&#10;hU3TBe1NrjuPI3ubHr+VGg667RJEoC58wv/tH61gls6+4P0mPgG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3Mh/BAAAA3QAAAA8AAAAAAAAAAAAAAAAAmAIAAGRycy9kb3du&#10;cmV2LnhtbFBLBQYAAAAABAAEAPUAAACGAwAAAAA=&#10;" path="m122,106l61,,,106r122,xe" fillcolor="black" strokeweight="31e-5mm">
                  <v:stroke joinstyle="miter" endcap="round"/>
                  <v:path arrowok="t" o:connecttype="custom" o:connectlocs="49213135,42736135;24606568,0;0,42736135;49213135,42736135" o:connectangles="0,0,0,0"/>
                </v:shape>
                <v:shape id="Freeform 1660" o:spid="_x0000_s1733" style="position:absolute;left:29273;top:26517;width:775;height:667;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h/psMA&#10;AADdAAAADwAAAGRycy9kb3ducmV2LnhtbERPu2rDMBTdC/0HcQtZSi07mKa4VkJICXRxaNwOHS/W&#10;9YNYV8ZSbffvoyGQ8XDe+W4xvZhodJ1lBUkUgyCurO64UfDzfXx5A+E8ssbeMin4Jwe77eNDjpm2&#10;M59pKn0jQgi7DBW03g+ZlK5qyaCL7EAcuNqOBn2AYyP1iHMIN71cx/GrNNhxaGhxoENL1aX8Mwqm&#10;zSmpY10Qyuffj0uBc1Ifv5RaPS37dxCeFn8X39yfWkGapGFueBOegNx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h/psMAAADdAAAADwAAAAAAAAAAAAAAAACYAgAAZHJzL2Rv&#10;d25yZXYueG1sUEsFBgAAAAAEAAQA9QAAAIgDAAAAAA==&#10;" path="m122,105l61,,,105r122,xe" fillcolor="black" strokeweight="31e-5mm">
                  <v:stroke joinstyle="miter" endcap="round"/>
                  <v:path arrowok="t" o:connecttype="custom" o:connectlocs="49213135,42355135;24606568,0;0,42355135;49213135,42355135" o:connectangles="0,0,0,0"/>
                </v:shape>
                <v:shape id="Freeform 1661" o:spid="_x0000_s1734" style="position:absolute;left:29273;top:28206;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QD9sMA&#10;AADdAAAADwAAAGRycy9kb3ducmV2LnhtbESPQWvCQBSE74L/YXlCL6KbBBEbXUUqtr2alp4fu89s&#10;MPs2ZLcm/ffdQsHjMDPfMLvD6Fpxpz40nhXkywwEsfam4VrB58d5sQERIrLB1jMp+KEAh/10ssPS&#10;+IEvdK9iLRKEQ4kKbIxdKWXQlhyGpe+Ik3f1vcOYZF9L0+OQ4K6VRZatpcOG04LFjl4s6Vv17RSs&#10;v6R2eb6hk63MGHDubsXbq1JPs/G4BRFpjI/wf/vdKFjlq2f4e5Oe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QD9sMAAADdAAAADwAAAAAAAAAAAAAAAACYAgAAZHJzL2Rv&#10;d25yZXYueG1sUEsFBgAAAAAEAAQA9QAAAIgDAAAAAA==&#10;" path="m122,106l61,,,106r122,xe" fillcolor="black" strokeweight="31e-5mm">
                  <v:stroke joinstyle="miter" endcap="round"/>
                  <v:path arrowok="t" o:connecttype="custom" o:connectlocs="49213135,42736135;24606568,0;0,42736135;49213135,42736135" o:connectangles="0,0,0,0"/>
                </v:shape>
                <v:shape id="Freeform 1662" o:spid="_x0000_s1735" style="position:absolute;left:29273;top:29902;width:775;height:666;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flfcMA&#10;AADdAAAADwAAAGRycy9kb3ducmV2LnhtbERPu2rDMBTdC/0HcQtdSiy7pElxo4SQYujikjgZMl6s&#10;6wexroyl2u7fR0Oh4+G8N7vZdGKkwbWWFSRRDIK4tLrlWsHlnC3eQTiPrLGzTAp+ycFu+/iwwVTb&#10;iU80Fr4WIYRdigoa7/tUSlc2ZNBFticOXGUHgz7AoZZ6wCmEm06+xvFKGmw5NDTY06Gh8lb8GAXj&#10;+jupYp0Typfr5y3HKamyo1LPT/P+A4Sn2f+L/9xfWsEyeQv7w5vwBO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flfcMAAADdAAAADwAAAAAAAAAAAAAAAACYAgAAZHJzL2Rv&#10;d25yZXYueG1sUEsFBgAAAAAEAAQA9QAAAIgDAAAAAA==&#10;" path="m122,105l61,,,105r122,xe" fillcolor="black" strokeweight="31e-5mm">
                  <v:stroke joinstyle="miter" endcap="round"/>
                  <v:path arrowok="t" o:connecttype="custom" o:connectlocs="49213135,42291635;24606568,0;0,42291635;49213135,42291635" o:connectangles="0,0,0,0"/>
                </v:shape>
                <v:shape id="Freeform 1663" o:spid="_x0000_s1736" style="position:absolute;left:29273;top:31591;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uZLcMA&#10;AADdAAAADwAAAGRycy9kb3ducmV2LnhtbESPQWvCQBSE7wX/w/IKXkrdrKhImlWkYu3VKJ4f2dds&#10;SPZtyG41/vtuodDjMDPfMMV2dJ240RAazxrULANBXHnTcK3hcj68rkGEiGyw80waHhRgu5k8FZgb&#10;f+cT3cpYiwThkKMGG2OfSxkqSw7DzPfEyfvyg8OY5FBLM+A9wV0n51m2kg4bTgsWe3q3VLXlt9Ow&#10;usrKKbWmvS3NGPDFtfPjh9bT53H3BiLSGP/Df+1Po2Ghlgp+36Qn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uZLcMAAADdAAAADwAAAAAAAAAAAAAAAACYAgAAZHJzL2Rv&#10;d25yZXYueG1sUEsFBgAAAAAEAAQA9QAAAIgDAAAAAA==&#10;" path="m122,106l61,,,106r122,xe" fillcolor="black" strokeweight="31e-5mm">
                  <v:stroke joinstyle="miter" endcap="round"/>
                  <v:path arrowok="t" o:connecttype="custom" o:connectlocs="49213135,42736135;24606568,0;0,42736135;49213135,42736135" o:connectangles="0,0,0,0"/>
                </v:shape>
                <v:shape id="Freeform 1664" o:spid="_x0000_s1737" style="position:absolute;left:29273;top:33286;width:775;height:667;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nekcUA&#10;AADdAAAADwAAAGRycy9kb3ducmV2LnhtbESPT2vCQBTE7wW/w/IEL0U3EasSXUUUwYulVQ8eH9mX&#10;P5h9G7JrEr99t1DocZiZ3zDrbW8q0VLjSssK4kkEgji1uuRcwe16HC9BOI+ssbJMCl7kYLsZvK0x&#10;0bbjb2ovPhcBwi5BBYX3dSKlSwsy6Ca2Jg5eZhuDPsgml7rBLsBNJadRNJcGSw4LBda0Lyh9XJ5G&#10;Qbv4jLNInwnl+/3wOGMXZ8cvpUbDfrcC4an3/+G/9kkrmMUfU/h9E56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ed6RxQAAAN0AAAAPAAAAAAAAAAAAAAAAAJgCAABkcnMv&#10;ZG93bnJldi54bWxQSwUGAAAAAAQABAD1AAAAigMAAAAA&#10;" path="m122,105l61,,,105r122,xe" fillcolor="black" strokeweight="31e-5mm">
                  <v:stroke joinstyle="miter" endcap="round"/>
                  <v:path arrowok="t" o:connecttype="custom" o:connectlocs="49213135,42355135;24606568,0;0,42355135;49213135,42355135" o:connectangles="0,0,0,0"/>
                </v:shape>
                <v:shape id="Freeform 1665" o:spid="_x0000_s1738" style="position:absolute;left:29273;top:34975;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iwcQA&#10;AADdAAAADwAAAGRycy9kb3ducmV2LnhtbESPQWvCQBSE74L/YXmCF9FN0lYkuobSYttr0+L5kX1m&#10;g9m3IbtN4r93C4Ueh5n5hjkUk23FQL1vHCtINwkI4srphmsF31+n9Q6ED8gaW8ek4EYeiuN8dsBc&#10;u5E/aShDLSKEfY4KTAhdLqWvDFn0G9cRR+/ieoshyr6Wuscxwm0rsyTZSosNxwWDHb0Yqq7lj1Ww&#10;PcvKpumOXk2pJ48re83e35RaLqbnPYhAU/gP/7U/tILH9OkBft/EJyCP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VosHEAAAA3QAAAA8AAAAAAAAAAAAAAAAAmAIAAGRycy9k&#10;b3ducmV2LnhtbFBLBQYAAAAABAAEAPUAAACJAwAAAAA=&#10;" path="m122,106l61,,,106r122,xe" fillcolor="black" strokeweight="31e-5mm">
                  <v:stroke joinstyle="miter" endcap="round"/>
                  <v:path arrowok="t" o:connecttype="custom" o:connectlocs="49213135,42736135;24606568,0;0,42736135;49213135,42736135" o:connectangles="0,0,0,0"/>
                </v:shape>
                <v:shape id="Freeform 1666" o:spid="_x0000_s1739" style="position:absolute;left:29273;top:36671;width:775;height:667;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zjfsYA&#10;AADdAAAADwAAAGRycy9kb3ducmV2LnhtbESPT2vCQBTE70K/w/IKXqRuItqW1I2UFsGLpU09eHxk&#10;X/6Q7NuQ3Sbx27tCweMwM79htrvJtGKg3tWWFcTLCARxbnXNpYLT7/7pFYTzyBpby6TgQg526cNs&#10;i4m2I//QkPlSBAi7BBVU3neJlC6vyKBb2o44eIXtDfog+1LqHscAN61cRdGzNFhzWKiwo4+K8ib7&#10;MwqGl6+4iPSRUC7On80Rx7jYfys1f5ze30B4mvw9/N8+aAXreLOG25vwBGR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dzjfsYAAADdAAAADwAAAAAAAAAAAAAAAACYAgAAZHJz&#10;L2Rvd25yZXYueG1sUEsFBgAAAAAEAAQA9QAAAIsDAAAAAA==&#10;" path="m122,105l61,,,105r122,xe" fillcolor="black" strokeweight="31e-5mm">
                  <v:stroke joinstyle="miter" endcap="round"/>
                  <v:path arrowok="t" o:connecttype="custom" o:connectlocs="49213135,42355135;24606568,0;0,42355135;49213135,42355135" o:connectangles="0,0,0,0"/>
                </v:shape>
                <v:shape id="Freeform 1667" o:spid="_x0000_s1740" style="position:absolute;left:29273;top:38360;width:775;height:673;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CfLsIA&#10;AADdAAAADwAAAGRycy9kb3ducmV2LnhtbESPQYvCMBSE7wv7H8Jb8LJoWtEiXaOIou7VKp4fzdum&#10;2LyUJmr990ZY8DjMzDfMfNnbRtyo87VjBekoAUFcOl1zpeB03A5nIHxA1tg4JgUP8rBcfH7MMdfu&#10;zge6FaESEcI+RwUmhDaX0peGLPqRa4mj9+c6iyHKrpK6w3uE20aOkySTFmuOCwZbWhsqL8XVKsjO&#10;srRpOqONKXTv8dtexvudUoOvfvUDIlAf3uH/9q9WMEmnU3i9iU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8J8uwgAAAN0AAAAPAAAAAAAAAAAAAAAAAJgCAABkcnMvZG93&#10;bnJldi54bWxQSwUGAAAAAAQABAD1AAAAhwMAAAAA&#10;" path="m122,106l61,,,106r122,xe" fillcolor="black" strokeweight="31e-5mm">
                  <v:stroke joinstyle="miter" endcap="round"/>
                  <v:path arrowok="t" o:connecttype="custom" o:connectlocs="49213135,42736135;24606568,0;0,42736135;49213135,42736135" o:connectangles="0,0,0,0"/>
                </v:shape>
                <v:shape id="Freeform 1668" o:spid="_x0000_s1741" style="position:absolute;left:29273;top:40055;width:775;height:667;visibility:visible;mso-wrap-style:square;v-text-anchor:top" coordsize="12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LYksYA&#10;AADdAAAADwAAAGRycy9kb3ducmV2LnhtbESPT2vCQBTE74LfYXkFL6KbSNWSZhWpCL1YWvXQ4yP7&#10;8odk34bsNonfvlsoeBxm5jdMuh9NI3rqXGVZQbyMQBBnVldcKLhdT4sXEM4ja2wsk4I7OdjvppMU&#10;E20H/qL+4gsRIOwSVFB63yZSuqwkg25pW+Lg5bYz6IPsCqk7HALcNHIVRRtpsOKwUGJLbyVl9eXH&#10;KOi3H3Ee6TOhnH8f6zMOcX76VGr2NB5eQXga/SP8337XCp7j9Qb+3oQn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kLYksYAAADdAAAADwAAAAAAAAAAAAAAAACYAgAAZHJz&#10;L2Rvd25yZXYueG1sUEsFBgAAAAAEAAQA9QAAAIsDAAAAAA==&#10;" path="m122,105l61,,,105r122,xe" fillcolor="black" strokeweight="31e-5mm">
                  <v:stroke joinstyle="miter" endcap="round"/>
                  <v:path arrowok="t" o:connecttype="custom" o:connectlocs="49213135,42355135;24606568,0;0,42355135;49213135,42355135" o:connectangles="0,0,0,0"/>
                </v:shape>
                <v:shape id="Freeform 1669" o:spid="_x0000_s1742" style="position:absolute;left:29273;top:41744;width:775;height:674;visibility:visible;mso-wrap-style:square;v-text-anchor:top" coordsize="122,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6kwsMA&#10;AADdAAAADwAAAGRycy9kb3ducmV2LnhtbESPW4vCMBSE3xf8D+EIvixrWvFG1yiieHm1yj4fmrNN&#10;sTkpTdTuv98Igo/DzHzDLFadrcWdWl85VpAOExDEhdMVlwou593XHIQPyBprx6Tgjzyslr2PBWba&#10;PfhE9zyUIkLYZ6jAhNBkUvrCkEU/dA1x9H5dazFE2ZZSt/iIcFvLUZJMpcWK44LBhjaGimt+swqm&#10;P7KwaTqnrcl15/HTXkeHvVKDfrf+BhGoC+/wq33UCsbpZAbP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6kwsMAAADdAAAADwAAAAAAAAAAAAAAAACYAgAAZHJzL2Rv&#10;d25yZXYueG1sUEsFBgAAAAAEAAQA9QAAAIgDAAAAAA==&#10;" path="m122,106l61,,,106r122,xe" fillcolor="black" strokeweight="31e-5mm">
                  <v:stroke joinstyle="miter" endcap="round"/>
                  <v:path arrowok="t" o:connecttype="custom" o:connectlocs="49213135,42799635;24606568,0;0,42799635;49213135,42799635" o:connectangles="0,0,0,0"/>
                </v:shape>
                <v:rect id="Rectangle 1670" o:spid="_x0000_s1743" style="position:absolute;left:25596;top:41567;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QXdL8A&#10;AADdAAAADwAAAGRycy9kb3ducmV2LnhtbERPy4rCMBTdC/5DuIK7MVV0kGoUEQQd3Fj9gEtz+8Dk&#10;piQZ2/l7sxhweTjv7X6wRrzIh9axgvksA0FcOt1yreBxP32tQYSIrNE4JgV/FGC/G4+2mGvX841e&#10;RaxFCuGQo4Imxi6XMpQNWQwz1xEnrnLeYkzQ11J77FO4NXKRZd/SYsupocGOjg2Vz+LXKpD34tSv&#10;C+Mz97OoruZyvlXklJpOhsMGRKQhfsT/7rNWsJyv0tz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VBd0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94</w:t>
                        </w:r>
                      </w:p>
                    </w:txbxContent>
                  </v:textbox>
                </v:rect>
                <v:rect id="Rectangle 1671" o:spid="_x0000_s1744" style="position:absolute;left:23425;top:40297;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iy78MA&#10;AADdAAAADwAAAGRycy9kb3ducmV2LnhtbESP3WoCMRSE7wu+QziCdzWrWNHVKFIQbPHG1Qc4bM7+&#10;YHKyJKm7ffumIHg5zMw3zHY/WCMe5EPrWMFsmoEgLp1uuVZwux7fVyBCRNZoHJOCXwqw343etphr&#10;1/OFHkWsRYJwyFFBE2OXSxnKhiyGqeuIk1c5bzEm6WupPfYJbo2cZ9lSWmw5LTTY0WdD5b34sQrk&#10;tTj2q8L4zH3Pq7P5Ol0qckpNxsNhAyLSEF/hZ/ukFSxmH2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iy7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99</w:t>
                        </w:r>
                      </w:p>
                    </w:txbxContent>
                  </v:textbox>
                </v:rect>
                <v:rect id="Rectangle 1672" o:spid="_x0000_s1745" style="position:absolute;left:25596;top:36487;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7Rz74A&#10;AADdAAAADwAAAGRycy9kb3ducmV2LnhtbERPy4rCMBTdD/gP4QruxlQZRKpRRBB0cGP1Ay7N7QOT&#10;m5JEW//eLASXh/NebwdrxJN8aB0rmE0zEMSl0y3XCm7Xw+8SRIjIGo1jUvCiANvN6GeNuXY9X+hZ&#10;xFqkEA45Kmhi7HIpQ9mQxTB1HXHiKuctxgR9LbXHPoVbI+dZtpAWW04NDXa0b6i8Fw+rQF6LQ78s&#10;jM/c/7w6m9PxUpFTajIedisQkYb4FX/cR63gb7ZI+9Ob9ATk5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JO0c++AAAA3QAAAA8AAAAAAAAAAAAAAAAAmAIAAGRycy9kb3ducmV2&#10;LnhtbFBLBQYAAAAABAAEAPUAAACD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94</w:t>
                        </w:r>
                      </w:p>
                    </w:txbxContent>
                  </v:textbox>
                </v:rect>
                <v:rect id="Rectangle 1673" o:spid="_x0000_s1746" style="position:absolute;left:25596;top:1320;width:60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J0VMIA&#10;AADdAAAADwAAAGRycy9kb3ducmV2LnhtbESP3YrCMBSE7wXfIRzBO00rIlKNsgiCu3hj9QEOzekP&#10;m5yUJNru22+Ehb0cZuYbZn8crREv8qFzrCBfZiCIK6c7bhQ87ufFFkSIyBqNY1LwQwGOh+lkj4V2&#10;A9/oVcZGJAiHAhW0MfaFlKFqyWJYup44ebXzFmOSvpHa45Dg1shVlm2kxY7TQos9nVqqvsunVSDv&#10;5XnYlsZn7mtVX83n5VaTU2o+Gz92ICKN8T/8175oBet8k8P7TXoC8vA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AnRU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p>
                    </w:txbxContent>
                  </v:textbox>
                </v:rect>
                <v:rect id="Rectangle 1674" o:spid="_x0000_s1747" style="position:absolute;left:23425;top:2584;width:60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DqI8IA&#10;AADdAAAADwAAAGRycy9kb3ducmV2LnhtbESP3YrCMBSE7wXfIRxh7zS1LCLVKCIIruyN1Qc4NKc/&#10;mJyUJNru25uFhb0cZuYbZrsfrREv8qFzrGC5yEAQV0533Ci4307zNYgQkTUax6TghwLsd9PJFgvt&#10;Br7Sq4yNSBAOBSpoY+wLKUPVksWwcD1x8mrnLcYkfSO1xyHBrZF5lq2kxY7TQos9HVuqHuXTKpC3&#10;8jSsS+Mzd8nrb/N1vtbklPqYjYcNiEhj/A//tc9awedylcP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0Ooj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p>
                    </w:txbxContent>
                  </v:textbox>
                </v:rect>
                <v:rect id="Rectangle 1675" o:spid="_x0000_s1748" style="position:absolute;left:21253;top:4070;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xPuMMA&#10;AADdAAAADwAAAGRycy9kb3ducmV2LnhtbESPzYoCMRCE7wu+Q2jB25pRF5HRKCIIKntx9AGaSc8P&#10;Jp0hyTqzb2+EhT0WVfUVtdkN1ogn+dA6VjCbZiCIS6dbrhXcb8fPFYgQkTUax6TglwLstqOPDeba&#10;9XylZxFrkSAcclTQxNjlUoayIYth6jri5FXOW4xJ+lpqj32CWyPnWbaUFltOCw12dGiofBQ/VoG8&#10;Fcd+VRifucu8+jbn07Uip9RkPOzXICIN8T/81z5pBV+z5Q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pxPu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74</w:t>
                        </w:r>
                      </w:p>
                    </w:txbxContent>
                  </v:textbox>
                </v:rect>
                <v:rect id="Rectangle 1676" o:spid="_x0000_s1749" style="position:absolute;left:19081;top:5657;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XXzMIA&#10;AADdAAAADwAAAGRycy9kb3ducmV2LnhtbESPzYoCMRCE74LvEFrYm2YUERmNIoLgLl4cfYBm0vOD&#10;SWdIss749kZY2GNRVV9R2/1gjXiSD61jBfNZBoK4dLrlWsH9dpquQYSIrNE4JgUvCrDfjUdbzLXr&#10;+UrPItYiQTjkqKCJsculDGVDFsPMdcTJq5y3GJP0tdQe+wS3Ri6ybCUttpwWGuzo2FD5KH6tAnkr&#10;Tv26MD5zP4vqYr7P14qcUl+T4bABEWmI/+G/9lkrWM5XS/i8SU9A7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dfM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98</w:t>
                        </w:r>
                      </w:p>
                    </w:txbxContent>
                  </v:textbox>
                </v:rect>
                <v:rect id="Rectangle 1677" o:spid="_x0000_s1750" style="position:absolute;left:3886;top:33915;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lyV8MA&#10;AADdAAAADwAAAGRycy9kb3ducmV2LnhtbESPzYoCMRCE7wu+Q2jB25pRXJHRKCIIKntx9AGaSc8P&#10;Jp0hyTqzb2+EhT0WVfUVtdkN1ogn+dA6VjCbZiCIS6dbrhXcb8fPFYgQkTUax6TglwLstqOPDeba&#10;9XylZxFrkSAcclTQxNjlUoayIYth6jri5FXOW4xJ+lpqj32CWyPnWbaUFltOCw12dGiofBQ/VoG8&#10;Fcd+VRifucu8+jbn07Uip9RkPOzXICIN8T/81z5pBYvZ8gv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jlyV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98</w:t>
                        </w:r>
                      </w:p>
                    </w:txbxContent>
                  </v:textbox>
                </v:rect>
                <v:rect id="Rectangle 1678" o:spid="_x0000_s1751" style="position:absolute;left:23425;top:3522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vsIMIA&#10;AADdAAAADwAAAGRycy9kb3ducmV2LnhtbESP3YrCMBSE7wXfIRzBO00VKVKNsgiCu3hj9QEOzekP&#10;m5yUJNru22+Ehb0cZuYbZn8crREv8qFzrGC1zEAQV0533Ch43M+LLYgQkTUax6TghwIcD9PJHgvt&#10;Br7Rq4yNSBAOBSpoY+wLKUPVksWwdD1x8mrnLcYkfSO1xyHBrZHrLMulxY7TQos9nVqqvsunVSDv&#10;5XnYlsZn7mtdX83n5VaTU2o+Gz92ICKN8T/8175oBZtVnsP7TXoC8vA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wg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80</w:t>
                        </w:r>
                      </w:p>
                    </w:txbxContent>
                  </v:textbox>
                </v:rect>
                <v:rect id="Rectangle 1679" o:spid="_x0000_s1752" style="position:absolute;left:25596;top:2633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dJu8MA&#10;AADdAAAADwAAAGRycy9kb3ducmV2LnhtbESPzYoCMRCE7wu+Q2jB25pRxJXRKCIIKntx9AGaSc8P&#10;Jp0hyTqzb2+EhT0WVfUVtdkN1ogn+dA6VjCbZiCIS6dbrhXcb8fPFYgQkTUax6TglwLstqOPDeba&#10;9XylZxFrkSAcclTQxNjlUoayIYth6jri5FXOW4xJ+lpqj32CWyPnWbaUFltOCw12dGiofBQ/VoG8&#10;Fcd+VRifucu8+jbn07Uip9RkPOzXICIN8T/81z5pBYvZ8gv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dJu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99</w:t>
                        </w:r>
                      </w:p>
                    </w:txbxContent>
                  </v:textbox>
                </v:rect>
                <v:rect id="Rectangle 1680" o:spid="_x0000_s1753" style="position:absolute;left:25596;top:3141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jdyb4A&#10;AADdAAAADwAAAGRycy9kb3ducmV2LnhtbERPy4rCMBTdD/gP4QruxlQZRKpRRBB0cGP1Ay7N7QOT&#10;m5JEW//eLASXh/NebwdrxJN8aB0rmE0zEMSl0y3XCm7Xw+8SRIjIGo1jUvCiANvN6GeNuXY9X+hZ&#10;xFqkEA45Kmhi7HIpQ9mQxTB1HXHiKuctxgR9LbXHPoVbI+dZtpAWW04NDXa0b6i8Fw+rQF6LQ78s&#10;jM/c/7w6m9PxUpFTajIedisQkYb4FX/cR63gb7ZIc9Ob9ATk5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w43cm+AAAA3QAAAA8AAAAAAAAAAAAAAAAAmAIAAGRycy9kb3ducmV2&#10;LnhtbFBLBQYAAAAABAAEAPUAAACD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97</w:t>
                        </w:r>
                      </w:p>
                    </w:txbxContent>
                  </v:textbox>
                </v:rect>
                <v:rect id="Rectangle 1681" o:spid="_x0000_s1754" style="position:absolute;left:6057;top:2887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R4UsMA&#10;AADdAAAADwAAAGRycy9kb3ducmV2LnhtbESPzYoCMRCE7wu+Q2jB25pRRHQ0yiII7uLF0QdoJj0/&#10;bNIZkujMvv1GEDwWVfUVtd0P1ogH+dA6VjCbZiCIS6dbrhXcrsfPFYgQkTUax6TgjwLsd6OPLeba&#10;9XyhRxFrkSAcclTQxNjlUoayIYth6jri5FXOW4xJ+lpqj32CWyPnWbaUFltOCw12dGio/C3uVoG8&#10;Fsd+VRifuZ95dTbfp0tFTqnJePjagIg0xHf41T5pBYvZcg3PN+kJyN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3R4U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61</w:t>
                        </w:r>
                      </w:p>
                    </w:txbxContent>
                  </v:textbox>
                </v:rect>
                <v:rect id="Rectangle 1682" o:spid="_x0000_s1755" style="position:absolute;left:25596;top:1279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dHEr8A&#10;AADdAAAADwAAAGRycy9kb3ducmV2LnhtbERPy4rCMBTdC/5DuIK7MVXEkWoUEQQd3Fj9gEtz+8Dk&#10;piQZ2/l7sxhweTjv7X6wRrzIh9axgvksA0FcOt1yreBxP32tQYSIrNE4JgV/FGC/G4+2mGvX841e&#10;RaxFCuGQo4Imxi6XMpQNWQwz1xEnrnLeYkzQ11J77FO4NXKRZStpseXU0GBHx4bKZ/FrFch7cerX&#10;hfGZ+1lUV3M53ypySk0nw2EDItIQP+J/91krWM6/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nl0cS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81</w:t>
                        </w:r>
                      </w:p>
                    </w:txbxContent>
                  </v:textbox>
                </v:rect>
                <v:rect id="Rectangle 1683" o:spid="_x0000_s1756" style="position:absolute;left:23425;top:1152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viicMA&#10;AADdAAAADwAAAGRycy9kb3ducmV2LnhtbESP3WoCMRSE7wu+QziCdzW7Iq2sRimCoNIbVx/gsDn7&#10;Q5OTJYnu+vamUOjlMDPfMJvdaI14kA+dYwX5PANBXDndcaPgdj28r0CEiKzROCYFTwqw207eNlho&#10;N/CFHmVsRIJwKFBBG2NfSBmqliyGueuJk1c7bzEm6RupPQ4Jbo1cZNmHtNhxWmixp31L1U95twrk&#10;tTwMq9L4zJ0X9bc5HS81OaVm0/FrDSLSGP/Df+2jVrDMP3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vii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84</w:t>
                        </w:r>
                      </w:p>
                    </w:txbxContent>
                  </v:textbox>
                </v:rect>
                <v:rect id="Rectangle 1684" o:spid="_x0000_s1757" style="position:absolute;left:23425;top:3014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8/sMA&#10;AADdAAAADwAAAGRycy9kb3ducmV2LnhtbESP3WoCMRSE7wu+QziCdzXrIq2sRimCoNIbVx/gsDn7&#10;Q5OTJYnu+vamUOjlMDPfMJvdaI14kA+dYwWLeQaCuHK640bB7Xp4X4EIEVmjcUwKnhRgt528bbDQ&#10;buALPcrYiAThUKCCNsa+kDJULVkMc9cTJ6923mJM0jdSexwS3BqZZ9mHtNhxWmixp31L1U95twrk&#10;tTwMq9L4zJ3z+tucjpeanFKz6fi1BhFpjP/hv/ZRK1guPn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8/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49</w:t>
                        </w:r>
                      </w:p>
                    </w:txbxContent>
                  </v:textbox>
                </v:rect>
                <v:rect id="Rectangle 1685" o:spid="_x0000_s1758" style="position:absolute;left:8229;top:23850;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XZZcMA&#10;AADdAAAADwAAAGRycy9kb3ducmV2LnhtbESP3WoCMRSE7wu+QziCdzWrFpXVKFIQbPHG1Qc4bM7+&#10;YHKyJKm7ffumIHg5zMw3zHY/WCMe5EPrWMFsmoEgLp1uuVZwux7f1yBCRNZoHJOCXwqw343etphr&#10;1/OFHkWsRYJwyFFBE2OXSxnKhiyGqeuIk1c5bzEm6WupPfYJbo2cZ9lSWmw5LTTY0WdD5b34sQrk&#10;tTj268L4zH3Pq7P5Ol0qckpNxsNhAyLSEF/hZ/ukFXzMVg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XZZ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66</w:t>
                        </w:r>
                      </w:p>
                    </w:txbxContent>
                  </v:textbox>
                </v:rect>
                <v:rect id="Rectangle 1686" o:spid="_x0000_s1759" style="position:absolute;left:16910;top:7931;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xBEcMA&#10;AADdAAAADwAAAGRycy9kb3ducmV2LnhtbESPzYoCMRCE74LvEFrwphlFdmU0igiCyl4cfYBm0vOD&#10;SWdIss7s25uFhT0WVfUVtd0P1ogX+dA6VrCYZyCIS6dbrhU87qfZGkSIyBqNY1LwQwH2u/Foi7l2&#10;Pd/oVcRaJAiHHBU0MXa5lKFsyGKYu444eZXzFmOSvpbaY5/g1shlln1Iiy2nhQY7OjZUPotvq0De&#10;i1O/LozP3HVZfZnL+VaRU2o6GQ4bEJGG+B/+a5+1gtXicw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xBE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39</w:t>
                        </w:r>
                      </w:p>
                    </w:txbxContent>
                  </v:textbox>
                </v:rect>
                <v:rect id="Rectangle 1687" o:spid="_x0000_s1760" style="position:absolute;left:14738;top:10960;width:60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kisMA&#10;AADdAAAADwAAAGRycy9kb3ducmV2LnhtbESP3WoCMRSE7wu+QziCdzWrWJXVKFIQbPHG1Qc4bM7+&#10;YHKyJKm7ffumIHg5zMw3zHY/WCMe5EPrWMFsmoEgLp1uuVZwux7f1yBCRNZoHJOCXwqw343etphr&#10;1/OFHkWsRYJwyFFBE2OXSxnKhiyGqeuIk1c5bzEm6WupPfYJbo2cZ9lSWmw5LTTY0WdD5b34sQrk&#10;tTj268L4zH3Pq7P5Ol0qckpNxsNhAyLSEF/hZ/ukFSxmq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ki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p>
                    </w:txbxContent>
                  </v:textbox>
                </v:rect>
                <v:rect id="Rectangle 1688" o:spid="_x0000_s1761" style="position:absolute;left:23425;top:2506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6/cMA&#10;AADdAAAADwAAAGRycy9kb3ducmV2LnhtbESPzYoCMRCE7wu+Q2jB25pRxJXRKCIIKntx9AGaSc8P&#10;Jp0hyTqzb2+EhT0WVfUVtdkN1ogn+dA6VjCbZiCIS6dbrhXcb8fPFYgQkTUax6TglwLstqOPDeba&#10;9XylZxFrkSAcclTQxNjlUoayIYth6jri5FXOW4xJ+lpqj32CWyPnWbaUFltOCw12dGiofBQ/VoG8&#10;Fcd+VRifucu8+jbn07Uip9RkPOzXICIN8T/81z5pBYvZ1x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zJ6/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63</w:t>
                        </w:r>
                      </w:p>
                    </w:txbxContent>
                  </v:textbox>
                </v:rect>
                <v:rect id="Rectangle 1689" o:spid="_x0000_s1762" style="position:absolute;left:10401;top:18897;width:60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7fZsMA&#10;AADdAAAADwAAAGRycy9kb3ducmV2LnhtbESPzYoCMRCE7wu+Q2jB25pRZJXRKCIIKntx9AGaSc8P&#10;Jp0hyTqzb2+EhT0WVfUVtdkN1ogn+dA6VjCbZiCIS6dbrhXcb8fPFYgQkTUax6TglwLstqOPDeba&#10;9XylZxFrkSAcclTQxNjlUoayIYth6jri5FXOW4xJ+lpqj32CWyPnWfYlLbacFhrs6NBQ+Sh+rAJ5&#10;K479qjA+c5d59W3Op2tFTqnJeNivQUQa4n/4r33SChaz5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7fZ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p>
                    </w:txbxContent>
                  </v:textbox>
                </v:rect>
                <v:rect id="Rectangle 1690" o:spid="_x0000_s1763" style="position:absolute;left:12566;top:14065;width:60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FLFL8A&#10;AADdAAAADwAAAGRycy9kb3ducmV2LnhtbERPy4rCMBTdC/5DuIK7MVXEkWoUEQQd3Fj9gEtz+8Dk&#10;piQZ2/l7sxhweTjv7X6wRrzIh9axgvksA0FcOt1yreBxP32tQYSIrNE4JgV/FGC/G4+2mGvX841e&#10;RaxFCuGQo4Imxi6XMpQNWQwz1xEnrnLeYkzQ11J77FO4NXKRZStpseXU0GBHx4bKZ/FrFch7cerX&#10;hfGZ+1lUV3M53ypySk0nw2EDItIQP+J/91krWM6/09z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4UsU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p>
                    </w:txbxContent>
                  </v:textbox>
                </v:rect>
                <v:rect id="Rectangle 1691" o:spid="_x0000_s1764" style="position:absolute;left:21253;top:18510;width:60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3uj8MA&#10;AADdAAAADwAAAGRycy9kb3ducmV2LnhtbESP3WoCMRSE7wu+QziCdzWrSNXVKFIQbPHG1Qc4bM7+&#10;YHKyJKm7ffumIHg5zMw3zHY/WCMe5EPrWMFsmoEgLp1uuVZwux7fVyBCRNZoHJOCXwqw343etphr&#10;1/OFHkWsRYJwyFFBE2OXSxnKhiyGqeuIk1c5bzEm6WupPfYJbo2cZ9mHtNhyWmiwo8+GynvxYxXI&#10;a3HsV4XxmfueV2fzdbpU5JSajIfDBkSkIb7Cz/ZJK1jMlm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3uj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p>
                    </w:txbxContent>
                  </v:textbox>
                </v:rect>
                <v:rect id="Rectangle 1692" o:spid="_x0000_s1765" style="position:absolute;left:26022;top:21259;width:60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I3Nb8A&#10;AADdAAAADwAAAGRycy9kb3ducmV2LnhtbERPy4rCMBTdC/5DuAOzs6kyDKUaRQYER9xY/YBLc/vA&#10;5KYk0Xb+3iyEWR7Oe7ObrBFP8qF3rGCZ5SCIa6d7bhXcrodFASJEZI3GMSn4owC77Xy2wVK7kS/0&#10;rGIrUgiHEhV0MQ6llKHuyGLI3ECcuMZ5izFB30rtcUzh1shVnn9Liz2nhg4H+umovlcPq0Beq8NY&#10;VMbn7rRqzub3eGnIKfX5Me3XICJN8V/8dh+1gq9lkfanN+kJy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Qjc1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p>
                    </w:txbxContent>
                  </v:textbox>
                </v:rect>
                <v:rect id="Rectangle 1693" o:spid="_x0000_s1766" style="position:absolute;left:23425;top:19989;width:60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6SrsMA&#10;AADdAAAADwAAAGRycy9kb3ducmV2LnhtbESP3WoCMRSE74W+QzgF7zS7ImXZGkUEwYo3rj7AYXP2&#10;hyYnS5K627dvBKGXw8x8w2x2kzXiQT70jhXkywwEce10z62C++24KECEiKzROCYFvxRgt32bbbDU&#10;buQrParYigThUKKCLsahlDLUHVkMSzcQJ69x3mJM0rdSexwT3Bq5yrIPabHntNDhQIeO6u/qxyqQ&#10;t+o4FpXxmTuvmov5Ol0bckrN36f9J4hIU/wPv9onrWCdFzk836Qn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6Sr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p>
                    </w:txbxContent>
                  </v:textbox>
                </v:rect>
                <w10:anchorlock/>
              </v:group>
            </w:pict>
          </mc:Fallback>
        </mc:AlternateContent>
      </w:r>
      <w:r>
        <w:rPr>
          <w:rFonts w:cs="Calibri"/>
          <w:b/>
          <w:bCs/>
          <w:sz w:val="20"/>
          <w:szCs w:val="20"/>
          <w:lang w:eastAsia="en-ZA"/>
        </w:rPr>
        <w:t>Figure 4.</w:t>
      </w:r>
      <w:r>
        <w:rPr>
          <w:rFonts w:cs="Calibri"/>
          <w:b/>
          <w:bCs/>
          <w:color w:val="000000"/>
          <w:sz w:val="20"/>
          <w:szCs w:val="20"/>
          <w:lang w:eastAsia="en-ZA"/>
        </w:rPr>
        <w:t xml:space="preserve">9.5: </w:t>
      </w:r>
      <w:r>
        <w:rPr>
          <w:rFonts w:cs="Calibri"/>
          <w:bCs/>
          <w:sz w:val="20"/>
          <w:szCs w:val="20"/>
          <w:lang w:eastAsia="en-ZA"/>
        </w:rPr>
        <w:t xml:space="preserve">Group </w:t>
      </w:r>
      <w:proofErr w:type="gramStart"/>
      <w:r>
        <w:rPr>
          <w:rFonts w:cs="Calibri"/>
          <w:bCs/>
          <w:sz w:val="20"/>
          <w:szCs w:val="20"/>
          <w:lang w:eastAsia="en-ZA"/>
        </w:rPr>
        <w:t>A</w:t>
      </w:r>
      <w:proofErr w:type="gramEnd"/>
      <w:r>
        <w:rPr>
          <w:rFonts w:cs="Calibri"/>
          <w:bCs/>
          <w:sz w:val="20"/>
          <w:szCs w:val="20"/>
          <w:lang w:eastAsia="en-ZA"/>
        </w:rPr>
        <w:t xml:space="preserve"> rotavirus VP7 G12 strains</w:t>
      </w:r>
      <w:r>
        <w:rPr>
          <w:rFonts w:cs="Calibri"/>
          <w:bCs/>
          <w:color w:val="000000"/>
          <w:sz w:val="20"/>
          <w:szCs w:val="20"/>
          <w:lang w:eastAsia="en-ZA"/>
        </w:rPr>
        <w:t xml:space="preserve"> phylogenetic tree displaying the relationship between strains detected in the study and the global reference strains.</w:t>
      </w:r>
      <w:r>
        <w:rPr>
          <w:rFonts w:eastAsia="TrebuchetMS"/>
          <w:b/>
          <w:sz w:val="24"/>
          <w:szCs w:val="24"/>
        </w:rPr>
        <w:t xml:space="preserve"> </w:t>
      </w:r>
      <w:r>
        <w:rPr>
          <w:rFonts w:cs="Calibri"/>
          <w:bCs/>
          <w:color w:val="000000"/>
          <w:sz w:val="20"/>
          <w:szCs w:val="20"/>
          <w:lang w:eastAsia="en-ZA"/>
        </w:rPr>
        <w:t>The Swaziland strains are marked with red dots (</w:t>
      </w:r>
      <w:r>
        <w:rPr>
          <w:rFonts w:cs="Calibri"/>
          <w:noProof/>
          <w:color w:val="000000"/>
          <w:sz w:val="20"/>
          <w:szCs w:val="20"/>
          <w:lang w:eastAsia="en-ZA"/>
        </w:rPr>
        <w:drawing>
          <wp:inline distT="0" distB="0" distL="0" distR="0" wp14:anchorId="0DF2AA5E" wp14:editId="317E80B0">
            <wp:extent cx="104775" cy="104775"/>
            <wp:effectExtent l="0" t="0" r="9525" b="9525"/>
            <wp:docPr id="3677" name="Picture 3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4775" cy="104775"/>
                    </a:xfrm>
                    <a:prstGeom prst="rect">
                      <a:avLst/>
                    </a:prstGeom>
                    <a:noFill/>
                    <a:ln>
                      <a:noFill/>
                    </a:ln>
                  </pic:spPr>
                </pic:pic>
              </a:graphicData>
            </a:graphic>
          </wp:inline>
        </w:drawing>
      </w:r>
      <w:r>
        <w:rPr>
          <w:rFonts w:cs="Calibri"/>
          <w:bCs/>
          <w:color w:val="000000"/>
          <w:sz w:val="20"/>
          <w:szCs w:val="20"/>
          <w:lang w:eastAsia="en-ZA"/>
        </w:rPr>
        <w:t xml:space="preserve"> ), the Genbank reference strains with black triangles (</w:t>
      </w:r>
      <w:r>
        <w:rPr>
          <w:rFonts w:cs="Calibri"/>
          <w:noProof/>
          <w:color w:val="000000"/>
          <w:sz w:val="20"/>
          <w:szCs w:val="20"/>
          <w:lang w:eastAsia="en-ZA"/>
        </w:rPr>
        <w:drawing>
          <wp:inline distT="0" distB="0" distL="0" distR="0" wp14:anchorId="5D1B9DAD" wp14:editId="077CE977">
            <wp:extent cx="133350" cy="123825"/>
            <wp:effectExtent l="0" t="0" r="0" b="9525"/>
            <wp:docPr id="3676" name="Picture 3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a:ln>
                      <a:noFill/>
                    </a:ln>
                  </pic:spPr>
                </pic:pic>
              </a:graphicData>
            </a:graphic>
          </wp:inline>
        </w:drawing>
      </w:r>
      <w:r>
        <w:rPr>
          <w:rFonts w:cs="Calibri"/>
          <w:bCs/>
          <w:color w:val="000000"/>
          <w:sz w:val="20"/>
          <w:szCs w:val="20"/>
          <w:lang w:eastAsia="en-ZA"/>
        </w:rPr>
        <w:t>) and the reference outlier is marked with a green triangle (</w:t>
      </w:r>
      <w:r>
        <w:rPr>
          <w:rFonts w:cs="Calibri"/>
          <w:noProof/>
          <w:color w:val="000000"/>
          <w:sz w:val="20"/>
          <w:szCs w:val="20"/>
          <w:lang w:eastAsia="en-ZA"/>
        </w:rPr>
        <w:drawing>
          <wp:inline distT="0" distB="0" distL="0" distR="0" wp14:anchorId="5E15381F" wp14:editId="6F16D872">
            <wp:extent cx="123825" cy="104775"/>
            <wp:effectExtent l="0" t="0" r="9525" b="9525"/>
            <wp:docPr id="3675" name="Picture 3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3825" cy="104775"/>
                    </a:xfrm>
                    <a:prstGeom prst="rect">
                      <a:avLst/>
                    </a:prstGeom>
                    <a:noFill/>
                    <a:ln>
                      <a:noFill/>
                    </a:ln>
                  </pic:spPr>
                </pic:pic>
              </a:graphicData>
            </a:graphic>
          </wp:inline>
        </w:drawing>
      </w:r>
      <w:r>
        <w:rPr>
          <w:rFonts w:cs="Calibri"/>
          <w:bCs/>
          <w:color w:val="000000"/>
          <w:sz w:val="20"/>
          <w:szCs w:val="20"/>
          <w:lang w:eastAsia="en-ZA"/>
        </w:rPr>
        <w:t xml:space="preserve">). </w:t>
      </w:r>
    </w:p>
    <w:p w:rsidR="00805BB3" w:rsidRDefault="00805BB3" w:rsidP="00805BB3">
      <w:pPr>
        <w:rPr>
          <w:rFonts w:cs="Calibri"/>
          <w:bCs/>
          <w:color w:val="000000"/>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pStyle w:val="Heading3"/>
        <w:spacing w:before="100" w:beforeAutospacing="1" w:after="0"/>
        <w:rPr>
          <w:rFonts w:cs="Calibri"/>
        </w:rPr>
      </w:pPr>
      <w:bookmarkStart w:id="241" w:name="_Toc350851729"/>
      <w:r>
        <w:rPr>
          <w:rFonts w:cs="Calibri"/>
        </w:rPr>
        <w:lastRenderedPageBreak/>
        <w:t xml:space="preserve">4.8.6 </w:t>
      </w:r>
      <w:r>
        <w:t xml:space="preserve">Phylogenetic analysis of the </w:t>
      </w:r>
      <w:proofErr w:type="gramStart"/>
      <w:r>
        <w:rPr>
          <w:rFonts w:cs="Calibri"/>
        </w:rPr>
        <w:t>P[</w:t>
      </w:r>
      <w:proofErr w:type="gramEnd"/>
      <w:r>
        <w:rPr>
          <w:rFonts w:cs="Calibri"/>
        </w:rPr>
        <w:t xml:space="preserve">4]  </w:t>
      </w:r>
      <w:r>
        <w:t>rotavirus</w:t>
      </w:r>
      <w:r>
        <w:rPr>
          <w:rFonts w:cs="Calibri"/>
        </w:rPr>
        <w:t xml:space="preserve"> strains</w:t>
      </w:r>
      <w:bookmarkEnd w:id="241"/>
    </w:p>
    <w:p w:rsidR="00805BB3" w:rsidRDefault="00805BB3" w:rsidP="00805BB3">
      <w:pPr>
        <w:spacing w:before="100" w:beforeAutospacing="1" w:after="0" w:line="360" w:lineRule="auto"/>
        <w:jc w:val="both"/>
        <w:rPr>
          <w:rFonts w:cs="Calibri"/>
          <w:b/>
          <w:sz w:val="16"/>
          <w:szCs w:val="16"/>
        </w:rPr>
      </w:pPr>
      <w:r>
        <w:rPr>
          <w:rFonts w:cs="Calibri"/>
          <w:sz w:val="24"/>
          <w:szCs w:val="24"/>
          <w:lang w:eastAsia="en-ZA"/>
        </w:rPr>
        <w:t xml:space="preserve">The </w:t>
      </w:r>
      <w:proofErr w:type="gramStart"/>
      <w:r>
        <w:rPr>
          <w:rFonts w:cs="Calibri"/>
          <w:sz w:val="24"/>
          <w:szCs w:val="24"/>
          <w:lang w:eastAsia="en-ZA"/>
        </w:rPr>
        <w:t>P[</w:t>
      </w:r>
      <w:proofErr w:type="gramEnd"/>
      <w:r>
        <w:rPr>
          <w:rFonts w:cs="Calibri"/>
          <w:sz w:val="24"/>
          <w:szCs w:val="24"/>
          <w:lang w:eastAsia="en-ZA"/>
        </w:rPr>
        <w:t>4] phylogenetic tree was constructed with four Swaziland P[4] strains and 20 reference strains from GenBank. Five lineages were constructed (I-V). All four specimens were found to cluster in lineage V demonstrating a close relationship</w:t>
      </w:r>
      <w:r>
        <w:rPr>
          <w:rFonts w:eastAsia="Times New Roman" w:cs="Calibri"/>
          <w:sz w:val="24"/>
          <w:szCs w:val="24"/>
          <w:lang w:eastAsia="en-ZA"/>
        </w:rPr>
        <w:t xml:space="preserve"> with</w:t>
      </w:r>
      <w:r>
        <w:rPr>
          <w:rFonts w:eastAsia="Times New Roman"/>
          <w:sz w:val="24"/>
          <w:szCs w:val="24"/>
          <w:lang w:eastAsia="en-ZA"/>
        </w:rPr>
        <w:t xml:space="preserve"> t</w:t>
      </w:r>
      <w:r>
        <w:rPr>
          <w:rFonts w:cs="Calibri"/>
          <w:sz w:val="24"/>
          <w:szCs w:val="24"/>
          <w:lang w:eastAsia="en-ZA"/>
        </w:rPr>
        <w:t xml:space="preserve">he reference strains on lineage V indicated the relatedness of the strains from Italy, Germany, Russia, USA, India, Japan, China, South Korea, Bangladesh, Malawi and Sierra Leone. </w:t>
      </w:r>
      <w:r>
        <w:rPr>
          <w:rFonts w:cs="Calibri"/>
          <w:bCs/>
          <w:sz w:val="24"/>
          <w:szCs w:val="24"/>
          <w:lang w:eastAsia="en-ZA"/>
        </w:rPr>
        <w:t xml:space="preserve">The accession numbers were (in the order they appear on the tree) </w:t>
      </w:r>
      <w:r>
        <w:rPr>
          <w:rFonts w:eastAsia="Times New Roman" w:cs="Calibri"/>
          <w:sz w:val="24"/>
          <w:szCs w:val="24"/>
          <w:lang w:eastAsia="en-ZA"/>
        </w:rPr>
        <w:t xml:space="preserve">SL299 (HM137001), GRM/GER1H-09 (GQ414543), </w:t>
      </w:r>
      <w:r>
        <w:rPr>
          <w:rFonts w:cs="Calibri"/>
          <w:sz w:val="24"/>
          <w:szCs w:val="24"/>
          <w:lang w:eastAsia="en-ZA"/>
        </w:rPr>
        <w:t>KMR024 (</w:t>
      </w:r>
      <w:r>
        <w:rPr>
          <w:rFonts w:eastAsia="Times New Roman" w:cs="Calibri"/>
          <w:sz w:val="24"/>
          <w:szCs w:val="24"/>
          <w:lang w:eastAsia="en-ZA"/>
        </w:rPr>
        <w:t xml:space="preserve">EF077345), GER1H-09 (GQ414543), </w:t>
      </w:r>
      <w:r>
        <w:rPr>
          <w:rFonts w:cs="Calibri"/>
          <w:sz w:val="24"/>
          <w:szCs w:val="24"/>
          <w:lang w:eastAsia="en-ZA"/>
        </w:rPr>
        <w:t>TW569 (DT045140)</w:t>
      </w:r>
      <w:r>
        <w:rPr>
          <w:rFonts w:eastAsia="Times New Roman" w:cs="Calibri"/>
          <w:sz w:val="24"/>
          <w:szCs w:val="24"/>
          <w:lang w:eastAsia="en-ZA"/>
        </w:rPr>
        <w:t xml:space="preserve">, KO-2 (AF401755), </w:t>
      </w:r>
      <w:r>
        <w:rPr>
          <w:rFonts w:cs="Calibri"/>
          <w:sz w:val="24"/>
          <w:szCs w:val="24"/>
          <w:lang w:eastAsia="en-ZA"/>
        </w:rPr>
        <w:t>H391 (FJ919248)</w:t>
      </w:r>
      <w:r>
        <w:rPr>
          <w:rFonts w:eastAsia="Times New Roman" w:cs="Calibri"/>
          <w:sz w:val="24"/>
          <w:szCs w:val="24"/>
          <w:lang w:eastAsia="en-ZA"/>
        </w:rPr>
        <w:t xml:space="preserve">, </w:t>
      </w:r>
      <w:r>
        <w:rPr>
          <w:rFonts w:cs="Calibri"/>
          <w:sz w:val="24"/>
          <w:szCs w:val="24"/>
          <w:lang w:eastAsia="en-ZA"/>
        </w:rPr>
        <w:t>LB2772</w:t>
      </w:r>
      <w:r>
        <w:rPr>
          <w:rFonts w:eastAsia="Times New Roman" w:cs="Calibri"/>
          <w:sz w:val="24"/>
          <w:szCs w:val="24"/>
          <w:lang w:eastAsia="en-ZA"/>
        </w:rPr>
        <w:t xml:space="preserve"> (HM467945), </w:t>
      </w:r>
      <w:r>
        <w:rPr>
          <w:rFonts w:cs="Calibri"/>
          <w:sz w:val="24"/>
          <w:szCs w:val="24"/>
          <w:lang w:eastAsia="en-ZA"/>
        </w:rPr>
        <w:t>CU574-BK</w:t>
      </w:r>
      <w:r>
        <w:rPr>
          <w:rFonts w:eastAsia="Times New Roman" w:cs="Calibri"/>
          <w:sz w:val="24"/>
          <w:szCs w:val="24"/>
          <w:lang w:eastAsia="en-ZA"/>
        </w:rPr>
        <w:t xml:space="preserve">(GQ996743.1), </w:t>
      </w:r>
      <w:r>
        <w:rPr>
          <w:rFonts w:cs="Calibri"/>
          <w:sz w:val="24"/>
          <w:szCs w:val="24"/>
          <w:lang w:eastAsia="en-ZA"/>
        </w:rPr>
        <w:t>H93 (</w:t>
      </w:r>
      <w:r>
        <w:rPr>
          <w:rFonts w:eastAsia="Times New Roman" w:cs="Calibri"/>
          <w:sz w:val="24"/>
          <w:szCs w:val="24"/>
          <w:lang w:eastAsia="en-ZA"/>
        </w:rPr>
        <w:t xml:space="preserve">DQ172839), </w:t>
      </w:r>
      <w:r>
        <w:rPr>
          <w:rFonts w:cs="Calibri"/>
          <w:sz w:val="24"/>
          <w:szCs w:val="24"/>
          <w:lang w:eastAsia="en-ZA"/>
        </w:rPr>
        <w:t>SK138</w:t>
      </w:r>
      <w:r>
        <w:rPr>
          <w:rFonts w:eastAsia="Times New Roman" w:cs="Calibri"/>
          <w:sz w:val="24"/>
          <w:szCs w:val="24"/>
          <w:lang w:eastAsia="en-ZA"/>
        </w:rPr>
        <w:t xml:space="preserve">(EU839945), R291 (AY855067), L26(EF672591), </w:t>
      </w:r>
      <w:r>
        <w:rPr>
          <w:rFonts w:cs="Calibri"/>
          <w:sz w:val="24"/>
          <w:szCs w:val="24"/>
          <w:lang w:eastAsia="en-ZA"/>
        </w:rPr>
        <w:t>DS-1(HQ650119)</w:t>
      </w:r>
      <w:r>
        <w:rPr>
          <w:rFonts w:eastAsia="Times New Roman" w:cs="Calibri"/>
          <w:sz w:val="24"/>
          <w:szCs w:val="24"/>
          <w:lang w:eastAsia="en-ZA"/>
        </w:rPr>
        <w:t xml:space="preserve">, </w:t>
      </w:r>
      <w:r>
        <w:rPr>
          <w:rFonts w:cs="Calibri"/>
          <w:sz w:val="24"/>
          <w:szCs w:val="24"/>
          <w:lang w:eastAsia="en-ZA"/>
        </w:rPr>
        <w:t>MW333</w:t>
      </w:r>
      <w:r>
        <w:rPr>
          <w:rFonts w:eastAsia="Times New Roman" w:cs="Calibri"/>
          <w:sz w:val="24"/>
          <w:szCs w:val="24"/>
          <w:lang w:eastAsia="en-ZA"/>
        </w:rPr>
        <w:t xml:space="preserve"> (AJ278256), </w:t>
      </w:r>
      <w:r>
        <w:rPr>
          <w:rFonts w:cs="Calibri"/>
          <w:sz w:val="24"/>
          <w:szCs w:val="24"/>
          <w:lang w:eastAsia="en-ZA"/>
        </w:rPr>
        <w:t>IS2 (X82323), MMC84</w:t>
      </w:r>
      <w:r>
        <w:rPr>
          <w:rFonts w:eastAsia="Times New Roman" w:cs="Calibri"/>
          <w:sz w:val="24"/>
          <w:szCs w:val="24"/>
          <w:lang w:eastAsia="en-ZA"/>
        </w:rPr>
        <w:t xml:space="preserve"> (EU839951)</w:t>
      </w:r>
      <w:r>
        <w:rPr>
          <w:rFonts w:cs="Calibri"/>
          <w:sz w:val="24"/>
          <w:szCs w:val="24"/>
          <w:lang w:eastAsia="en-ZA"/>
        </w:rPr>
        <w:t>, TB-Chen (AY787644), ITA/1-2003 (DQ172841), VN580 (EF673782), H41 (DQ172838) and 107E1 (BU07753),</w:t>
      </w:r>
      <w:r>
        <w:rPr>
          <w:rFonts w:cs="Calibri"/>
          <w:color w:val="000000"/>
          <w:sz w:val="24"/>
          <w:szCs w:val="24"/>
          <w:lang w:eastAsia="en-ZA"/>
        </w:rPr>
        <w:t xml:space="preserve"> rj5619 (DQ857954)</w:t>
      </w:r>
      <w:r>
        <w:rPr>
          <w:rFonts w:cs="Calibri"/>
          <w:sz w:val="24"/>
          <w:szCs w:val="24"/>
          <w:lang w:eastAsia="en-ZA"/>
        </w:rPr>
        <w:t>,</w:t>
      </w:r>
      <w:r>
        <w:rPr>
          <w:rFonts w:cs="Calibri"/>
          <w:color w:val="000000"/>
          <w:sz w:val="24"/>
          <w:szCs w:val="24"/>
          <w:lang w:eastAsia="en-ZA"/>
        </w:rPr>
        <w:t xml:space="preserve"> R291 (AY855064), DS-1 (</w:t>
      </w:r>
      <w:r>
        <w:rPr>
          <w:rFonts w:cs="Calibri"/>
          <w:bCs/>
          <w:sz w:val="24"/>
          <w:szCs w:val="24"/>
          <w:lang w:eastAsia="en-ZA"/>
        </w:rPr>
        <w:t>HQ650124</w:t>
      </w:r>
      <w:r>
        <w:rPr>
          <w:rFonts w:cs="Calibri"/>
          <w:color w:val="000000"/>
          <w:sz w:val="24"/>
          <w:szCs w:val="24"/>
          <w:lang w:eastAsia="en-ZA"/>
        </w:rPr>
        <w:t>), Wa (L34161)</w:t>
      </w:r>
      <w:r>
        <w:rPr>
          <w:rFonts w:cs="Calibri"/>
          <w:sz w:val="24"/>
          <w:szCs w:val="24"/>
          <w:lang w:eastAsia="en-ZA"/>
        </w:rPr>
        <w:t xml:space="preserve"> as shown in Figure 4.9.6 below.</w:t>
      </w:r>
      <w:r>
        <w:rPr>
          <w:rFonts w:cs="Calibri"/>
          <w:bCs/>
          <w:sz w:val="24"/>
          <w:szCs w:val="24"/>
          <w:lang w:eastAsia="en-ZA"/>
        </w:rPr>
        <w:t xml:space="preserve"> </w:t>
      </w:r>
      <w:r>
        <w:rPr>
          <w:rFonts w:eastAsia="Times New Roman" w:cs="Calibri"/>
          <w:sz w:val="24"/>
          <w:szCs w:val="24"/>
          <w:lang w:eastAsia="en-ZA"/>
        </w:rPr>
        <w:t xml:space="preserve">All the study </w:t>
      </w:r>
      <w:proofErr w:type="gramStart"/>
      <w:r>
        <w:rPr>
          <w:rFonts w:eastAsia="Times New Roman" w:cs="Calibri"/>
          <w:sz w:val="24"/>
          <w:szCs w:val="24"/>
          <w:lang w:eastAsia="en-ZA"/>
        </w:rPr>
        <w:t>P[</w:t>
      </w:r>
      <w:proofErr w:type="gramEnd"/>
      <w:r>
        <w:rPr>
          <w:rFonts w:eastAsia="Times New Roman" w:cs="Calibri"/>
          <w:sz w:val="24"/>
          <w:szCs w:val="24"/>
          <w:lang w:eastAsia="en-ZA"/>
        </w:rPr>
        <w:t xml:space="preserve">4] strains  shared a high nucleotide sequence identity among themselves ranging from 96.3% to 97.7%. </w:t>
      </w:r>
      <w:r w:rsidR="00963013">
        <w:rPr>
          <w:rFonts w:eastAsia="Times New Roman" w:cs="Calibri"/>
          <w:sz w:val="24"/>
          <w:szCs w:val="24"/>
          <w:lang w:eastAsia="en-ZA"/>
        </w:rPr>
        <w:t>The bootstrap</w:t>
      </w:r>
      <w:r>
        <w:rPr>
          <w:rFonts w:eastAsia="Times New Roman" w:cs="Calibri"/>
          <w:sz w:val="24"/>
          <w:szCs w:val="24"/>
          <w:lang w:eastAsia="en-ZA"/>
        </w:rPr>
        <w:t xml:space="preserve"> </w:t>
      </w:r>
      <w:r w:rsidR="00963013">
        <w:rPr>
          <w:rFonts w:eastAsia="Times New Roman" w:cs="Calibri"/>
          <w:sz w:val="24"/>
          <w:szCs w:val="24"/>
          <w:lang w:eastAsia="en-ZA"/>
        </w:rPr>
        <w:t>values of</w:t>
      </w:r>
      <w:r>
        <w:rPr>
          <w:rFonts w:eastAsia="Times New Roman" w:cs="Calibri"/>
          <w:sz w:val="24"/>
          <w:szCs w:val="24"/>
          <w:lang w:eastAsia="en-ZA"/>
        </w:rPr>
        <w:t xml:space="preserve"> 75% was </w:t>
      </w:r>
      <w:r w:rsidR="00963013">
        <w:rPr>
          <w:rFonts w:eastAsia="Times New Roman" w:cs="Calibri"/>
          <w:sz w:val="24"/>
          <w:szCs w:val="24"/>
          <w:lang w:eastAsia="en-ZA"/>
        </w:rPr>
        <w:t>observed among</w:t>
      </w:r>
      <w:r>
        <w:rPr>
          <w:rFonts w:eastAsia="Times New Roman" w:cs="Calibri"/>
          <w:sz w:val="24"/>
          <w:szCs w:val="24"/>
          <w:lang w:eastAsia="en-ZA"/>
        </w:rPr>
        <w:t xml:space="preserve"> the study strains together with one Strain from </w:t>
      </w:r>
      <w:r>
        <w:rPr>
          <w:rFonts w:cs="Calibri"/>
          <w:sz w:val="24"/>
          <w:szCs w:val="24"/>
          <w:lang w:eastAsia="en-ZA"/>
        </w:rPr>
        <w:t>Sierra Leone</w:t>
      </w:r>
      <w:r>
        <w:rPr>
          <w:rFonts w:cs="Calibri"/>
          <w:color w:val="000000"/>
          <w:sz w:val="24"/>
          <w:szCs w:val="24"/>
          <w:lang w:val="en-US"/>
        </w:rPr>
        <w:t xml:space="preserve"> (RVA/Human- wt/SL299/05/2005/</w:t>
      </w:r>
      <w:proofErr w:type="gramStart"/>
      <w:r>
        <w:rPr>
          <w:rFonts w:cs="Calibri"/>
          <w:color w:val="000000"/>
          <w:sz w:val="24"/>
          <w:szCs w:val="24"/>
          <w:lang w:val="en-US"/>
        </w:rPr>
        <w:t>G8P[</w:t>
      </w:r>
      <w:proofErr w:type="gramEnd"/>
      <w:r>
        <w:rPr>
          <w:rFonts w:cs="Calibri"/>
          <w:color w:val="000000"/>
          <w:sz w:val="24"/>
          <w:szCs w:val="24"/>
          <w:lang w:val="en-US"/>
        </w:rPr>
        <w:t>4] as indicated in Figure 4.9.6 below</w:t>
      </w:r>
      <w:r>
        <w:rPr>
          <w:rFonts w:eastAsia="Times New Roman" w:cs="Calibri"/>
          <w:sz w:val="24"/>
          <w:szCs w:val="24"/>
          <w:lang w:eastAsia="en-ZA"/>
        </w:rPr>
        <w:t xml:space="preserve">. </w:t>
      </w:r>
    </w:p>
    <w:p w:rsidR="00805BB3" w:rsidRDefault="00805BB3" w:rsidP="00805BB3">
      <w:pPr>
        <w:spacing w:before="100" w:beforeAutospacing="1" w:after="0" w:line="360" w:lineRule="auto"/>
        <w:jc w:val="both"/>
        <w:rPr>
          <w:rFonts w:cs="Calibri"/>
          <w:b/>
          <w:bCs/>
          <w:sz w:val="24"/>
          <w:szCs w:val="24"/>
          <w:lang w:eastAsia="en-ZA"/>
        </w:rPr>
      </w:pPr>
    </w:p>
    <w:p w:rsidR="00805BB3" w:rsidRDefault="00805BB3" w:rsidP="00805BB3">
      <w:pPr>
        <w:tabs>
          <w:tab w:val="left" w:pos="8550"/>
        </w:tabs>
        <w:spacing w:line="360" w:lineRule="auto"/>
        <w:jc w:val="both"/>
        <w:rPr>
          <w:rFonts w:cs="Calibri"/>
          <w:b/>
          <w:bCs/>
          <w:sz w:val="20"/>
          <w:szCs w:val="20"/>
          <w:lang w:eastAsia="en-ZA"/>
        </w:rPr>
      </w:pPr>
      <w:r>
        <w:rPr>
          <w:rFonts w:eastAsia="Times New Roman"/>
          <w:noProof/>
          <w:lang w:eastAsia="en-ZA"/>
        </w:rPr>
        <w:lastRenderedPageBreak/>
        <mc:AlternateContent>
          <mc:Choice Requires="wpc">
            <w:drawing>
              <wp:inline distT="0" distB="0" distL="0" distR="0" wp14:anchorId="5A7A8FCA" wp14:editId="2AEB1452">
                <wp:extent cx="5724525" cy="4867275"/>
                <wp:effectExtent l="0" t="0" r="0" b="0"/>
                <wp:docPr id="4042" name="Canvas 40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903" name="Rectangle 1414"/>
                        <wps:cNvSpPr>
                          <a:spLocks noChangeArrowheads="1"/>
                        </wps:cNvSpPr>
                        <wps:spPr bwMode="auto">
                          <a:xfrm>
                            <a:off x="2940013" y="99002"/>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RVA/Human-wt/SWZ/MRC-DPRU4506/2010/</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04" name="Freeform 1415"/>
                        <wps:cNvSpPr>
                          <a:spLocks/>
                        </wps:cNvSpPr>
                        <wps:spPr bwMode="auto">
                          <a:xfrm>
                            <a:off x="2640312" y="154302"/>
                            <a:ext cx="183501" cy="79301"/>
                          </a:xfrm>
                          <a:custGeom>
                            <a:avLst/>
                            <a:gdLst>
                              <a:gd name="T0" fmla="*/ 0 w 289"/>
                              <a:gd name="T1" fmla="*/ 79375 h 125"/>
                              <a:gd name="T2" fmla="*/ 0 w 289"/>
                              <a:gd name="T3" fmla="*/ 0 h 125"/>
                              <a:gd name="T4" fmla="*/ 183515 w 289"/>
                              <a:gd name="T5" fmla="*/ 0 h 125"/>
                              <a:gd name="T6" fmla="*/ 0 60000 65536"/>
                              <a:gd name="T7" fmla="*/ 0 60000 65536"/>
                              <a:gd name="T8" fmla="*/ 0 60000 65536"/>
                            </a:gdLst>
                            <a:ahLst/>
                            <a:cxnLst>
                              <a:cxn ang="T6">
                                <a:pos x="T0" y="T1"/>
                              </a:cxn>
                              <a:cxn ang="T7">
                                <a:pos x="T2" y="T3"/>
                              </a:cxn>
                              <a:cxn ang="T8">
                                <a:pos x="T4" y="T5"/>
                              </a:cxn>
                            </a:cxnLst>
                            <a:rect l="0" t="0" r="r" b="b"/>
                            <a:pathLst>
                              <a:path w="289" h="125">
                                <a:moveTo>
                                  <a:pt x="0" y="125"/>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5" name="Rectangle 1416"/>
                        <wps:cNvSpPr>
                          <a:spLocks noChangeArrowheads="1"/>
                        </wps:cNvSpPr>
                        <wps:spPr bwMode="auto">
                          <a:xfrm>
                            <a:off x="2940013" y="264704"/>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RVA/Human-wt/SWZ/MRC-DPRU4531/2010/</w:t>
                              </w:r>
                              <w:proofErr w:type="gramStart"/>
                              <w:r>
                                <w:rPr>
                                  <w:rFonts w:cs="Calibri"/>
                                  <w:b/>
                                  <w:color w:val="000000"/>
                                  <w:sz w:val="16"/>
                                  <w:szCs w:val="16"/>
                                  <w:lang w:val="en-US"/>
                                </w:rPr>
                                <w:t>G2P[</w:t>
                              </w:r>
                              <w:proofErr w:type="gramEnd"/>
                              <w:r>
                                <w:rPr>
                                  <w:rFonts w:cs="Calibri"/>
                                  <w:b/>
                                  <w:color w:val="000000"/>
                                  <w:sz w:val="16"/>
                                  <w:szCs w:val="16"/>
                                  <w:lang w:val="en-US"/>
                                </w:rPr>
                                <w:t xml:space="preserve">4] </w:t>
                              </w:r>
                            </w:p>
                          </w:txbxContent>
                        </wps:txbx>
                        <wps:bodyPr rot="0" vert="horz" wrap="none" lIns="0" tIns="0" rIns="0" bIns="0" anchor="t" anchorCtr="0" upright="1">
                          <a:spAutoFit/>
                        </wps:bodyPr>
                      </wps:wsp>
                      <wps:wsp>
                        <wps:cNvPr id="3906" name="Freeform 1417"/>
                        <wps:cNvSpPr>
                          <a:spLocks/>
                        </wps:cNvSpPr>
                        <wps:spPr bwMode="auto">
                          <a:xfrm>
                            <a:off x="2640312" y="240604"/>
                            <a:ext cx="183501" cy="80001"/>
                          </a:xfrm>
                          <a:custGeom>
                            <a:avLst/>
                            <a:gdLst>
                              <a:gd name="T0" fmla="*/ 0 w 289"/>
                              <a:gd name="T1" fmla="*/ 0 h 126"/>
                              <a:gd name="T2" fmla="*/ 0 w 289"/>
                              <a:gd name="T3" fmla="*/ 80010 h 126"/>
                              <a:gd name="T4" fmla="*/ 183515 w 289"/>
                              <a:gd name="T5" fmla="*/ 80010 h 126"/>
                              <a:gd name="T6" fmla="*/ 0 60000 65536"/>
                              <a:gd name="T7" fmla="*/ 0 60000 65536"/>
                              <a:gd name="T8" fmla="*/ 0 60000 65536"/>
                            </a:gdLst>
                            <a:ahLst/>
                            <a:cxnLst>
                              <a:cxn ang="T6">
                                <a:pos x="T0" y="T1"/>
                              </a:cxn>
                              <a:cxn ang="T7">
                                <a:pos x="T2" y="T3"/>
                              </a:cxn>
                              <a:cxn ang="T8">
                                <a:pos x="T4" y="T5"/>
                              </a:cxn>
                            </a:cxnLst>
                            <a:rect l="0" t="0" r="r" b="b"/>
                            <a:pathLst>
                              <a:path w="289" h="126">
                                <a:moveTo>
                                  <a:pt x="0" y="0"/>
                                </a:moveTo>
                                <a:lnTo>
                                  <a:pt x="0" y="126"/>
                                </a:lnTo>
                                <a:lnTo>
                                  <a:pt x="289" y="126"/>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7" name="Freeform 1418"/>
                        <wps:cNvSpPr>
                          <a:spLocks/>
                        </wps:cNvSpPr>
                        <wps:spPr bwMode="auto">
                          <a:xfrm>
                            <a:off x="2456811" y="237404"/>
                            <a:ext cx="183501" cy="121302"/>
                          </a:xfrm>
                          <a:custGeom>
                            <a:avLst/>
                            <a:gdLst>
                              <a:gd name="T0" fmla="*/ 0 w 289"/>
                              <a:gd name="T1" fmla="*/ 121285 h 191"/>
                              <a:gd name="T2" fmla="*/ 0 w 289"/>
                              <a:gd name="T3" fmla="*/ 0 h 191"/>
                              <a:gd name="T4" fmla="*/ 183515 w 289"/>
                              <a:gd name="T5" fmla="*/ 0 h 191"/>
                              <a:gd name="T6" fmla="*/ 0 60000 65536"/>
                              <a:gd name="T7" fmla="*/ 0 60000 65536"/>
                              <a:gd name="T8" fmla="*/ 0 60000 65536"/>
                            </a:gdLst>
                            <a:ahLst/>
                            <a:cxnLst>
                              <a:cxn ang="T6">
                                <a:pos x="T0" y="T1"/>
                              </a:cxn>
                              <a:cxn ang="T7">
                                <a:pos x="T2" y="T3"/>
                              </a:cxn>
                              <a:cxn ang="T8">
                                <a:pos x="T4" y="T5"/>
                              </a:cxn>
                            </a:cxnLst>
                            <a:rect l="0" t="0" r="r" b="b"/>
                            <a:pathLst>
                              <a:path w="289" h="191">
                                <a:moveTo>
                                  <a:pt x="0" y="191"/>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8" name="Rectangle 1419"/>
                        <wps:cNvSpPr>
                          <a:spLocks noChangeArrowheads="1"/>
                        </wps:cNvSpPr>
                        <wps:spPr bwMode="auto">
                          <a:xfrm>
                            <a:off x="2940013" y="431107"/>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RVA/Human-wt/SWZ/MRC-DPRU4415/2010/</w:t>
                              </w:r>
                              <w:proofErr w:type="gramStart"/>
                              <w:r>
                                <w:rPr>
                                  <w:rFonts w:cs="Calibri"/>
                                  <w:b/>
                                  <w:color w:val="000000"/>
                                  <w:sz w:val="16"/>
                                  <w:szCs w:val="16"/>
                                  <w:lang w:val="en-US"/>
                                </w:rPr>
                                <w:t>G2P[</w:t>
                              </w:r>
                              <w:proofErr w:type="gramEnd"/>
                              <w:r>
                                <w:rPr>
                                  <w:rFonts w:cs="Calibri"/>
                                  <w:b/>
                                  <w:color w:val="000000"/>
                                  <w:sz w:val="16"/>
                                  <w:szCs w:val="16"/>
                                  <w:lang w:val="en-US"/>
                                </w:rPr>
                                <w:t xml:space="preserve">4] </w:t>
                              </w:r>
                            </w:p>
                          </w:txbxContent>
                        </wps:txbx>
                        <wps:bodyPr rot="0" vert="horz" wrap="none" lIns="0" tIns="0" rIns="0" bIns="0" anchor="t" anchorCtr="0" upright="1">
                          <a:spAutoFit/>
                        </wps:bodyPr>
                      </wps:wsp>
                      <wps:wsp>
                        <wps:cNvPr id="3909" name="Freeform 1420"/>
                        <wps:cNvSpPr>
                          <a:spLocks/>
                        </wps:cNvSpPr>
                        <wps:spPr bwMode="auto">
                          <a:xfrm>
                            <a:off x="2456811" y="365106"/>
                            <a:ext cx="367002" cy="121302"/>
                          </a:xfrm>
                          <a:custGeom>
                            <a:avLst/>
                            <a:gdLst>
                              <a:gd name="T0" fmla="*/ 0 w 578"/>
                              <a:gd name="T1" fmla="*/ 0 h 191"/>
                              <a:gd name="T2" fmla="*/ 0 w 578"/>
                              <a:gd name="T3" fmla="*/ 121285 h 191"/>
                              <a:gd name="T4" fmla="*/ 367030 w 578"/>
                              <a:gd name="T5" fmla="*/ 121285 h 191"/>
                              <a:gd name="T6" fmla="*/ 0 60000 65536"/>
                              <a:gd name="T7" fmla="*/ 0 60000 65536"/>
                              <a:gd name="T8" fmla="*/ 0 60000 65536"/>
                            </a:gdLst>
                            <a:ahLst/>
                            <a:cxnLst>
                              <a:cxn ang="T6">
                                <a:pos x="T0" y="T1"/>
                              </a:cxn>
                              <a:cxn ang="T7">
                                <a:pos x="T2" y="T3"/>
                              </a:cxn>
                              <a:cxn ang="T8">
                                <a:pos x="T4" y="T5"/>
                              </a:cxn>
                            </a:cxnLst>
                            <a:rect l="0" t="0" r="r" b="b"/>
                            <a:pathLst>
                              <a:path w="578" h="191">
                                <a:moveTo>
                                  <a:pt x="0" y="0"/>
                                </a:moveTo>
                                <a:lnTo>
                                  <a:pt x="0" y="191"/>
                                </a:lnTo>
                                <a:lnTo>
                                  <a:pt x="578" y="191"/>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0" name="Freeform 1421"/>
                        <wps:cNvSpPr>
                          <a:spLocks/>
                        </wps:cNvSpPr>
                        <wps:spPr bwMode="auto">
                          <a:xfrm>
                            <a:off x="2273310" y="361906"/>
                            <a:ext cx="183501" cy="183503"/>
                          </a:xfrm>
                          <a:custGeom>
                            <a:avLst/>
                            <a:gdLst>
                              <a:gd name="T0" fmla="*/ 0 w 289"/>
                              <a:gd name="T1" fmla="*/ 183515 h 289"/>
                              <a:gd name="T2" fmla="*/ 0 w 289"/>
                              <a:gd name="T3" fmla="*/ 0 h 289"/>
                              <a:gd name="T4" fmla="*/ 183515 w 289"/>
                              <a:gd name="T5" fmla="*/ 0 h 289"/>
                              <a:gd name="T6" fmla="*/ 0 60000 65536"/>
                              <a:gd name="T7" fmla="*/ 0 60000 65536"/>
                              <a:gd name="T8" fmla="*/ 0 60000 65536"/>
                            </a:gdLst>
                            <a:ahLst/>
                            <a:cxnLst>
                              <a:cxn ang="T6">
                                <a:pos x="T0" y="T1"/>
                              </a:cxn>
                              <a:cxn ang="T7">
                                <a:pos x="T2" y="T3"/>
                              </a:cxn>
                              <a:cxn ang="T8">
                                <a:pos x="T4" y="T5"/>
                              </a:cxn>
                            </a:cxnLst>
                            <a:rect l="0" t="0" r="r" b="b"/>
                            <a:pathLst>
                              <a:path w="289" h="289">
                                <a:moveTo>
                                  <a:pt x="0" y="289"/>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1" name="Rectangle 1422"/>
                        <wps:cNvSpPr>
                          <a:spLocks noChangeArrowheads="1"/>
                        </wps:cNvSpPr>
                        <wps:spPr bwMode="auto">
                          <a:xfrm>
                            <a:off x="2940013" y="597509"/>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RVA/Human-wt/SWZ/MRC-DPRU2721/2009/</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12" name="Freeform 1423"/>
                        <wps:cNvSpPr>
                          <a:spLocks/>
                        </wps:cNvSpPr>
                        <wps:spPr bwMode="auto">
                          <a:xfrm>
                            <a:off x="2640312" y="652710"/>
                            <a:ext cx="183501" cy="80001"/>
                          </a:xfrm>
                          <a:custGeom>
                            <a:avLst/>
                            <a:gdLst>
                              <a:gd name="T0" fmla="*/ 0 w 289"/>
                              <a:gd name="T1" fmla="*/ 80010 h 126"/>
                              <a:gd name="T2" fmla="*/ 0 w 289"/>
                              <a:gd name="T3" fmla="*/ 0 h 126"/>
                              <a:gd name="T4" fmla="*/ 183515 w 289"/>
                              <a:gd name="T5" fmla="*/ 0 h 126"/>
                              <a:gd name="T6" fmla="*/ 0 60000 65536"/>
                              <a:gd name="T7" fmla="*/ 0 60000 65536"/>
                              <a:gd name="T8" fmla="*/ 0 60000 65536"/>
                            </a:gdLst>
                            <a:ahLst/>
                            <a:cxnLst>
                              <a:cxn ang="T6">
                                <a:pos x="T0" y="T1"/>
                              </a:cxn>
                              <a:cxn ang="T7">
                                <a:pos x="T2" y="T3"/>
                              </a:cxn>
                              <a:cxn ang="T8">
                                <a:pos x="T4" y="T5"/>
                              </a:cxn>
                            </a:cxnLst>
                            <a:rect l="0" t="0" r="r" b="b"/>
                            <a:pathLst>
                              <a:path w="289" h="126">
                                <a:moveTo>
                                  <a:pt x="0" y="126"/>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3" name="Rectangle 1424"/>
                        <wps:cNvSpPr>
                          <a:spLocks noChangeArrowheads="1"/>
                        </wps:cNvSpPr>
                        <wps:spPr bwMode="auto">
                          <a:xfrm>
                            <a:off x="2940013" y="763912"/>
                            <a:ext cx="17335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wt/SL299/05/2005/</w:t>
                              </w:r>
                              <w:proofErr w:type="gramStart"/>
                              <w:r>
                                <w:rPr>
                                  <w:rFonts w:cs="Calibri"/>
                                  <w:b/>
                                  <w:color w:val="000000"/>
                                  <w:sz w:val="16"/>
                                  <w:szCs w:val="16"/>
                                  <w:lang w:val="en-US"/>
                                </w:rPr>
                                <w:t>G8P[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14" name="Freeform 1425"/>
                        <wps:cNvSpPr>
                          <a:spLocks/>
                        </wps:cNvSpPr>
                        <wps:spPr bwMode="auto">
                          <a:xfrm>
                            <a:off x="2640312" y="739711"/>
                            <a:ext cx="183501" cy="79401"/>
                          </a:xfrm>
                          <a:custGeom>
                            <a:avLst/>
                            <a:gdLst>
                              <a:gd name="T0" fmla="*/ 0 w 289"/>
                              <a:gd name="T1" fmla="*/ 0 h 125"/>
                              <a:gd name="T2" fmla="*/ 0 w 289"/>
                              <a:gd name="T3" fmla="*/ 79375 h 125"/>
                              <a:gd name="T4" fmla="*/ 183515 w 289"/>
                              <a:gd name="T5" fmla="*/ 79375 h 125"/>
                              <a:gd name="T6" fmla="*/ 0 60000 65536"/>
                              <a:gd name="T7" fmla="*/ 0 60000 65536"/>
                              <a:gd name="T8" fmla="*/ 0 60000 65536"/>
                            </a:gdLst>
                            <a:ahLst/>
                            <a:cxnLst>
                              <a:cxn ang="T6">
                                <a:pos x="T0" y="T1"/>
                              </a:cxn>
                              <a:cxn ang="T7">
                                <a:pos x="T2" y="T3"/>
                              </a:cxn>
                              <a:cxn ang="T8">
                                <a:pos x="T4" y="T5"/>
                              </a:cxn>
                            </a:cxnLst>
                            <a:rect l="0" t="0" r="r" b="b"/>
                            <a:pathLst>
                              <a:path w="289" h="125">
                                <a:moveTo>
                                  <a:pt x="0" y="0"/>
                                </a:moveTo>
                                <a:lnTo>
                                  <a:pt x="0" y="125"/>
                                </a:lnTo>
                                <a:lnTo>
                                  <a:pt x="289" y="125"/>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5" name="Freeform 1426"/>
                        <wps:cNvSpPr>
                          <a:spLocks/>
                        </wps:cNvSpPr>
                        <wps:spPr bwMode="auto">
                          <a:xfrm>
                            <a:off x="2273310" y="552409"/>
                            <a:ext cx="367002" cy="183503"/>
                          </a:xfrm>
                          <a:custGeom>
                            <a:avLst/>
                            <a:gdLst>
                              <a:gd name="T0" fmla="*/ 0 w 578"/>
                              <a:gd name="T1" fmla="*/ 0 h 289"/>
                              <a:gd name="T2" fmla="*/ 0 w 578"/>
                              <a:gd name="T3" fmla="*/ 183515 h 289"/>
                              <a:gd name="T4" fmla="*/ 367030 w 578"/>
                              <a:gd name="T5" fmla="*/ 183515 h 289"/>
                              <a:gd name="T6" fmla="*/ 0 60000 65536"/>
                              <a:gd name="T7" fmla="*/ 0 60000 65536"/>
                              <a:gd name="T8" fmla="*/ 0 60000 65536"/>
                            </a:gdLst>
                            <a:ahLst/>
                            <a:cxnLst>
                              <a:cxn ang="T6">
                                <a:pos x="T0" y="T1"/>
                              </a:cxn>
                              <a:cxn ang="T7">
                                <a:pos x="T2" y="T3"/>
                              </a:cxn>
                              <a:cxn ang="T8">
                                <a:pos x="T4" y="T5"/>
                              </a:cxn>
                            </a:cxnLst>
                            <a:rect l="0" t="0" r="r" b="b"/>
                            <a:pathLst>
                              <a:path w="578" h="289">
                                <a:moveTo>
                                  <a:pt x="0" y="0"/>
                                </a:moveTo>
                                <a:lnTo>
                                  <a:pt x="0" y="289"/>
                                </a:lnTo>
                                <a:lnTo>
                                  <a:pt x="578" y="289"/>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6" name="Freeform 1427"/>
                        <wps:cNvSpPr>
                          <a:spLocks/>
                        </wps:cNvSpPr>
                        <wps:spPr bwMode="auto">
                          <a:xfrm>
                            <a:off x="1905608" y="549208"/>
                            <a:ext cx="367702" cy="292105"/>
                          </a:xfrm>
                          <a:custGeom>
                            <a:avLst/>
                            <a:gdLst>
                              <a:gd name="T0" fmla="*/ 0 w 579"/>
                              <a:gd name="T1" fmla="*/ 292100 h 460"/>
                              <a:gd name="T2" fmla="*/ 0 w 579"/>
                              <a:gd name="T3" fmla="*/ 0 h 460"/>
                              <a:gd name="T4" fmla="*/ 367665 w 579"/>
                              <a:gd name="T5" fmla="*/ 0 h 460"/>
                              <a:gd name="T6" fmla="*/ 0 60000 65536"/>
                              <a:gd name="T7" fmla="*/ 0 60000 65536"/>
                              <a:gd name="T8" fmla="*/ 0 60000 65536"/>
                            </a:gdLst>
                            <a:ahLst/>
                            <a:cxnLst>
                              <a:cxn ang="T6">
                                <a:pos x="T0" y="T1"/>
                              </a:cxn>
                              <a:cxn ang="T7">
                                <a:pos x="T2" y="T3"/>
                              </a:cxn>
                              <a:cxn ang="T8">
                                <a:pos x="T4" y="T5"/>
                              </a:cxn>
                            </a:cxnLst>
                            <a:rect l="0" t="0" r="r" b="b"/>
                            <a:pathLst>
                              <a:path w="579" h="460">
                                <a:moveTo>
                                  <a:pt x="0" y="460"/>
                                </a:moveTo>
                                <a:lnTo>
                                  <a:pt x="0" y="0"/>
                                </a:lnTo>
                                <a:lnTo>
                                  <a:pt x="57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7" name="Rectangle 1428"/>
                        <wps:cNvSpPr>
                          <a:spLocks noChangeArrowheads="1"/>
                        </wps:cNvSpPr>
                        <wps:spPr bwMode="auto">
                          <a:xfrm>
                            <a:off x="2940013" y="930214"/>
                            <a:ext cx="174371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wt/ITA/1-2003/XXX/</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18" name="Freeform 1429"/>
                        <wps:cNvSpPr>
                          <a:spLocks/>
                        </wps:cNvSpPr>
                        <wps:spPr bwMode="auto">
                          <a:xfrm>
                            <a:off x="2089709" y="985515"/>
                            <a:ext cx="734103" cy="152402"/>
                          </a:xfrm>
                          <a:custGeom>
                            <a:avLst/>
                            <a:gdLst>
                              <a:gd name="T0" fmla="*/ 0 w 1156"/>
                              <a:gd name="T1" fmla="*/ 152400 h 240"/>
                              <a:gd name="T2" fmla="*/ 0 w 1156"/>
                              <a:gd name="T3" fmla="*/ 0 h 240"/>
                              <a:gd name="T4" fmla="*/ 734060 w 1156"/>
                              <a:gd name="T5" fmla="*/ 0 h 240"/>
                              <a:gd name="T6" fmla="*/ 0 60000 65536"/>
                              <a:gd name="T7" fmla="*/ 0 60000 65536"/>
                              <a:gd name="T8" fmla="*/ 0 60000 65536"/>
                            </a:gdLst>
                            <a:ahLst/>
                            <a:cxnLst>
                              <a:cxn ang="T6">
                                <a:pos x="T0" y="T1"/>
                              </a:cxn>
                              <a:cxn ang="T7">
                                <a:pos x="T2" y="T3"/>
                              </a:cxn>
                              <a:cxn ang="T8">
                                <a:pos x="T4" y="T5"/>
                              </a:cxn>
                            </a:cxnLst>
                            <a:rect l="0" t="0" r="r" b="b"/>
                            <a:pathLst>
                              <a:path w="1156" h="240">
                                <a:moveTo>
                                  <a:pt x="0" y="240"/>
                                </a:moveTo>
                                <a:lnTo>
                                  <a:pt x="0" y="0"/>
                                </a:lnTo>
                                <a:lnTo>
                                  <a:pt x="1156"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9" name="Rectangle 1430"/>
                        <wps:cNvSpPr>
                          <a:spLocks noChangeArrowheads="1"/>
                        </wps:cNvSpPr>
                        <wps:spPr bwMode="auto">
                          <a:xfrm>
                            <a:off x="2940013" y="1096617"/>
                            <a:ext cx="18078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RVA/Human-wt/ITA/3-2004/XXXX/</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20" name="Freeform 1431"/>
                        <wps:cNvSpPr>
                          <a:spLocks/>
                        </wps:cNvSpPr>
                        <wps:spPr bwMode="auto">
                          <a:xfrm>
                            <a:off x="2273310" y="1151818"/>
                            <a:ext cx="550502" cy="141602"/>
                          </a:xfrm>
                          <a:custGeom>
                            <a:avLst/>
                            <a:gdLst>
                              <a:gd name="T0" fmla="*/ 0 w 867"/>
                              <a:gd name="T1" fmla="*/ 141605 h 223"/>
                              <a:gd name="T2" fmla="*/ 0 w 867"/>
                              <a:gd name="T3" fmla="*/ 0 h 223"/>
                              <a:gd name="T4" fmla="*/ 550545 w 867"/>
                              <a:gd name="T5" fmla="*/ 0 h 223"/>
                              <a:gd name="T6" fmla="*/ 0 60000 65536"/>
                              <a:gd name="T7" fmla="*/ 0 60000 65536"/>
                              <a:gd name="T8" fmla="*/ 0 60000 65536"/>
                            </a:gdLst>
                            <a:ahLst/>
                            <a:cxnLst>
                              <a:cxn ang="T6">
                                <a:pos x="T0" y="T1"/>
                              </a:cxn>
                              <a:cxn ang="T7">
                                <a:pos x="T2" y="T3"/>
                              </a:cxn>
                              <a:cxn ang="T8">
                                <a:pos x="T4" y="T5"/>
                              </a:cxn>
                            </a:cxnLst>
                            <a:rect l="0" t="0" r="r" b="b"/>
                            <a:pathLst>
                              <a:path w="867" h="223">
                                <a:moveTo>
                                  <a:pt x="0" y="223"/>
                                </a:moveTo>
                                <a:lnTo>
                                  <a:pt x="0" y="0"/>
                                </a:lnTo>
                                <a:lnTo>
                                  <a:pt x="867"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1" name="Rectangle 1432"/>
                        <wps:cNvSpPr>
                          <a:spLocks noChangeArrowheads="1"/>
                        </wps:cNvSpPr>
                        <wps:spPr bwMode="auto">
                          <a:xfrm>
                            <a:off x="2940013" y="1262319"/>
                            <a:ext cx="19011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RVA/Human-wt/SKR/KMR024/XXXX/</w:t>
                              </w:r>
                              <w:proofErr w:type="gramStart"/>
                              <w:r>
                                <w:rPr>
                                  <w:rFonts w:cs="Calibri"/>
                                  <w:b/>
                                  <w:color w:val="000000"/>
                                  <w:sz w:val="16"/>
                                  <w:szCs w:val="16"/>
                                  <w:lang w:val="en-US"/>
                                </w:rPr>
                                <w:t>GXP[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22" name="Freeform 1433"/>
                        <wps:cNvSpPr>
                          <a:spLocks/>
                        </wps:cNvSpPr>
                        <wps:spPr bwMode="auto">
                          <a:xfrm>
                            <a:off x="2456811" y="1317620"/>
                            <a:ext cx="367002" cy="121302"/>
                          </a:xfrm>
                          <a:custGeom>
                            <a:avLst/>
                            <a:gdLst>
                              <a:gd name="T0" fmla="*/ 0 w 578"/>
                              <a:gd name="T1" fmla="*/ 121285 h 191"/>
                              <a:gd name="T2" fmla="*/ 0 w 578"/>
                              <a:gd name="T3" fmla="*/ 0 h 191"/>
                              <a:gd name="T4" fmla="*/ 367030 w 578"/>
                              <a:gd name="T5" fmla="*/ 0 h 191"/>
                              <a:gd name="T6" fmla="*/ 0 60000 65536"/>
                              <a:gd name="T7" fmla="*/ 0 60000 65536"/>
                              <a:gd name="T8" fmla="*/ 0 60000 65536"/>
                            </a:gdLst>
                            <a:ahLst/>
                            <a:cxnLst>
                              <a:cxn ang="T6">
                                <a:pos x="T0" y="T1"/>
                              </a:cxn>
                              <a:cxn ang="T7">
                                <a:pos x="T2" y="T3"/>
                              </a:cxn>
                              <a:cxn ang="T8">
                                <a:pos x="T4" y="T5"/>
                              </a:cxn>
                            </a:cxnLst>
                            <a:rect l="0" t="0" r="r" b="b"/>
                            <a:pathLst>
                              <a:path w="578" h="191">
                                <a:moveTo>
                                  <a:pt x="0" y="191"/>
                                </a:moveTo>
                                <a:lnTo>
                                  <a:pt x="0" y="0"/>
                                </a:lnTo>
                                <a:lnTo>
                                  <a:pt x="578"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3" name="Rectangle 1434"/>
                        <wps:cNvSpPr>
                          <a:spLocks noChangeArrowheads="1"/>
                        </wps:cNvSpPr>
                        <wps:spPr bwMode="auto">
                          <a:xfrm>
                            <a:off x="2940013" y="1428722"/>
                            <a:ext cx="20135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 Human wt/GRM/GER1H-09/2009/</w:t>
                              </w:r>
                              <w:proofErr w:type="gramStart"/>
                              <w:r>
                                <w:rPr>
                                  <w:rFonts w:cs="Calibri"/>
                                  <w:b/>
                                  <w:color w:val="000000"/>
                                  <w:sz w:val="16"/>
                                  <w:szCs w:val="16"/>
                                  <w:lang w:val="en-US"/>
                                </w:rPr>
                                <w:t>GXP[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24" name="Freeform 1435"/>
                        <wps:cNvSpPr>
                          <a:spLocks/>
                        </wps:cNvSpPr>
                        <wps:spPr bwMode="auto">
                          <a:xfrm>
                            <a:off x="2640312" y="1483923"/>
                            <a:ext cx="183501" cy="80101"/>
                          </a:xfrm>
                          <a:custGeom>
                            <a:avLst/>
                            <a:gdLst>
                              <a:gd name="T0" fmla="*/ 0 w 289"/>
                              <a:gd name="T1" fmla="*/ 80010 h 126"/>
                              <a:gd name="T2" fmla="*/ 0 w 289"/>
                              <a:gd name="T3" fmla="*/ 0 h 126"/>
                              <a:gd name="T4" fmla="*/ 183515 w 289"/>
                              <a:gd name="T5" fmla="*/ 0 h 126"/>
                              <a:gd name="T6" fmla="*/ 0 60000 65536"/>
                              <a:gd name="T7" fmla="*/ 0 60000 65536"/>
                              <a:gd name="T8" fmla="*/ 0 60000 65536"/>
                            </a:gdLst>
                            <a:ahLst/>
                            <a:cxnLst>
                              <a:cxn ang="T6">
                                <a:pos x="T0" y="T1"/>
                              </a:cxn>
                              <a:cxn ang="T7">
                                <a:pos x="T2" y="T3"/>
                              </a:cxn>
                              <a:cxn ang="T8">
                                <a:pos x="T4" y="T5"/>
                              </a:cxn>
                            </a:cxnLst>
                            <a:rect l="0" t="0" r="r" b="b"/>
                            <a:pathLst>
                              <a:path w="289" h="126">
                                <a:moveTo>
                                  <a:pt x="0" y="126"/>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5" name="Rectangle 1436"/>
                        <wps:cNvSpPr>
                          <a:spLocks noChangeArrowheads="1"/>
                        </wps:cNvSpPr>
                        <wps:spPr bwMode="auto">
                          <a:xfrm>
                            <a:off x="2940013" y="1595125"/>
                            <a:ext cx="16598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wt/ITA/H41/1993/</w:t>
                              </w:r>
                              <w:proofErr w:type="gramStart"/>
                              <w:r>
                                <w:rPr>
                                  <w:rFonts w:cs="Calibri"/>
                                  <w:b/>
                                  <w:color w:val="000000"/>
                                  <w:sz w:val="16"/>
                                  <w:szCs w:val="16"/>
                                  <w:lang w:val="en-US"/>
                                </w:rPr>
                                <w:t>G8P[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26" name="Freeform 1437"/>
                        <wps:cNvSpPr>
                          <a:spLocks/>
                        </wps:cNvSpPr>
                        <wps:spPr bwMode="auto">
                          <a:xfrm>
                            <a:off x="2640312" y="1570924"/>
                            <a:ext cx="183501" cy="79401"/>
                          </a:xfrm>
                          <a:custGeom>
                            <a:avLst/>
                            <a:gdLst>
                              <a:gd name="T0" fmla="*/ 0 w 289"/>
                              <a:gd name="T1" fmla="*/ 0 h 125"/>
                              <a:gd name="T2" fmla="*/ 0 w 289"/>
                              <a:gd name="T3" fmla="*/ 79375 h 125"/>
                              <a:gd name="T4" fmla="*/ 183515 w 289"/>
                              <a:gd name="T5" fmla="*/ 79375 h 125"/>
                              <a:gd name="T6" fmla="*/ 0 60000 65536"/>
                              <a:gd name="T7" fmla="*/ 0 60000 65536"/>
                              <a:gd name="T8" fmla="*/ 0 60000 65536"/>
                            </a:gdLst>
                            <a:ahLst/>
                            <a:cxnLst>
                              <a:cxn ang="T6">
                                <a:pos x="T0" y="T1"/>
                              </a:cxn>
                              <a:cxn ang="T7">
                                <a:pos x="T2" y="T3"/>
                              </a:cxn>
                              <a:cxn ang="T8">
                                <a:pos x="T4" y="T5"/>
                              </a:cxn>
                            </a:cxnLst>
                            <a:rect l="0" t="0" r="r" b="b"/>
                            <a:pathLst>
                              <a:path w="289" h="125">
                                <a:moveTo>
                                  <a:pt x="0" y="0"/>
                                </a:moveTo>
                                <a:lnTo>
                                  <a:pt x="0" y="125"/>
                                </a:lnTo>
                                <a:lnTo>
                                  <a:pt x="289" y="125"/>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7" name="Freeform 1438"/>
                        <wps:cNvSpPr>
                          <a:spLocks/>
                        </wps:cNvSpPr>
                        <wps:spPr bwMode="auto">
                          <a:xfrm>
                            <a:off x="2456811" y="1445822"/>
                            <a:ext cx="183501" cy="121302"/>
                          </a:xfrm>
                          <a:custGeom>
                            <a:avLst/>
                            <a:gdLst>
                              <a:gd name="T0" fmla="*/ 0 w 289"/>
                              <a:gd name="T1" fmla="*/ 0 h 191"/>
                              <a:gd name="T2" fmla="*/ 0 w 289"/>
                              <a:gd name="T3" fmla="*/ 121285 h 191"/>
                              <a:gd name="T4" fmla="*/ 183515 w 289"/>
                              <a:gd name="T5" fmla="*/ 121285 h 191"/>
                              <a:gd name="T6" fmla="*/ 0 60000 65536"/>
                              <a:gd name="T7" fmla="*/ 0 60000 65536"/>
                              <a:gd name="T8" fmla="*/ 0 60000 65536"/>
                            </a:gdLst>
                            <a:ahLst/>
                            <a:cxnLst>
                              <a:cxn ang="T6">
                                <a:pos x="T0" y="T1"/>
                              </a:cxn>
                              <a:cxn ang="T7">
                                <a:pos x="T2" y="T3"/>
                              </a:cxn>
                              <a:cxn ang="T8">
                                <a:pos x="T4" y="T5"/>
                              </a:cxn>
                            </a:cxnLst>
                            <a:rect l="0" t="0" r="r" b="b"/>
                            <a:pathLst>
                              <a:path w="289" h="191">
                                <a:moveTo>
                                  <a:pt x="0" y="0"/>
                                </a:moveTo>
                                <a:lnTo>
                                  <a:pt x="0" y="191"/>
                                </a:lnTo>
                                <a:lnTo>
                                  <a:pt x="289" y="191"/>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8" name="Freeform 1439"/>
                        <wps:cNvSpPr>
                          <a:spLocks/>
                        </wps:cNvSpPr>
                        <wps:spPr bwMode="auto">
                          <a:xfrm>
                            <a:off x="2273310" y="1300420"/>
                            <a:ext cx="183501" cy="142302"/>
                          </a:xfrm>
                          <a:custGeom>
                            <a:avLst/>
                            <a:gdLst>
                              <a:gd name="T0" fmla="*/ 0 w 289"/>
                              <a:gd name="T1" fmla="*/ 0 h 224"/>
                              <a:gd name="T2" fmla="*/ 0 w 289"/>
                              <a:gd name="T3" fmla="*/ 142240 h 224"/>
                              <a:gd name="T4" fmla="*/ 183515 w 289"/>
                              <a:gd name="T5" fmla="*/ 142240 h 224"/>
                              <a:gd name="T6" fmla="*/ 0 60000 65536"/>
                              <a:gd name="T7" fmla="*/ 0 60000 65536"/>
                              <a:gd name="T8" fmla="*/ 0 60000 65536"/>
                            </a:gdLst>
                            <a:ahLst/>
                            <a:cxnLst>
                              <a:cxn ang="T6">
                                <a:pos x="T0" y="T1"/>
                              </a:cxn>
                              <a:cxn ang="T7">
                                <a:pos x="T2" y="T3"/>
                              </a:cxn>
                              <a:cxn ang="T8">
                                <a:pos x="T4" y="T5"/>
                              </a:cxn>
                            </a:cxnLst>
                            <a:rect l="0" t="0" r="r" b="b"/>
                            <a:pathLst>
                              <a:path w="289" h="224">
                                <a:moveTo>
                                  <a:pt x="0" y="0"/>
                                </a:moveTo>
                                <a:lnTo>
                                  <a:pt x="0" y="224"/>
                                </a:lnTo>
                                <a:lnTo>
                                  <a:pt x="289" y="22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9" name="Freeform 1440"/>
                        <wps:cNvSpPr>
                          <a:spLocks/>
                        </wps:cNvSpPr>
                        <wps:spPr bwMode="auto">
                          <a:xfrm>
                            <a:off x="2089709" y="1144918"/>
                            <a:ext cx="183601" cy="152402"/>
                          </a:xfrm>
                          <a:custGeom>
                            <a:avLst/>
                            <a:gdLst>
                              <a:gd name="T0" fmla="*/ 0 w 289"/>
                              <a:gd name="T1" fmla="*/ 0 h 240"/>
                              <a:gd name="T2" fmla="*/ 0 w 289"/>
                              <a:gd name="T3" fmla="*/ 152400 h 240"/>
                              <a:gd name="T4" fmla="*/ 183515 w 289"/>
                              <a:gd name="T5" fmla="*/ 152400 h 240"/>
                              <a:gd name="T6" fmla="*/ 0 60000 65536"/>
                              <a:gd name="T7" fmla="*/ 0 60000 65536"/>
                              <a:gd name="T8" fmla="*/ 0 60000 65536"/>
                            </a:gdLst>
                            <a:ahLst/>
                            <a:cxnLst>
                              <a:cxn ang="T6">
                                <a:pos x="T0" y="T1"/>
                              </a:cxn>
                              <a:cxn ang="T7">
                                <a:pos x="T2" y="T3"/>
                              </a:cxn>
                              <a:cxn ang="T8">
                                <a:pos x="T4" y="T5"/>
                              </a:cxn>
                            </a:cxnLst>
                            <a:rect l="0" t="0" r="r" b="b"/>
                            <a:pathLst>
                              <a:path w="289" h="240">
                                <a:moveTo>
                                  <a:pt x="0" y="0"/>
                                </a:moveTo>
                                <a:lnTo>
                                  <a:pt x="0" y="240"/>
                                </a:lnTo>
                                <a:lnTo>
                                  <a:pt x="289" y="24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0" name="Freeform 1441"/>
                        <wps:cNvSpPr>
                          <a:spLocks/>
                        </wps:cNvSpPr>
                        <wps:spPr bwMode="auto">
                          <a:xfrm>
                            <a:off x="1905608" y="848313"/>
                            <a:ext cx="184101" cy="292705"/>
                          </a:xfrm>
                          <a:custGeom>
                            <a:avLst/>
                            <a:gdLst>
                              <a:gd name="T0" fmla="*/ 0 w 290"/>
                              <a:gd name="T1" fmla="*/ 0 h 461"/>
                              <a:gd name="T2" fmla="*/ 0 w 290"/>
                              <a:gd name="T3" fmla="*/ 292735 h 461"/>
                              <a:gd name="T4" fmla="*/ 184150 w 290"/>
                              <a:gd name="T5" fmla="*/ 292735 h 461"/>
                              <a:gd name="T6" fmla="*/ 0 60000 65536"/>
                              <a:gd name="T7" fmla="*/ 0 60000 65536"/>
                              <a:gd name="T8" fmla="*/ 0 60000 65536"/>
                            </a:gdLst>
                            <a:ahLst/>
                            <a:cxnLst>
                              <a:cxn ang="T6">
                                <a:pos x="T0" y="T1"/>
                              </a:cxn>
                              <a:cxn ang="T7">
                                <a:pos x="T2" y="T3"/>
                              </a:cxn>
                              <a:cxn ang="T8">
                                <a:pos x="T4" y="T5"/>
                              </a:cxn>
                            </a:cxnLst>
                            <a:rect l="0" t="0" r="r" b="b"/>
                            <a:pathLst>
                              <a:path w="290" h="461">
                                <a:moveTo>
                                  <a:pt x="0" y="0"/>
                                </a:moveTo>
                                <a:lnTo>
                                  <a:pt x="0" y="461"/>
                                </a:lnTo>
                                <a:lnTo>
                                  <a:pt x="290" y="461"/>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1" name="Freeform 1442"/>
                        <wps:cNvSpPr>
                          <a:spLocks/>
                        </wps:cNvSpPr>
                        <wps:spPr bwMode="auto">
                          <a:xfrm>
                            <a:off x="1722108" y="845113"/>
                            <a:ext cx="183501" cy="559509"/>
                          </a:xfrm>
                          <a:custGeom>
                            <a:avLst/>
                            <a:gdLst>
                              <a:gd name="T0" fmla="*/ 0 w 289"/>
                              <a:gd name="T1" fmla="*/ 559435 h 881"/>
                              <a:gd name="T2" fmla="*/ 0 w 289"/>
                              <a:gd name="T3" fmla="*/ 0 h 881"/>
                              <a:gd name="T4" fmla="*/ 183515 w 289"/>
                              <a:gd name="T5" fmla="*/ 0 h 881"/>
                              <a:gd name="T6" fmla="*/ 0 60000 65536"/>
                              <a:gd name="T7" fmla="*/ 0 60000 65536"/>
                              <a:gd name="T8" fmla="*/ 0 60000 65536"/>
                            </a:gdLst>
                            <a:ahLst/>
                            <a:cxnLst>
                              <a:cxn ang="T6">
                                <a:pos x="T0" y="T1"/>
                              </a:cxn>
                              <a:cxn ang="T7">
                                <a:pos x="T2" y="T3"/>
                              </a:cxn>
                              <a:cxn ang="T8">
                                <a:pos x="T4" y="T5"/>
                              </a:cxn>
                            </a:cxnLst>
                            <a:rect l="0" t="0" r="r" b="b"/>
                            <a:pathLst>
                              <a:path w="289" h="881">
                                <a:moveTo>
                                  <a:pt x="0" y="881"/>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2" name="Rectangle 1443"/>
                        <wps:cNvSpPr>
                          <a:spLocks noChangeArrowheads="1"/>
                        </wps:cNvSpPr>
                        <wps:spPr bwMode="auto">
                          <a:xfrm>
                            <a:off x="2940013" y="1761427"/>
                            <a:ext cx="165163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RVA/Human-wt/TAI/02TW569/</w:t>
                              </w:r>
                              <w:proofErr w:type="gramStart"/>
                              <w:r>
                                <w:rPr>
                                  <w:rFonts w:cs="Calibri"/>
                                  <w:b/>
                                  <w:color w:val="000000"/>
                                  <w:sz w:val="16"/>
                                  <w:szCs w:val="16"/>
                                  <w:lang w:val="en-US"/>
                                </w:rPr>
                                <w:t>G9P[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33" name="Freeform 1444"/>
                        <wps:cNvSpPr>
                          <a:spLocks/>
                        </wps:cNvSpPr>
                        <wps:spPr bwMode="auto">
                          <a:xfrm>
                            <a:off x="2089709" y="1816728"/>
                            <a:ext cx="734103" cy="152402"/>
                          </a:xfrm>
                          <a:custGeom>
                            <a:avLst/>
                            <a:gdLst>
                              <a:gd name="T0" fmla="*/ 0 w 1156"/>
                              <a:gd name="T1" fmla="*/ 152400 h 240"/>
                              <a:gd name="T2" fmla="*/ 0 w 1156"/>
                              <a:gd name="T3" fmla="*/ 0 h 240"/>
                              <a:gd name="T4" fmla="*/ 734060 w 1156"/>
                              <a:gd name="T5" fmla="*/ 0 h 240"/>
                              <a:gd name="T6" fmla="*/ 0 60000 65536"/>
                              <a:gd name="T7" fmla="*/ 0 60000 65536"/>
                              <a:gd name="T8" fmla="*/ 0 60000 65536"/>
                            </a:gdLst>
                            <a:ahLst/>
                            <a:cxnLst>
                              <a:cxn ang="T6">
                                <a:pos x="T0" y="T1"/>
                              </a:cxn>
                              <a:cxn ang="T7">
                                <a:pos x="T2" y="T3"/>
                              </a:cxn>
                              <a:cxn ang="T8">
                                <a:pos x="T4" y="T5"/>
                              </a:cxn>
                            </a:cxnLst>
                            <a:rect l="0" t="0" r="r" b="b"/>
                            <a:pathLst>
                              <a:path w="1156" h="240">
                                <a:moveTo>
                                  <a:pt x="0" y="240"/>
                                </a:moveTo>
                                <a:lnTo>
                                  <a:pt x="0" y="0"/>
                                </a:lnTo>
                                <a:lnTo>
                                  <a:pt x="1156"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4" name="Rectangle 1445"/>
                        <wps:cNvSpPr>
                          <a:spLocks noChangeArrowheads="1"/>
                        </wps:cNvSpPr>
                        <wps:spPr bwMode="auto">
                          <a:xfrm>
                            <a:off x="2940013" y="1927830"/>
                            <a:ext cx="17418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RVA/Human-wt/JPN/KO-2/XXXX/</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35" name="Freeform 1446"/>
                        <wps:cNvSpPr>
                          <a:spLocks/>
                        </wps:cNvSpPr>
                        <wps:spPr bwMode="auto">
                          <a:xfrm>
                            <a:off x="2273310" y="1983131"/>
                            <a:ext cx="550502" cy="141602"/>
                          </a:xfrm>
                          <a:custGeom>
                            <a:avLst/>
                            <a:gdLst>
                              <a:gd name="T0" fmla="*/ 0 w 867"/>
                              <a:gd name="T1" fmla="*/ 141605 h 223"/>
                              <a:gd name="T2" fmla="*/ 0 w 867"/>
                              <a:gd name="T3" fmla="*/ 0 h 223"/>
                              <a:gd name="T4" fmla="*/ 550545 w 867"/>
                              <a:gd name="T5" fmla="*/ 0 h 223"/>
                              <a:gd name="T6" fmla="*/ 0 60000 65536"/>
                              <a:gd name="T7" fmla="*/ 0 60000 65536"/>
                              <a:gd name="T8" fmla="*/ 0 60000 65536"/>
                            </a:gdLst>
                            <a:ahLst/>
                            <a:cxnLst>
                              <a:cxn ang="T6">
                                <a:pos x="T0" y="T1"/>
                              </a:cxn>
                              <a:cxn ang="T7">
                                <a:pos x="T2" y="T3"/>
                              </a:cxn>
                              <a:cxn ang="T8">
                                <a:pos x="T4" y="T5"/>
                              </a:cxn>
                            </a:cxnLst>
                            <a:rect l="0" t="0" r="r" b="b"/>
                            <a:pathLst>
                              <a:path w="867" h="223">
                                <a:moveTo>
                                  <a:pt x="0" y="223"/>
                                </a:moveTo>
                                <a:lnTo>
                                  <a:pt x="0" y="0"/>
                                </a:lnTo>
                                <a:lnTo>
                                  <a:pt x="867"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6" name="Rectangle 1447"/>
                        <wps:cNvSpPr>
                          <a:spLocks noChangeArrowheads="1"/>
                        </wps:cNvSpPr>
                        <wps:spPr bwMode="auto">
                          <a:xfrm>
                            <a:off x="2940013" y="2093532"/>
                            <a:ext cx="22586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RVA/Human-wt/RUS/RUS-Nov04-H391/2004/</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37" name="Freeform 1448"/>
                        <wps:cNvSpPr>
                          <a:spLocks/>
                        </wps:cNvSpPr>
                        <wps:spPr bwMode="auto">
                          <a:xfrm>
                            <a:off x="2456811" y="2149433"/>
                            <a:ext cx="367002" cy="120702"/>
                          </a:xfrm>
                          <a:custGeom>
                            <a:avLst/>
                            <a:gdLst>
                              <a:gd name="T0" fmla="*/ 0 w 578"/>
                              <a:gd name="T1" fmla="*/ 120650 h 190"/>
                              <a:gd name="T2" fmla="*/ 0 w 578"/>
                              <a:gd name="T3" fmla="*/ 0 h 190"/>
                              <a:gd name="T4" fmla="*/ 367030 w 578"/>
                              <a:gd name="T5" fmla="*/ 0 h 190"/>
                              <a:gd name="T6" fmla="*/ 0 60000 65536"/>
                              <a:gd name="T7" fmla="*/ 0 60000 65536"/>
                              <a:gd name="T8" fmla="*/ 0 60000 65536"/>
                            </a:gdLst>
                            <a:ahLst/>
                            <a:cxnLst>
                              <a:cxn ang="T6">
                                <a:pos x="T0" y="T1"/>
                              </a:cxn>
                              <a:cxn ang="T7">
                                <a:pos x="T2" y="T3"/>
                              </a:cxn>
                              <a:cxn ang="T8">
                                <a:pos x="T4" y="T5"/>
                              </a:cxn>
                            </a:cxnLst>
                            <a:rect l="0" t="0" r="r" b="b"/>
                            <a:pathLst>
                              <a:path w="578" h="190">
                                <a:moveTo>
                                  <a:pt x="0" y="190"/>
                                </a:moveTo>
                                <a:lnTo>
                                  <a:pt x="0" y="0"/>
                                </a:lnTo>
                                <a:lnTo>
                                  <a:pt x="578"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8" name="Rectangle 1449"/>
                        <wps:cNvSpPr>
                          <a:spLocks noChangeArrowheads="1"/>
                        </wps:cNvSpPr>
                        <wps:spPr bwMode="auto">
                          <a:xfrm>
                            <a:off x="2940013" y="2259935"/>
                            <a:ext cx="21316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RVA/Human-wt/CUB/CU574-BK/09/2009/</w:t>
                              </w:r>
                              <w:proofErr w:type="gramStart"/>
                              <w:r>
                                <w:rPr>
                                  <w:rFonts w:cs="Calibri"/>
                                  <w:b/>
                                  <w:color w:val="000000"/>
                                  <w:sz w:val="16"/>
                                  <w:szCs w:val="16"/>
                                  <w:lang w:val="en-US"/>
                                </w:rPr>
                                <w:t>GXP[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39" name="Freeform 1450"/>
                        <wps:cNvSpPr>
                          <a:spLocks/>
                        </wps:cNvSpPr>
                        <wps:spPr bwMode="auto">
                          <a:xfrm>
                            <a:off x="2640312" y="2315236"/>
                            <a:ext cx="183501" cy="80001"/>
                          </a:xfrm>
                          <a:custGeom>
                            <a:avLst/>
                            <a:gdLst>
                              <a:gd name="T0" fmla="*/ 0 w 289"/>
                              <a:gd name="T1" fmla="*/ 80010 h 126"/>
                              <a:gd name="T2" fmla="*/ 0 w 289"/>
                              <a:gd name="T3" fmla="*/ 0 h 126"/>
                              <a:gd name="T4" fmla="*/ 183515 w 289"/>
                              <a:gd name="T5" fmla="*/ 0 h 126"/>
                              <a:gd name="T6" fmla="*/ 0 60000 65536"/>
                              <a:gd name="T7" fmla="*/ 0 60000 65536"/>
                              <a:gd name="T8" fmla="*/ 0 60000 65536"/>
                            </a:gdLst>
                            <a:ahLst/>
                            <a:cxnLst>
                              <a:cxn ang="T6">
                                <a:pos x="T0" y="T1"/>
                              </a:cxn>
                              <a:cxn ang="T7">
                                <a:pos x="T2" y="T3"/>
                              </a:cxn>
                              <a:cxn ang="T8">
                                <a:pos x="T4" y="T5"/>
                              </a:cxn>
                            </a:cxnLst>
                            <a:rect l="0" t="0" r="r" b="b"/>
                            <a:pathLst>
                              <a:path w="289" h="126">
                                <a:moveTo>
                                  <a:pt x="0" y="126"/>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0" name="Rectangle 1451"/>
                        <wps:cNvSpPr>
                          <a:spLocks noChangeArrowheads="1"/>
                        </wps:cNvSpPr>
                        <wps:spPr bwMode="auto">
                          <a:xfrm>
                            <a:off x="2940013" y="2426337"/>
                            <a:ext cx="19265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RVA/Human-wt/USA/LB2772/2005-6/</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41" name="Freeform 1452"/>
                        <wps:cNvSpPr>
                          <a:spLocks/>
                        </wps:cNvSpPr>
                        <wps:spPr bwMode="auto">
                          <a:xfrm>
                            <a:off x="2640312" y="2402237"/>
                            <a:ext cx="183501" cy="79301"/>
                          </a:xfrm>
                          <a:custGeom>
                            <a:avLst/>
                            <a:gdLst>
                              <a:gd name="T0" fmla="*/ 0 w 289"/>
                              <a:gd name="T1" fmla="*/ 0 h 125"/>
                              <a:gd name="T2" fmla="*/ 0 w 289"/>
                              <a:gd name="T3" fmla="*/ 79375 h 125"/>
                              <a:gd name="T4" fmla="*/ 183515 w 289"/>
                              <a:gd name="T5" fmla="*/ 79375 h 125"/>
                              <a:gd name="T6" fmla="*/ 0 60000 65536"/>
                              <a:gd name="T7" fmla="*/ 0 60000 65536"/>
                              <a:gd name="T8" fmla="*/ 0 60000 65536"/>
                            </a:gdLst>
                            <a:ahLst/>
                            <a:cxnLst>
                              <a:cxn ang="T6">
                                <a:pos x="T0" y="T1"/>
                              </a:cxn>
                              <a:cxn ang="T7">
                                <a:pos x="T2" y="T3"/>
                              </a:cxn>
                              <a:cxn ang="T8">
                                <a:pos x="T4" y="T5"/>
                              </a:cxn>
                            </a:cxnLst>
                            <a:rect l="0" t="0" r="r" b="b"/>
                            <a:pathLst>
                              <a:path w="289" h="125">
                                <a:moveTo>
                                  <a:pt x="0" y="0"/>
                                </a:moveTo>
                                <a:lnTo>
                                  <a:pt x="0" y="125"/>
                                </a:lnTo>
                                <a:lnTo>
                                  <a:pt x="289" y="125"/>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2" name="Freeform 1453"/>
                        <wps:cNvSpPr>
                          <a:spLocks/>
                        </wps:cNvSpPr>
                        <wps:spPr bwMode="auto">
                          <a:xfrm>
                            <a:off x="2456811" y="2277135"/>
                            <a:ext cx="183501" cy="121202"/>
                          </a:xfrm>
                          <a:custGeom>
                            <a:avLst/>
                            <a:gdLst>
                              <a:gd name="T0" fmla="*/ 0 w 289"/>
                              <a:gd name="T1" fmla="*/ 0 h 191"/>
                              <a:gd name="T2" fmla="*/ 0 w 289"/>
                              <a:gd name="T3" fmla="*/ 121285 h 191"/>
                              <a:gd name="T4" fmla="*/ 183515 w 289"/>
                              <a:gd name="T5" fmla="*/ 121285 h 191"/>
                              <a:gd name="T6" fmla="*/ 0 60000 65536"/>
                              <a:gd name="T7" fmla="*/ 0 60000 65536"/>
                              <a:gd name="T8" fmla="*/ 0 60000 65536"/>
                            </a:gdLst>
                            <a:ahLst/>
                            <a:cxnLst>
                              <a:cxn ang="T6">
                                <a:pos x="T0" y="T1"/>
                              </a:cxn>
                              <a:cxn ang="T7">
                                <a:pos x="T2" y="T3"/>
                              </a:cxn>
                              <a:cxn ang="T8">
                                <a:pos x="T4" y="T5"/>
                              </a:cxn>
                            </a:cxnLst>
                            <a:rect l="0" t="0" r="r" b="b"/>
                            <a:pathLst>
                              <a:path w="289" h="191">
                                <a:moveTo>
                                  <a:pt x="0" y="0"/>
                                </a:moveTo>
                                <a:lnTo>
                                  <a:pt x="0" y="191"/>
                                </a:lnTo>
                                <a:lnTo>
                                  <a:pt x="289" y="191"/>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3" name="Freeform 1454"/>
                        <wps:cNvSpPr>
                          <a:spLocks/>
                        </wps:cNvSpPr>
                        <wps:spPr bwMode="auto">
                          <a:xfrm>
                            <a:off x="2273310" y="2131633"/>
                            <a:ext cx="183501" cy="142302"/>
                          </a:xfrm>
                          <a:custGeom>
                            <a:avLst/>
                            <a:gdLst>
                              <a:gd name="T0" fmla="*/ 0 w 289"/>
                              <a:gd name="T1" fmla="*/ 0 h 224"/>
                              <a:gd name="T2" fmla="*/ 0 w 289"/>
                              <a:gd name="T3" fmla="*/ 142240 h 224"/>
                              <a:gd name="T4" fmla="*/ 183515 w 289"/>
                              <a:gd name="T5" fmla="*/ 142240 h 224"/>
                              <a:gd name="T6" fmla="*/ 0 60000 65536"/>
                              <a:gd name="T7" fmla="*/ 0 60000 65536"/>
                              <a:gd name="T8" fmla="*/ 0 60000 65536"/>
                            </a:gdLst>
                            <a:ahLst/>
                            <a:cxnLst>
                              <a:cxn ang="T6">
                                <a:pos x="T0" y="T1"/>
                              </a:cxn>
                              <a:cxn ang="T7">
                                <a:pos x="T2" y="T3"/>
                              </a:cxn>
                              <a:cxn ang="T8">
                                <a:pos x="T4" y="T5"/>
                              </a:cxn>
                            </a:cxnLst>
                            <a:rect l="0" t="0" r="r" b="b"/>
                            <a:pathLst>
                              <a:path w="289" h="224">
                                <a:moveTo>
                                  <a:pt x="0" y="0"/>
                                </a:moveTo>
                                <a:lnTo>
                                  <a:pt x="0" y="224"/>
                                </a:lnTo>
                                <a:lnTo>
                                  <a:pt x="289" y="22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4" name="Freeform 1455"/>
                        <wps:cNvSpPr>
                          <a:spLocks/>
                        </wps:cNvSpPr>
                        <wps:spPr bwMode="auto">
                          <a:xfrm>
                            <a:off x="2089709" y="1976130"/>
                            <a:ext cx="183601" cy="152402"/>
                          </a:xfrm>
                          <a:custGeom>
                            <a:avLst/>
                            <a:gdLst>
                              <a:gd name="T0" fmla="*/ 0 w 289"/>
                              <a:gd name="T1" fmla="*/ 0 h 240"/>
                              <a:gd name="T2" fmla="*/ 0 w 289"/>
                              <a:gd name="T3" fmla="*/ 152400 h 240"/>
                              <a:gd name="T4" fmla="*/ 183515 w 289"/>
                              <a:gd name="T5" fmla="*/ 152400 h 240"/>
                              <a:gd name="T6" fmla="*/ 0 60000 65536"/>
                              <a:gd name="T7" fmla="*/ 0 60000 65536"/>
                              <a:gd name="T8" fmla="*/ 0 60000 65536"/>
                            </a:gdLst>
                            <a:ahLst/>
                            <a:cxnLst>
                              <a:cxn ang="T6">
                                <a:pos x="T0" y="T1"/>
                              </a:cxn>
                              <a:cxn ang="T7">
                                <a:pos x="T2" y="T3"/>
                              </a:cxn>
                              <a:cxn ang="T8">
                                <a:pos x="T4" y="T5"/>
                              </a:cxn>
                            </a:cxnLst>
                            <a:rect l="0" t="0" r="r" b="b"/>
                            <a:pathLst>
                              <a:path w="289" h="240">
                                <a:moveTo>
                                  <a:pt x="0" y="0"/>
                                </a:moveTo>
                                <a:lnTo>
                                  <a:pt x="0" y="240"/>
                                </a:lnTo>
                                <a:lnTo>
                                  <a:pt x="289" y="24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5" name="Freeform 1456"/>
                        <wps:cNvSpPr>
                          <a:spLocks/>
                        </wps:cNvSpPr>
                        <wps:spPr bwMode="auto">
                          <a:xfrm>
                            <a:off x="1722108" y="1411622"/>
                            <a:ext cx="367602" cy="560709"/>
                          </a:xfrm>
                          <a:custGeom>
                            <a:avLst/>
                            <a:gdLst>
                              <a:gd name="T0" fmla="*/ 0 w 579"/>
                              <a:gd name="T1" fmla="*/ 0 h 883"/>
                              <a:gd name="T2" fmla="*/ 0 w 579"/>
                              <a:gd name="T3" fmla="*/ 560705 h 883"/>
                              <a:gd name="T4" fmla="*/ 367665 w 579"/>
                              <a:gd name="T5" fmla="*/ 560705 h 883"/>
                              <a:gd name="T6" fmla="*/ 0 60000 65536"/>
                              <a:gd name="T7" fmla="*/ 0 60000 65536"/>
                              <a:gd name="T8" fmla="*/ 0 60000 65536"/>
                            </a:gdLst>
                            <a:ahLst/>
                            <a:cxnLst>
                              <a:cxn ang="T6">
                                <a:pos x="T0" y="T1"/>
                              </a:cxn>
                              <a:cxn ang="T7">
                                <a:pos x="T2" y="T3"/>
                              </a:cxn>
                              <a:cxn ang="T8">
                                <a:pos x="T4" y="T5"/>
                              </a:cxn>
                            </a:cxnLst>
                            <a:rect l="0" t="0" r="r" b="b"/>
                            <a:pathLst>
                              <a:path w="579" h="883">
                                <a:moveTo>
                                  <a:pt x="0" y="0"/>
                                </a:moveTo>
                                <a:lnTo>
                                  <a:pt x="0" y="883"/>
                                </a:lnTo>
                                <a:lnTo>
                                  <a:pt x="579" y="883"/>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6" name="Freeform 1457"/>
                        <wps:cNvSpPr>
                          <a:spLocks/>
                        </wps:cNvSpPr>
                        <wps:spPr bwMode="auto">
                          <a:xfrm>
                            <a:off x="1538607" y="1407722"/>
                            <a:ext cx="183501" cy="678910"/>
                          </a:xfrm>
                          <a:custGeom>
                            <a:avLst/>
                            <a:gdLst>
                              <a:gd name="T0" fmla="*/ 0 w 289"/>
                              <a:gd name="T1" fmla="*/ 678815 h 1069"/>
                              <a:gd name="T2" fmla="*/ 0 w 289"/>
                              <a:gd name="T3" fmla="*/ 0 h 1069"/>
                              <a:gd name="T4" fmla="*/ 183515 w 289"/>
                              <a:gd name="T5" fmla="*/ 0 h 1069"/>
                              <a:gd name="T6" fmla="*/ 0 60000 65536"/>
                              <a:gd name="T7" fmla="*/ 0 60000 65536"/>
                              <a:gd name="T8" fmla="*/ 0 60000 65536"/>
                            </a:gdLst>
                            <a:ahLst/>
                            <a:cxnLst>
                              <a:cxn ang="T6">
                                <a:pos x="T0" y="T1"/>
                              </a:cxn>
                              <a:cxn ang="T7">
                                <a:pos x="T2" y="T3"/>
                              </a:cxn>
                              <a:cxn ang="T8">
                                <a:pos x="T4" y="T5"/>
                              </a:cxn>
                            </a:cxnLst>
                            <a:rect l="0" t="0" r="r" b="b"/>
                            <a:pathLst>
                              <a:path w="289" h="1069">
                                <a:moveTo>
                                  <a:pt x="0" y="1069"/>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7" name="Rectangle 1458"/>
                        <wps:cNvSpPr>
                          <a:spLocks noChangeArrowheads="1"/>
                        </wps:cNvSpPr>
                        <wps:spPr bwMode="auto">
                          <a:xfrm>
                            <a:off x="2940013" y="2592740"/>
                            <a:ext cx="184658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wt/IND/107E1B/XXXX/</w:t>
                              </w:r>
                              <w:proofErr w:type="gramStart"/>
                              <w:r>
                                <w:rPr>
                                  <w:rFonts w:cs="Calibri"/>
                                  <w:b/>
                                  <w:color w:val="000000"/>
                                  <w:sz w:val="16"/>
                                  <w:szCs w:val="16"/>
                                  <w:lang w:val="en-US"/>
                                </w:rPr>
                                <w:t>GXP[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48" name="Freeform 1459"/>
                        <wps:cNvSpPr>
                          <a:spLocks/>
                        </wps:cNvSpPr>
                        <wps:spPr bwMode="auto">
                          <a:xfrm>
                            <a:off x="2456811" y="2647941"/>
                            <a:ext cx="367002" cy="121302"/>
                          </a:xfrm>
                          <a:custGeom>
                            <a:avLst/>
                            <a:gdLst>
                              <a:gd name="T0" fmla="*/ 0 w 578"/>
                              <a:gd name="T1" fmla="*/ 121285 h 191"/>
                              <a:gd name="T2" fmla="*/ 0 w 578"/>
                              <a:gd name="T3" fmla="*/ 0 h 191"/>
                              <a:gd name="T4" fmla="*/ 367030 w 578"/>
                              <a:gd name="T5" fmla="*/ 0 h 191"/>
                              <a:gd name="T6" fmla="*/ 0 60000 65536"/>
                              <a:gd name="T7" fmla="*/ 0 60000 65536"/>
                              <a:gd name="T8" fmla="*/ 0 60000 65536"/>
                            </a:gdLst>
                            <a:ahLst/>
                            <a:cxnLst>
                              <a:cxn ang="T6">
                                <a:pos x="T0" y="T1"/>
                              </a:cxn>
                              <a:cxn ang="T7">
                                <a:pos x="T2" y="T3"/>
                              </a:cxn>
                              <a:cxn ang="T8">
                                <a:pos x="T4" y="T5"/>
                              </a:cxn>
                            </a:cxnLst>
                            <a:rect l="0" t="0" r="r" b="b"/>
                            <a:pathLst>
                              <a:path w="578" h="191">
                                <a:moveTo>
                                  <a:pt x="0" y="191"/>
                                </a:moveTo>
                                <a:lnTo>
                                  <a:pt x="0" y="0"/>
                                </a:lnTo>
                                <a:lnTo>
                                  <a:pt x="578"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9" name="Rectangle 1460"/>
                        <wps:cNvSpPr>
                          <a:spLocks noChangeArrowheads="1"/>
                        </wps:cNvSpPr>
                        <wps:spPr bwMode="auto">
                          <a:xfrm>
                            <a:off x="2940013" y="2759043"/>
                            <a:ext cx="19189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wt/MWI/MMC84/XXXX/</w:t>
                              </w:r>
                              <w:proofErr w:type="gramStart"/>
                              <w:r>
                                <w:rPr>
                                  <w:rFonts w:cs="Calibri"/>
                                  <w:b/>
                                  <w:color w:val="000000"/>
                                  <w:sz w:val="16"/>
                                  <w:szCs w:val="16"/>
                                  <w:lang w:val="en-US"/>
                                </w:rPr>
                                <w:t>GXP[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50" name="Line 1461"/>
                        <wps:cNvCnPr>
                          <a:cxnSpLocks noChangeShapeType="1"/>
                        </wps:cNvCnPr>
                        <wps:spPr bwMode="auto">
                          <a:xfrm>
                            <a:off x="2644112" y="2814343"/>
                            <a:ext cx="179701"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51" name="Rectangle 1462"/>
                        <wps:cNvSpPr>
                          <a:spLocks noChangeArrowheads="1"/>
                        </wps:cNvSpPr>
                        <wps:spPr bwMode="auto">
                          <a:xfrm>
                            <a:off x="2940013" y="2925445"/>
                            <a:ext cx="19488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wt/BGD/SK138/04/2004/</w:t>
                              </w:r>
                              <w:proofErr w:type="gramStart"/>
                              <w:r>
                                <w:rPr>
                                  <w:rFonts w:cs="Calibri"/>
                                  <w:b/>
                                  <w:color w:val="000000"/>
                                  <w:sz w:val="16"/>
                                  <w:szCs w:val="16"/>
                                  <w:lang w:val="en-US"/>
                                </w:rPr>
                                <w:t>GXP[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52" name="Freeform 1463"/>
                        <wps:cNvSpPr>
                          <a:spLocks/>
                        </wps:cNvSpPr>
                        <wps:spPr bwMode="auto">
                          <a:xfrm>
                            <a:off x="2640312" y="2900645"/>
                            <a:ext cx="183501" cy="80001"/>
                          </a:xfrm>
                          <a:custGeom>
                            <a:avLst/>
                            <a:gdLst>
                              <a:gd name="T0" fmla="*/ 0 w 289"/>
                              <a:gd name="T1" fmla="*/ 0 h 126"/>
                              <a:gd name="T2" fmla="*/ 0 w 289"/>
                              <a:gd name="T3" fmla="*/ 80010 h 126"/>
                              <a:gd name="T4" fmla="*/ 183515 w 289"/>
                              <a:gd name="T5" fmla="*/ 80010 h 126"/>
                              <a:gd name="T6" fmla="*/ 0 60000 65536"/>
                              <a:gd name="T7" fmla="*/ 0 60000 65536"/>
                              <a:gd name="T8" fmla="*/ 0 60000 65536"/>
                            </a:gdLst>
                            <a:ahLst/>
                            <a:cxnLst>
                              <a:cxn ang="T6">
                                <a:pos x="T0" y="T1"/>
                              </a:cxn>
                              <a:cxn ang="T7">
                                <a:pos x="T2" y="T3"/>
                              </a:cxn>
                              <a:cxn ang="T8">
                                <a:pos x="T4" y="T5"/>
                              </a:cxn>
                            </a:cxnLst>
                            <a:rect l="0" t="0" r="r" b="b"/>
                            <a:pathLst>
                              <a:path w="289" h="126">
                                <a:moveTo>
                                  <a:pt x="0" y="0"/>
                                </a:moveTo>
                                <a:lnTo>
                                  <a:pt x="0" y="126"/>
                                </a:lnTo>
                                <a:lnTo>
                                  <a:pt x="289" y="126"/>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3" name="Line 1464"/>
                        <wps:cNvCnPr>
                          <a:cxnSpLocks noChangeShapeType="1"/>
                        </wps:cNvCnPr>
                        <wps:spPr bwMode="auto">
                          <a:xfrm>
                            <a:off x="2640312" y="2814343"/>
                            <a:ext cx="600" cy="79301"/>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54" name="Freeform 1465"/>
                        <wps:cNvSpPr>
                          <a:spLocks/>
                        </wps:cNvSpPr>
                        <wps:spPr bwMode="auto">
                          <a:xfrm>
                            <a:off x="2456811" y="2776243"/>
                            <a:ext cx="183501" cy="121302"/>
                          </a:xfrm>
                          <a:custGeom>
                            <a:avLst/>
                            <a:gdLst>
                              <a:gd name="T0" fmla="*/ 0 w 289"/>
                              <a:gd name="T1" fmla="*/ 0 h 191"/>
                              <a:gd name="T2" fmla="*/ 0 w 289"/>
                              <a:gd name="T3" fmla="*/ 121285 h 191"/>
                              <a:gd name="T4" fmla="*/ 183515 w 289"/>
                              <a:gd name="T5" fmla="*/ 121285 h 191"/>
                              <a:gd name="T6" fmla="*/ 0 60000 65536"/>
                              <a:gd name="T7" fmla="*/ 0 60000 65536"/>
                              <a:gd name="T8" fmla="*/ 0 60000 65536"/>
                            </a:gdLst>
                            <a:ahLst/>
                            <a:cxnLst>
                              <a:cxn ang="T6">
                                <a:pos x="T0" y="T1"/>
                              </a:cxn>
                              <a:cxn ang="T7">
                                <a:pos x="T2" y="T3"/>
                              </a:cxn>
                              <a:cxn ang="T8">
                                <a:pos x="T4" y="T5"/>
                              </a:cxn>
                            </a:cxnLst>
                            <a:rect l="0" t="0" r="r" b="b"/>
                            <a:pathLst>
                              <a:path w="289" h="191">
                                <a:moveTo>
                                  <a:pt x="0" y="0"/>
                                </a:moveTo>
                                <a:lnTo>
                                  <a:pt x="0" y="191"/>
                                </a:lnTo>
                                <a:lnTo>
                                  <a:pt x="289" y="191"/>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5" name="Freeform 1466"/>
                        <wps:cNvSpPr>
                          <a:spLocks/>
                        </wps:cNvSpPr>
                        <wps:spPr bwMode="auto">
                          <a:xfrm>
                            <a:off x="1538607" y="2093532"/>
                            <a:ext cx="918204" cy="678910"/>
                          </a:xfrm>
                          <a:custGeom>
                            <a:avLst/>
                            <a:gdLst>
                              <a:gd name="T0" fmla="*/ 0 w 1446"/>
                              <a:gd name="T1" fmla="*/ 0 h 1069"/>
                              <a:gd name="T2" fmla="*/ 0 w 1446"/>
                              <a:gd name="T3" fmla="*/ 678815 h 1069"/>
                              <a:gd name="T4" fmla="*/ 918210 w 1446"/>
                              <a:gd name="T5" fmla="*/ 678815 h 1069"/>
                              <a:gd name="T6" fmla="*/ 0 60000 65536"/>
                              <a:gd name="T7" fmla="*/ 0 60000 65536"/>
                              <a:gd name="T8" fmla="*/ 0 60000 65536"/>
                            </a:gdLst>
                            <a:ahLst/>
                            <a:cxnLst>
                              <a:cxn ang="T6">
                                <a:pos x="T0" y="T1"/>
                              </a:cxn>
                              <a:cxn ang="T7">
                                <a:pos x="T2" y="T3"/>
                              </a:cxn>
                              <a:cxn ang="T8">
                                <a:pos x="T4" y="T5"/>
                              </a:cxn>
                            </a:cxnLst>
                            <a:rect l="0" t="0" r="r" b="b"/>
                            <a:pathLst>
                              <a:path w="1446" h="1069">
                                <a:moveTo>
                                  <a:pt x="0" y="0"/>
                                </a:moveTo>
                                <a:lnTo>
                                  <a:pt x="0" y="1069"/>
                                </a:lnTo>
                                <a:lnTo>
                                  <a:pt x="1446" y="1069"/>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6" name="Freeform 1467"/>
                        <wps:cNvSpPr>
                          <a:spLocks/>
                        </wps:cNvSpPr>
                        <wps:spPr bwMode="auto">
                          <a:xfrm>
                            <a:off x="1355006" y="2090432"/>
                            <a:ext cx="183601" cy="524508"/>
                          </a:xfrm>
                          <a:custGeom>
                            <a:avLst/>
                            <a:gdLst>
                              <a:gd name="T0" fmla="*/ 0 w 289"/>
                              <a:gd name="T1" fmla="*/ 524510 h 826"/>
                              <a:gd name="T2" fmla="*/ 0 w 289"/>
                              <a:gd name="T3" fmla="*/ 0 h 826"/>
                              <a:gd name="T4" fmla="*/ 183515 w 289"/>
                              <a:gd name="T5" fmla="*/ 0 h 826"/>
                              <a:gd name="T6" fmla="*/ 0 60000 65536"/>
                              <a:gd name="T7" fmla="*/ 0 60000 65536"/>
                              <a:gd name="T8" fmla="*/ 0 60000 65536"/>
                            </a:gdLst>
                            <a:ahLst/>
                            <a:cxnLst>
                              <a:cxn ang="T6">
                                <a:pos x="T0" y="T1"/>
                              </a:cxn>
                              <a:cxn ang="T7">
                                <a:pos x="T2" y="T3"/>
                              </a:cxn>
                              <a:cxn ang="T8">
                                <a:pos x="T4" y="T5"/>
                              </a:cxn>
                            </a:cxnLst>
                            <a:rect l="0" t="0" r="r" b="b"/>
                            <a:pathLst>
                              <a:path w="289" h="826">
                                <a:moveTo>
                                  <a:pt x="0" y="826"/>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7" name="Rectangle 1468"/>
                        <wps:cNvSpPr>
                          <a:spLocks noChangeArrowheads="1"/>
                        </wps:cNvSpPr>
                        <wps:spPr bwMode="auto">
                          <a:xfrm>
                            <a:off x="2940013" y="3091148"/>
                            <a:ext cx="19418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RVA/Human-wt/CHN/TB-CHEN/XXXX/</w:t>
                              </w:r>
                              <w:proofErr w:type="gramStart"/>
                              <w:r>
                                <w:rPr>
                                  <w:rFonts w:cs="Calibri"/>
                                  <w:b/>
                                  <w:color w:val="000000"/>
                                  <w:sz w:val="16"/>
                                  <w:szCs w:val="16"/>
                                  <w:lang w:val="en-US"/>
                                </w:rPr>
                                <w:t>GXP[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58" name="Freeform 1469"/>
                        <wps:cNvSpPr>
                          <a:spLocks/>
                        </wps:cNvSpPr>
                        <wps:spPr bwMode="auto">
                          <a:xfrm>
                            <a:off x="1355006" y="2621940"/>
                            <a:ext cx="1468806" cy="524508"/>
                          </a:xfrm>
                          <a:custGeom>
                            <a:avLst/>
                            <a:gdLst>
                              <a:gd name="T0" fmla="*/ 0 w 2313"/>
                              <a:gd name="T1" fmla="*/ 0 h 826"/>
                              <a:gd name="T2" fmla="*/ 0 w 2313"/>
                              <a:gd name="T3" fmla="*/ 524510 h 826"/>
                              <a:gd name="T4" fmla="*/ 1468755 w 2313"/>
                              <a:gd name="T5" fmla="*/ 524510 h 826"/>
                              <a:gd name="T6" fmla="*/ 0 60000 65536"/>
                              <a:gd name="T7" fmla="*/ 0 60000 65536"/>
                              <a:gd name="T8" fmla="*/ 0 60000 65536"/>
                            </a:gdLst>
                            <a:ahLst/>
                            <a:cxnLst>
                              <a:cxn ang="T6">
                                <a:pos x="T0" y="T1"/>
                              </a:cxn>
                              <a:cxn ang="T7">
                                <a:pos x="T2" y="T3"/>
                              </a:cxn>
                              <a:cxn ang="T8">
                                <a:pos x="T4" y="T5"/>
                              </a:cxn>
                            </a:cxnLst>
                            <a:rect l="0" t="0" r="r" b="b"/>
                            <a:pathLst>
                              <a:path w="2313" h="826">
                                <a:moveTo>
                                  <a:pt x="0" y="0"/>
                                </a:moveTo>
                                <a:lnTo>
                                  <a:pt x="0" y="826"/>
                                </a:lnTo>
                                <a:lnTo>
                                  <a:pt x="2313" y="826"/>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9" name="Freeform 1470"/>
                        <wps:cNvSpPr>
                          <a:spLocks/>
                        </wps:cNvSpPr>
                        <wps:spPr bwMode="auto">
                          <a:xfrm>
                            <a:off x="5147322" y="109202"/>
                            <a:ext cx="38100" cy="3082347"/>
                          </a:xfrm>
                          <a:custGeom>
                            <a:avLst/>
                            <a:gdLst>
                              <a:gd name="T0" fmla="*/ 0 w 60"/>
                              <a:gd name="T1" fmla="*/ 0 h 4854"/>
                              <a:gd name="T2" fmla="*/ 38100 w 60"/>
                              <a:gd name="T3" fmla="*/ 0 h 4854"/>
                              <a:gd name="T4" fmla="*/ 38100 w 60"/>
                              <a:gd name="T5" fmla="*/ 3082290 h 4854"/>
                              <a:gd name="T6" fmla="*/ 0 w 60"/>
                              <a:gd name="T7" fmla="*/ 3082290 h 485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0" h="4854">
                                <a:moveTo>
                                  <a:pt x="0" y="0"/>
                                </a:moveTo>
                                <a:lnTo>
                                  <a:pt x="60" y="0"/>
                                </a:lnTo>
                                <a:lnTo>
                                  <a:pt x="60" y="4854"/>
                                </a:lnTo>
                                <a:lnTo>
                                  <a:pt x="0" y="485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60" name="Rectangle 1471"/>
                        <wps:cNvSpPr>
                          <a:spLocks noChangeArrowheads="1"/>
                        </wps:cNvSpPr>
                        <wps:spPr bwMode="auto">
                          <a:xfrm>
                            <a:off x="5208223" y="1596325"/>
                            <a:ext cx="3981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5</w:t>
                              </w:r>
                            </w:p>
                          </w:txbxContent>
                        </wps:txbx>
                        <wps:bodyPr rot="0" vert="horz" wrap="none" lIns="0" tIns="0" rIns="0" bIns="0" anchor="t" anchorCtr="0" upright="1">
                          <a:spAutoFit/>
                        </wps:bodyPr>
                      </wps:wsp>
                      <wps:wsp>
                        <wps:cNvPr id="3961" name="Line 1472"/>
                        <wps:cNvCnPr>
                          <a:cxnSpLocks noChangeShapeType="1"/>
                        </wps:cNvCnPr>
                        <wps:spPr bwMode="auto">
                          <a:xfrm>
                            <a:off x="1174705" y="2618740"/>
                            <a:ext cx="180301"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62" name="Rectangle 1473"/>
                        <wps:cNvSpPr>
                          <a:spLocks noChangeArrowheads="1"/>
                        </wps:cNvSpPr>
                        <wps:spPr bwMode="auto">
                          <a:xfrm>
                            <a:off x="2940013" y="3257550"/>
                            <a:ext cx="16954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RVA/Human-wt/XXXX/IS-2/XXXX/G2P4</w:t>
                              </w:r>
                            </w:p>
                          </w:txbxContent>
                        </wps:txbx>
                        <wps:bodyPr rot="0" vert="horz" wrap="none" lIns="0" tIns="0" rIns="0" bIns="0" anchor="t" anchorCtr="0" upright="1">
                          <a:spAutoFit/>
                        </wps:bodyPr>
                      </wps:wsp>
                      <wps:wsp>
                        <wps:cNvPr id="3963" name="Freeform 1474"/>
                        <wps:cNvSpPr>
                          <a:spLocks/>
                        </wps:cNvSpPr>
                        <wps:spPr bwMode="auto">
                          <a:xfrm>
                            <a:off x="1170905" y="2968646"/>
                            <a:ext cx="1652907" cy="344105"/>
                          </a:xfrm>
                          <a:custGeom>
                            <a:avLst/>
                            <a:gdLst>
                              <a:gd name="T0" fmla="*/ 0 w 2603"/>
                              <a:gd name="T1" fmla="*/ 0 h 542"/>
                              <a:gd name="T2" fmla="*/ 0 w 2603"/>
                              <a:gd name="T3" fmla="*/ 344170 h 542"/>
                              <a:gd name="T4" fmla="*/ 1652905 w 2603"/>
                              <a:gd name="T5" fmla="*/ 344170 h 542"/>
                              <a:gd name="T6" fmla="*/ 0 60000 65536"/>
                              <a:gd name="T7" fmla="*/ 0 60000 65536"/>
                              <a:gd name="T8" fmla="*/ 0 60000 65536"/>
                            </a:gdLst>
                            <a:ahLst/>
                            <a:cxnLst>
                              <a:cxn ang="T6">
                                <a:pos x="T0" y="T1"/>
                              </a:cxn>
                              <a:cxn ang="T7">
                                <a:pos x="T2" y="T3"/>
                              </a:cxn>
                              <a:cxn ang="T8">
                                <a:pos x="T4" y="T5"/>
                              </a:cxn>
                            </a:cxnLst>
                            <a:rect l="0" t="0" r="r" b="b"/>
                            <a:pathLst>
                              <a:path w="2603" h="542">
                                <a:moveTo>
                                  <a:pt x="0" y="0"/>
                                </a:moveTo>
                                <a:lnTo>
                                  <a:pt x="0" y="542"/>
                                </a:lnTo>
                                <a:lnTo>
                                  <a:pt x="2603" y="542"/>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64" name="Line 1475"/>
                        <wps:cNvCnPr>
                          <a:cxnSpLocks noChangeShapeType="1"/>
                        </wps:cNvCnPr>
                        <wps:spPr bwMode="auto">
                          <a:xfrm>
                            <a:off x="1170905" y="2618740"/>
                            <a:ext cx="600" cy="342905"/>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65" name="Freeform 1476"/>
                        <wps:cNvSpPr>
                          <a:spLocks/>
                        </wps:cNvSpPr>
                        <wps:spPr bwMode="auto">
                          <a:xfrm>
                            <a:off x="987404" y="2964846"/>
                            <a:ext cx="183501" cy="294605"/>
                          </a:xfrm>
                          <a:custGeom>
                            <a:avLst/>
                            <a:gdLst>
                              <a:gd name="T0" fmla="*/ 0 w 289"/>
                              <a:gd name="T1" fmla="*/ 294640 h 464"/>
                              <a:gd name="T2" fmla="*/ 0 w 289"/>
                              <a:gd name="T3" fmla="*/ 0 h 464"/>
                              <a:gd name="T4" fmla="*/ 183515 w 289"/>
                              <a:gd name="T5" fmla="*/ 0 h 464"/>
                              <a:gd name="T6" fmla="*/ 0 60000 65536"/>
                              <a:gd name="T7" fmla="*/ 0 60000 65536"/>
                              <a:gd name="T8" fmla="*/ 0 60000 65536"/>
                            </a:gdLst>
                            <a:ahLst/>
                            <a:cxnLst>
                              <a:cxn ang="T6">
                                <a:pos x="T0" y="T1"/>
                              </a:cxn>
                              <a:cxn ang="T7">
                                <a:pos x="T2" y="T3"/>
                              </a:cxn>
                              <a:cxn ang="T8">
                                <a:pos x="T4" y="T5"/>
                              </a:cxn>
                            </a:cxnLst>
                            <a:rect l="0" t="0" r="r" b="b"/>
                            <a:pathLst>
                              <a:path w="289" h="464">
                                <a:moveTo>
                                  <a:pt x="0" y="464"/>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66" name="Rectangle 1477"/>
                        <wps:cNvSpPr>
                          <a:spLocks noChangeArrowheads="1"/>
                        </wps:cNvSpPr>
                        <wps:spPr bwMode="auto">
                          <a:xfrm>
                            <a:off x="2940013" y="3423953"/>
                            <a:ext cx="16681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RVA/Human-wt/ITA/H93/1996/</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67" name="Freeform 1478"/>
                        <wps:cNvSpPr>
                          <a:spLocks/>
                        </wps:cNvSpPr>
                        <wps:spPr bwMode="auto">
                          <a:xfrm>
                            <a:off x="2640312" y="3479154"/>
                            <a:ext cx="183501" cy="80001"/>
                          </a:xfrm>
                          <a:custGeom>
                            <a:avLst/>
                            <a:gdLst>
                              <a:gd name="T0" fmla="*/ 0 w 289"/>
                              <a:gd name="T1" fmla="*/ 80010 h 126"/>
                              <a:gd name="T2" fmla="*/ 0 w 289"/>
                              <a:gd name="T3" fmla="*/ 0 h 126"/>
                              <a:gd name="T4" fmla="*/ 183515 w 289"/>
                              <a:gd name="T5" fmla="*/ 0 h 126"/>
                              <a:gd name="T6" fmla="*/ 0 60000 65536"/>
                              <a:gd name="T7" fmla="*/ 0 60000 65536"/>
                              <a:gd name="T8" fmla="*/ 0 60000 65536"/>
                            </a:gdLst>
                            <a:ahLst/>
                            <a:cxnLst>
                              <a:cxn ang="T6">
                                <a:pos x="T0" y="T1"/>
                              </a:cxn>
                              <a:cxn ang="T7">
                                <a:pos x="T2" y="T3"/>
                              </a:cxn>
                              <a:cxn ang="T8">
                                <a:pos x="T4" y="T5"/>
                              </a:cxn>
                            </a:cxnLst>
                            <a:rect l="0" t="0" r="r" b="b"/>
                            <a:pathLst>
                              <a:path w="289" h="126">
                                <a:moveTo>
                                  <a:pt x="0" y="126"/>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68" name="Rectangle 1479"/>
                        <wps:cNvSpPr>
                          <a:spLocks noChangeArrowheads="1"/>
                        </wps:cNvSpPr>
                        <wps:spPr bwMode="auto">
                          <a:xfrm>
                            <a:off x="2940013" y="3590255"/>
                            <a:ext cx="19443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wt/BRA/rj5619/02/2002/</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69" name="Freeform 1480"/>
                        <wps:cNvSpPr>
                          <a:spLocks/>
                        </wps:cNvSpPr>
                        <wps:spPr bwMode="auto">
                          <a:xfrm>
                            <a:off x="2640312" y="3565555"/>
                            <a:ext cx="183501" cy="80001"/>
                          </a:xfrm>
                          <a:custGeom>
                            <a:avLst/>
                            <a:gdLst>
                              <a:gd name="T0" fmla="*/ 0 w 289"/>
                              <a:gd name="T1" fmla="*/ 0 h 126"/>
                              <a:gd name="T2" fmla="*/ 0 w 289"/>
                              <a:gd name="T3" fmla="*/ 80010 h 126"/>
                              <a:gd name="T4" fmla="*/ 183515 w 289"/>
                              <a:gd name="T5" fmla="*/ 80010 h 126"/>
                              <a:gd name="T6" fmla="*/ 0 60000 65536"/>
                              <a:gd name="T7" fmla="*/ 0 60000 65536"/>
                              <a:gd name="T8" fmla="*/ 0 60000 65536"/>
                            </a:gdLst>
                            <a:ahLst/>
                            <a:cxnLst>
                              <a:cxn ang="T6">
                                <a:pos x="T0" y="T1"/>
                              </a:cxn>
                              <a:cxn ang="T7">
                                <a:pos x="T2" y="T3"/>
                              </a:cxn>
                              <a:cxn ang="T8">
                                <a:pos x="T4" y="T5"/>
                              </a:cxn>
                            </a:cxnLst>
                            <a:rect l="0" t="0" r="r" b="b"/>
                            <a:pathLst>
                              <a:path w="289" h="126">
                                <a:moveTo>
                                  <a:pt x="0" y="0"/>
                                </a:moveTo>
                                <a:lnTo>
                                  <a:pt x="0" y="126"/>
                                </a:lnTo>
                                <a:lnTo>
                                  <a:pt x="289" y="126"/>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0" name="Freeform 1481"/>
                        <wps:cNvSpPr>
                          <a:spLocks/>
                        </wps:cNvSpPr>
                        <wps:spPr bwMode="auto">
                          <a:xfrm>
                            <a:off x="4884421" y="3434053"/>
                            <a:ext cx="38100" cy="256604"/>
                          </a:xfrm>
                          <a:custGeom>
                            <a:avLst/>
                            <a:gdLst>
                              <a:gd name="T0" fmla="*/ 0 w 60"/>
                              <a:gd name="T1" fmla="*/ 0 h 404"/>
                              <a:gd name="T2" fmla="*/ 38100 w 60"/>
                              <a:gd name="T3" fmla="*/ 0 h 404"/>
                              <a:gd name="T4" fmla="*/ 38100 w 60"/>
                              <a:gd name="T5" fmla="*/ 256540 h 404"/>
                              <a:gd name="T6" fmla="*/ 0 w 60"/>
                              <a:gd name="T7" fmla="*/ 256540 h 4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0" h="404">
                                <a:moveTo>
                                  <a:pt x="0" y="0"/>
                                </a:moveTo>
                                <a:lnTo>
                                  <a:pt x="60" y="0"/>
                                </a:lnTo>
                                <a:lnTo>
                                  <a:pt x="60" y="404"/>
                                </a:lnTo>
                                <a:lnTo>
                                  <a:pt x="0" y="404"/>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1" name="Rectangle 1482"/>
                        <wps:cNvSpPr>
                          <a:spLocks noChangeArrowheads="1"/>
                        </wps:cNvSpPr>
                        <wps:spPr bwMode="auto">
                          <a:xfrm>
                            <a:off x="4882521" y="3508354"/>
                            <a:ext cx="3981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4</w:t>
                              </w:r>
                            </w:p>
                          </w:txbxContent>
                        </wps:txbx>
                        <wps:bodyPr rot="0" vert="horz" wrap="none" lIns="0" tIns="0" rIns="0" bIns="0" anchor="t" anchorCtr="0" upright="1">
                          <a:spAutoFit/>
                        </wps:bodyPr>
                      </wps:wsp>
                      <wps:wsp>
                        <wps:cNvPr id="3972" name="Line 1483"/>
                        <wps:cNvCnPr>
                          <a:cxnSpLocks noChangeShapeType="1"/>
                        </wps:cNvCnPr>
                        <wps:spPr bwMode="auto">
                          <a:xfrm>
                            <a:off x="991204" y="3562355"/>
                            <a:ext cx="1649107"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73" name="Line 1484"/>
                        <wps:cNvCnPr>
                          <a:cxnSpLocks noChangeShapeType="1"/>
                        </wps:cNvCnPr>
                        <wps:spPr bwMode="auto">
                          <a:xfrm>
                            <a:off x="987404" y="3266450"/>
                            <a:ext cx="600" cy="295905"/>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74" name="Freeform 1485"/>
                        <wps:cNvSpPr>
                          <a:spLocks/>
                        </wps:cNvSpPr>
                        <wps:spPr bwMode="auto">
                          <a:xfrm>
                            <a:off x="803904" y="3262650"/>
                            <a:ext cx="183501" cy="270504"/>
                          </a:xfrm>
                          <a:custGeom>
                            <a:avLst/>
                            <a:gdLst>
                              <a:gd name="T0" fmla="*/ 0 w 289"/>
                              <a:gd name="T1" fmla="*/ 270510 h 426"/>
                              <a:gd name="T2" fmla="*/ 0 w 289"/>
                              <a:gd name="T3" fmla="*/ 0 h 426"/>
                              <a:gd name="T4" fmla="*/ 183515 w 289"/>
                              <a:gd name="T5" fmla="*/ 0 h 426"/>
                              <a:gd name="T6" fmla="*/ 0 60000 65536"/>
                              <a:gd name="T7" fmla="*/ 0 60000 65536"/>
                              <a:gd name="T8" fmla="*/ 0 60000 65536"/>
                            </a:gdLst>
                            <a:ahLst/>
                            <a:cxnLst>
                              <a:cxn ang="T6">
                                <a:pos x="T0" y="T1"/>
                              </a:cxn>
                              <a:cxn ang="T7">
                                <a:pos x="T2" y="T3"/>
                              </a:cxn>
                              <a:cxn ang="T8">
                                <a:pos x="T4" y="T5"/>
                              </a:cxn>
                            </a:cxnLst>
                            <a:rect l="0" t="0" r="r" b="b"/>
                            <a:pathLst>
                              <a:path w="289" h="426">
                                <a:moveTo>
                                  <a:pt x="0" y="426"/>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5" name="Freeform 1486"/>
                        <wps:cNvSpPr>
                          <a:spLocks/>
                        </wps:cNvSpPr>
                        <wps:spPr bwMode="auto">
                          <a:xfrm>
                            <a:off x="4783421" y="3756058"/>
                            <a:ext cx="38100" cy="90101"/>
                          </a:xfrm>
                          <a:custGeom>
                            <a:avLst/>
                            <a:gdLst>
                              <a:gd name="T0" fmla="*/ 0 w 60"/>
                              <a:gd name="T1" fmla="*/ 0 h 142"/>
                              <a:gd name="T2" fmla="*/ 38100 w 60"/>
                              <a:gd name="T3" fmla="*/ 0 h 142"/>
                              <a:gd name="T4" fmla="*/ 38100 w 60"/>
                              <a:gd name="T5" fmla="*/ 90170 h 142"/>
                              <a:gd name="T6" fmla="*/ 0 w 60"/>
                              <a:gd name="T7" fmla="*/ 90170 h 14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0" h="142">
                                <a:moveTo>
                                  <a:pt x="0" y="0"/>
                                </a:moveTo>
                                <a:lnTo>
                                  <a:pt x="60" y="0"/>
                                </a:lnTo>
                                <a:lnTo>
                                  <a:pt x="60" y="142"/>
                                </a:lnTo>
                                <a:lnTo>
                                  <a:pt x="0" y="142"/>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6" name="Rectangle 1487"/>
                        <wps:cNvSpPr>
                          <a:spLocks noChangeArrowheads="1"/>
                        </wps:cNvSpPr>
                        <wps:spPr bwMode="auto">
                          <a:xfrm>
                            <a:off x="4665320" y="3479154"/>
                            <a:ext cx="941104" cy="4344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color w:val="000000"/>
                                  <w:sz w:val="16"/>
                                  <w:szCs w:val="16"/>
                                  <w:lang w:val="en-US"/>
                                </w:rPr>
                              </w:pPr>
                              <w:r>
                                <w:rPr>
                                  <w:rFonts w:cs="Calibri"/>
                                  <w:b/>
                                  <w:color w:val="000000"/>
                                  <w:sz w:val="16"/>
                                  <w:szCs w:val="16"/>
                                  <w:lang w:val="en-US"/>
                                </w:rPr>
                                <w:t xml:space="preserve">          </w:t>
                              </w:r>
                            </w:p>
                            <w:p w:rsidR="00F6053A" w:rsidRDefault="00F6053A" w:rsidP="00805BB3">
                              <w:pPr>
                                <w:rPr>
                                  <w:rFonts w:cs="Calibri"/>
                                  <w:b/>
                                  <w:sz w:val="16"/>
                                  <w:szCs w:val="16"/>
                                </w:rPr>
                              </w:pPr>
                              <w:r>
                                <w:rPr>
                                  <w:rFonts w:cs="Calibri"/>
                                  <w:b/>
                                  <w:color w:val="000000"/>
                                  <w:sz w:val="16"/>
                                  <w:szCs w:val="16"/>
                                  <w:lang w:val="en-US"/>
                                </w:rPr>
                                <w:t xml:space="preserve">         Lineage 3</w:t>
                              </w:r>
                            </w:p>
                          </w:txbxContent>
                        </wps:txbx>
                        <wps:bodyPr rot="0" vert="horz" wrap="square" lIns="0" tIns="0" rIns="0" bIns="0" anchor="t" anchorCtr="0" upright="1">
                          <a:noAutofit/>
                        </wps:bodyPr>
                      </wps:wsp>
                      <wps:wsp>
                        <wps:cNvPr id="3977" name="Rectangle 1488"/>
                        <wps:cNvSpPr>
                          <a:spLocks noChangeArrowheads="1"/>
                        </wps:cNvSpPr>
                        <wps:spPr bwMode="auto">
                          <a:xfrm>
                            <a:off x="2940013" y="3756658"/>
                            <a:ext cx="17386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RVA/Human-wt/PHL/L26/XXXX/</w:t>
                              </w:r>
                              <w:proofErr w:type="gramStart"/>
                              <w:r>
                                <w:rPr>
                                  <w:rFonts w:cs="Calibri"/>
                                  <w:b/>
                                  <w:color w:val="000000"/>
                                  <w:sz w:val="16"/>
                                  <w:szCs w:val="16"/>
                                  <w:lang w:val="en-US"/>
                                </w:rPr>
                                <w:t>G12P[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78" name="Line 1489"/>
                        <wps:cNvCnPr>
                          <a:cxnSpLocks noChangeShapeType="1"/>
                        </wps:cNvCnPr>
                        <wps:spPr bwMode="auto">
                          <a:xfrm>
                            <a:off x="807004" y="3811959"/>
                            <a:ext cx="2016809"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79" name="Line 1490"/>
                        <wps:cNvCnPr>
                          <a:cxnSpLocks noChangeShapeType="1"/>
                        </wps:cNvCnPr>
                        <wps:spPr bwMode="auto">
                          <a:xfrm>
                            <a:off x="803904" y="3540155"/>
                            <a:ext cx="600" cy="271804"/>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80" name="Freeform 1491"/>
                        <wps:cNvSpPr>
                          <a:spLocks/>
                        </wps:cNvSpPr>
                        <wps:spPr bwMode="auto">
                          <a:xfrm>
                            <a:off x="620303" y="3536354"/>
                            <a:ext cx="183601" cy="216503"/>
                          </a:xfrm>
                          <a:custGeom>
                            <a:avLst/>
                            <a:gdLst>
                              <a:gd name="T0" fmla="*/ 0 w 289"/>
                              <a:gd name="T1" fmla="*/ 216535 h 341"/>
                              <a:gd name="T2" fmla="*/ 0 w 289"/>
                              <a:gd name="T3" fmla="*/ 0 h 341"/>
                              <a:gd name="T4" fmla="*/ 183515 w 289"/>
                              <a:gd name="T5" fmla="*/ 0 h 341"/>
                              <a:gd name="T6" fmla="*/ 0 60000 65536"/>
                              <a:gd name="T7" fmla="*/ 0 60000 65536"/>
                              <a:gd name="T8" fmla="*/ 0 60000 65536"/>
                            </a:gdLst>
                            <a:ahLst/>
                            <a:cxnLst>
                              <a:cxn ang="T6">
                                <a:pos x="T0" y="T1"/>
                              </a:cxn>
                              <a:cxn ang="T7">
                                <a:pos x="T2" y="T3"/>
                              </a:cxn>
                              <a:cxn ang="T8">
                                <a:pos x="T4" y="T5"/>
                              </a:cxn>
                            </a:cxnLst>
                            <a:rect l="0" t="0" r="r" b="b"/>
                            <a:pathLst>
                              <a:path w="289" h="341">
                                <a:moveTo>
                                  <a:pt x="0" y="341"/>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81" name="Freeform 1492"/>
                        <wps:cNvSpPr>
                          <a:spLocks/>
                        </wps:cNvSpPr>
                        <wps:spPr bwMode="auto">
                          <a:xfrm>
                            <a:off x="4859021" y="3922360"/>
                            <a:ext cx="50800" cy="288304"/>
                          </a:xfrm>
                          <a:custGeom>
                            <a:avLst/>
                            <a:gdLst>
                              <a:gd name="T0" fmla="*/ 0 w 60"/>
                              <a:gd name="T1" fmla="*/ 0 h 141"/>
                              <a:gd name="T2" fmla="*/ 50800 w 60"/>
                              <a:gd name="T3" fmla="*/ 0 h 141"/>
                              <a:gd name="T4" fmla="*/ 50800 w 60"/>
                              <a:gd name="T5" fmla="*/ 288290 h 141"/>
                              <a:gd name="T6" fmla="*/ 0 w 60"/>
                              <a:gd name="T7" fmla="*/ 288290 h 14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0" h="141">
                                <a:moveTo>
                                  <a:pt x="0" y="0"/>
                                </a:moveTo>
                                <a:lnTo>
                                  <a:pt x="60" y="0"/>
                                </a:lnTo>
                                <a:lnTo>
                                  <a:pt x="60" y="141"/>
                                </a:lnTo>
                                <a:lnTo>
                                  <a:pt x="0" y="141"/>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82" name="Rectangle 1493"/>
                        <wps:cNvSpPr>
                          <a:spLocks noChangeArrowheads="1"/>
                        </wps:cNvSpPr>
                        <wps:spPr bwMode="auto">
                          <a:xfrm>
                            <a:off x="4975822" y="4000562"/>
                            <a:ext cx="445802" cy="100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2</w:t>
                              </w:r>
                            </w:p>
                          </w:txbxContent>
                        </wps:txbx>
                        <wps:bodyPr rot="0" vert="horz" wrap="square" lIns="0" tIns="0" rIns="0" bIns="0" anchor="t" anchorCtr="0" upright="1">
                          <a:noAutofit/>
                        </wps:bodyPr>
                      </wps:wsp>
                      <wps:wsp>
                        <wps:cNvPr id="3983" name="Rectangle 1494"/>
                        <wps:cNvSpPr>
                          <a:spLocks noChangeArrowheads="1"/>
                        </wps:cNvSpPr>
                        <wps:spPr bwMode="auto">
                          <a:xfrm>
                            <a:off x="2940013" y="3922360"/>
                            <a:ext cx="17672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RVA/Human-wt/BRA/R291/XXXX/</w:t>
                              </w:r>
                              <w:proofErr w:type="gramStart"/>
                              <w:r>
                                <w:rPr>
                                  <w:rFonts w:cs="Calibri"/>
                                  <w:b/>
                                  <w:color w:val="000000"/>
                                  <w:sz w:val="16"/>
                                  <w:szCs w:val="16"/>
                                  <w:lang w:val="en-US"/>
                                </w:rPr>
                                <w:t>G8P[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84" name="Line 1495"/>
                        <wps:cNvCnPr>
                          <a:cxnSpLocks noChangeShapeType="1"/>
                        </wps:cNvCnPr>
                        <wps:spPr bwMode="auto">
                          <a:xfrm>
                            <a:off x="623503" y="3978261"/>
                            <a:ext cx="2200310" cy="7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85" name="Line 1496"/>
                        <wps:cNvCnPr>
                          <a:cxnSpLocks noChangeShapeType="1"/>
                        </wps:cNvCnPr>
                        <wps:spPr bwMode="auto">
                          <a:xfrm>
                            <a:off x="620303" y="3759858"/>
                            <a:ext cx="700" cy="218403"/>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86" name="Freeform 1497"/>
                        <wps:cNvSpPr>
                          <a:spLocks/>
                        </wps:cNvSpPr>
                        <wps:spPr bwMode="auto">
                          <a:xfrm>
                            <a:off x="436802" y="3756058"/>
                            <a:ext cx="183501" cy="190503"/>
                          </a:xfrm>
                          <a:custGeom>
                            <a:avLst/>
                            <a:gdLst>
                              <a:gd name="T0" fmla="*/ 0 w 289"/>
                              <a:gd name="T1" fmla="*/ 190500 h 300"/>
                              <a:gd name="T2" fmla="*/ 0 w 289"/>
                              <a:gd name="T3" fmla="*/ 0 h 300"/>
                              <a:gd name="T4" fmla="*/ 183515 w 289"/>
                              <a:gd name="T5" fmla="*/ 0 h 300"/>
                              <a:gd name="T6" fmla="*/ 0 60000 65536"/>
                              <a:gd name="T7" fmla="*/ 0 60000 65536"/>
                              <a:gd name="T8" fmla="*/ 0 60000 65536"/>
                            </a:gdLst>
                            <a:ahLst/>
                            <a:cxnLst>
                              <a:cxn ang="T6">
                                <a:pos x="T0" y="T1"/>
                              </a:cxn>
                              <a:cxn ang="T7">
                                <a:pos x="T2" y="T3"/>
                              </a:cxn>
                              <a:cxn ang="T8">
                                <a:pos x="T4" y="T5"/>
                              </a:cxn>
                            </a:cxnLst>
                            <a:rect l="0" t="0" r="r" b="b"/>
                            <a:pathLst>
                              <a:path w="289" h="300">
                                <a:moveTo>
                                  <a:pt x="0" y="300"/>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87" name="Rectangle 1498"/>
                        <wps:cNvSpPr>
                          <a:spLocks noChangeArrowheads="1"/>
                        </wps:cNvSpPr>
                        <wps:spPr bwMode="auto">
                          <a:xfrm>
                            <a:off x="4806321" y="4090063"/>
                            <a:ext cx="326401" cy="131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square" lIns="0" tIns="0" rIns="0" bIns="0" anchor="t" anchorCtr="0" upright="1">
                          <a:noAutofit/>
                        </wps:bodyPr>
                      </wps:wsp>
                      <wps:wsp>
                        <wps:cNvPr id="3988" name="Rectangle 1499"/>
                        <wps:cNvSpPr>
                          <a:spLocks noChangeArrowheads="1"/>
                        </wps:cNvSpPr>
                        <wps:spPr bwMode="auto">
                          <a:xfrm>
                            <a:off x="2940013" y="4088763"/>
                            <a:ext cx="18821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 MWI/MW333/XXX/</w:t>
                              </w:r>
                              <w:proofErr w:type="gramStart"/>
                              <w:r>
                                <w:rPr>
                                  <w:rFonts w:cs="Calibri"/>
                                  <w:b/>
                                  <w:color w:val="000000"/>
                                  <w:sz w:val="16"/>
                                  <w:szCs w:val="16"/>
                                  <w:lang w:val="en-US"/>
                                </w:rPr>
                                <w:t>G8P[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89" name="Line 1500"/>
                        <wps:cNvCnPr>
                          <a:cxnSpLocks noChangeShapeType="1"/>
                        </wps:cNvCnPr>
                        <wps:spPr bwMode="auto">
                          <a:xfrm>
                            <a:off x="440002" y="4144064"/>
                            <a:ext cx="2383810"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90" name="Line 1501"/>
                        <wps:cNvCnPr>
                          <a:cxnSpLocks noChangeShapeType="1"/>
                        </wps:cNvCnPr>
                        <wps:spPr bwMode="auto">
                          <a:xfrm>
                            <a:off x="436802" y="3953561"/>
                            <a:ext cx="700" cy="190503"/>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91" name="Line 1502"/>
                        <wps:cNvCnPr>
                          <a:cxnSpLocks noChangeShapeType="1"/>
                        </wps:cNvCnPr>
                        <wps:spPr bwMode="auto">
                          <a:xfrm>
                            <a:off x="256501" y="3950361"/>
                            <a:ext cx="180301"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92" name="Freeform 1503"/>
                        <wps:cNvSpPr>
                          <a:spLocks/>
                        </wps:cNvSpPr>
                        <wps:spPr bwMode="auto">
                          <a:xfrm>
                            <a:off x="4745321" y="4255166"/>
                            <a:ext cx="38100" cy="90201"/>
                          </a:xfrm>
                          <a:custGeom>
                            <a:avLst/>
                            <a:gdLst>
                              <a:gd name="T0" fmla="*/ 0 w 60"/>
                              <a:gd name="T1" fmla="*/ 0 h 142"/>
                              <a:gd name="T2" fmla="*/ 38100 w 60"/>
                              <a:gd name="T3" fmla="*/ 0 h 142"/>
                              <a:gd name="T4" fmla="*/ 38100 w 60"/>
                              <a:gd name="T5" fmla="*/ 90170 h 142"/>
                              <a:gd name="T6" fmla="*/ 0 w 60"/>
                              <a:gd name="T7" fmla="*/ 90170 h 14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0" h="142">
                                <a:moveTo>
                                  <a:pt x="0" y="0"/>
                                </a:moveTo>
                                <a:lnTo>
                                  <a:pt x="60" y="0"/>
                                </a:lnTo>
                                <a:lnTo>
                                  <a:pt x="60" y="142"/>
                                </a:lnTo>
                                <a:lnTo>
                                  <a:pt x="0" y="142"/>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93" name="Rectangle 1504"/>
                        <wps:cNvSpPr>
                          <a:spLocks noChangeArrowheads="1"/>
                        </wps:cNvSpPr>
                        <wps:spPr bwMode="auto">
                          <a:xfrm>
                            <a:off x="4822121" y="4255166"/>
                            <a:ext cx="599503" cy="100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1</w:t>
                              </w:r>
                            </w:p>
                          </w:txbxContent>
                        </wps:txbx>
                        <wps:bodyPr rot="0" vert="horz" wrap="square" lIns="0" tIns="0" rIns="0" bIns="0" anchor="t" anchorCtr="0" upright="1">
                          <a:noAutofit/>
                        </wps:bodyPr>
                      </wps:wsp>
                      <wps:wsp>
                        <wps:cNvPr id="3994" name="Rectangle 1505"/>
                        <wps:cNvSpPr>
                          <a:spLocks noChangeArrowheads="1"/>
                        </wps:cNvSpPr>
                        <wps:spPr bwMode="auto">
                          <a:xfrm>
                            <a:off x="2940013" y="4255166"/>
                            <a:ext cx="16992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RVA/Human-tc/USA/DS-1/1976/</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995" name="Line 1506"/>
                        <wps:cNvCnPr>
                          <a:cxnSpLocks noChangeShapeType="1"/>
                        </wps:cNvCnPr>
                        <wps:spPr bwMode="auto">
                          <a:xfrm>
                            <a:off x="256501" y="4310366"/>
                            <a:ext cx="2567311" cy="7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96" name="Line 1507"/>
                        <wps:cNvCnPr>
                          <a:cxnSpLocks noChangeShapeType="1"/>
                        </wps:cNvCnPr>
                        <wps:spPr bwMode="auto">
                          <a:xfrm>
                            <a:off x="252701" y="3950361"/>
                            <a:ext cx="600" cy="176503"/>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97" name="Line 1508"/>
                        <wps:cNvCnPr>
                          <a:cxnSpLocks noChangeShapeType="1"/>
                        </wps:cNvCnPr>
                        <wps:spPr bwMode="auto">
                          <a:xfrm>
                            <a:off x="252701" y="4133864"/>
                            <a:ext cx="600" cy="176503"/>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98" name="Freeform 1509"/>
                        <wps:cNvSpPr>
                          <a:spLocks/>
                        </wps:cNvSpPr>
                        <wps:spPr bwMode="auto">
                          <a:xfrm>
                            <a:off x="69200" y="4130664"/>
                            <a:ext cx="183501" cy="169603"/>
                          </a:xfrm>
                          <a:custGeom>
                            <a:avLst/>
                            <a:gdLst>
                              <a:gd name="T0" fmla="*/ 0 w 289"/>
                              <a:gd name="T1" fmla="*/ 169545 h 267"/>
                              <a:gd name="T2" fmla="*/ 0 w 289"/>
                              <a:gd name="T3" fmla="*/ 0 h 267"/>
                              <a:gd name="T4" fmla="*/ 183515 w 289"/>
                              <a:gd name="T5" fmla="*/ 0 h 267"/>
                              <a:gd name="T6" fmla="*/ 0 60000 65536"/>
                              <a:gd name="T7" fmla="*/ 0 60000 65536"/>
                              <a:gd name="T8" fmla="*/ 0 60000 65536"/>
                            </a:gdLst>
                            <a:ahLst/>
                            <a:cxnLst>
                              <a:cxn ang="T6">
                                <a:pos x="T0" y="T1"/>
                              </a:cxn>
                              <a:cxn ang="T7">
                                <a:pos x="T2" y="T3"/>
                              </a:cxn>
                              <a:cxn ang="T8">
                                <a:pos x="T4" y="T5"/>
                              </a:cxn>
                            </a:cxnLst>
                            <a:rect l="0" t="0" r="r" b="b"/>
                            <a:pathLst>
                              <a:path w="289" h="267">
                                <a:moveTo>
                                  <a:pt x="0" y="267"/>
                                </a:moveTo>
                                <a:lnTo>
                                  <a:pt x="0" y="0"/>
                                </a:lnTo>
                                <a:lnTo>
                                  <a:pt x="289" y="0"/>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99" name="Freeform 1510"/>
                        <wps:cNvSpPr>
                          <a:spLocks/>
                        </wps:cNvSpPr>
                        <wps:spPr bwMode="auto">
                          <a:xfrm>
                            <a:off x="4709721" y="4419668"/>
                            <a:ext cx="38100" cy="90101"/>
                          </a:xfrm>
                          <a:custGeom>
                            <a:avLst/>
                            <a:gdLst>
                              <a:gd name="T0" fmla="*/ 0 w 60"/>
                              <a:gd name="T1" fmla="*/ 0 h 142"/>
                              <a:gd name="T2" fmla="*/ 38100 w 60"/>
                              <a:gd name="T3" fmla="*/ 0 h 142"/>
                              <a:gd name="T4" fmla="*/ 38100 w 60"/>
                              <a:gd name="T5" fmla="*/ 90170 h 142"/>
                              <a:gd name="T6" fmla="*/ 0 w 60"/>
                              <a:gd name="T7" fmla="*/ 90170 h 14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0" h="142">
                                <a:moveTo>
                                  <a:pt x="0" y="0"/>
                                </a:moveTo>
                                <a:lnTo>
                                  <a:pt x="60" y="0"/>
                                </a:lnTo>
                                <a:lnTo>
                                  <a:pt x="60" y="142"/>
                                </a:lnTo>
                                <a:lnTo>
                                  <a:pt x="0" y="142"/>
                                </a:lnTo>
                              </a:path>
                            </a:pathLst>
                          </a:custGeom>
                          <a:noFill/>
                          <a:ln w="11"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00" name="Rectangle 1511"/>
                        <wps:cNvSpPr>
                          <a:spLocks noChangeArrowheads="1"/>
                        </wps:cNvSpPr>
                        <wps:spPr bwMode="auto">
                          <a:xfrm>
                            <a:off x="4747821" y="4419668"/>
                            <a:ext cx="5162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(Out group)</w:t>
                              </w:r>
                            </w:p>
                          </w:txbxContent>
                        </wps:txbx>
                        <wps:bodyPr rot="0" vert="horz" wrap="none" lIns="0" tIns="0" rIns="0" bIns="0" anchor="t" anchorCtr="0" upright="1">
                          <a:spAutoFit/>
                        </wps:bodyPr>
                      </wps:wsp>
                      <wps:wsp>
                        <wps:cNvPr id="4001" name="Rectangle 1512"/>
                        <wps:cNvSpPr>
                          <a:spLocks noChangeArrowheads="1"/>
                        </wps:cNvSpPr>
                        <wps:spPr bwMode="auto">
                          <a:xfrm>
                            <a:off x="2940013" y="4421568"/>
                            <a:ext cx="16338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wt/USA/Wa/XXX/</w:t>
                              </w:r>
                              <w:proofErr w:type="gramStart"/>
                              <w:r>
                                <w:rPr>
                                  <w:rFonts w:cs="Calibri"/>
                                  <w:b/>
                                  <w:color w:val="000000"/>
                                  <w:sz w:val="16"/>
                                  <w:szCs w:val="16"/>
                                  <w:lang w:val="en-US"/>
                                </w:rPr>
                                <w:t>G1P[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4002" name="Line 1513"/>
                        <wps:cNvCnPr>
                          <a:cxnSpLocks noChangeShapeType="1"/>
                        </wps:cNvCnPr>
                        <wps:spPr bwMode="auto">
                          <a:xfrm>
                            <a:off x="73000" y="4476769"/>
                            <a:ext cx="2750812" cy="600"/>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003" name="Line 1514"/>
                        <wps:cNvCnPr>
                          <a:cxnSpLocks noChangeShapeType="1"/>
                        </wps:cNvCnPr>
                        <wps:spPr bwMode="auto">
                          <a:xfrm>
                            <a:off x="69200" y="4307266"/>
                            <a:ext cx="600" cy="169503"/>
                          </a:xfrm>
                          <a:prstGeom prst="line">
                            <a:avLst/>
                          </a:prstGeom>
                          <a:noFill/>
                          <a:ln w="11"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004" name="Oval 1515"/>
                        <wps:cNvSpPr>
                          <a:spLocks noChangeArrowheads="1"/>
                        </wps:cNvSpPr>
                        <wps:spPr bwMode="auto">
                          <a:xfrm>
                            <a:off x="2855512" y="104102"/>
                            <a:ext cx="72400" cy="724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005" name="Oval 1516"/>
                        <wps:cNvSpPr>
                          <a:spLocks noChangeArrowheads="1"/>
                        </wps:cNvSpPr>
                        <wps:spPr bwMode="auto">
                          <a:xfrm>
                            <a:off x="2855512" y="269804"/>
                            <a:ext cx="72400" cy="731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006" name="Oval 1517"/>
                        <wps:cNvSpPr>
                          <a:spLocks noChangeArrowheads="1"/>
                        </wps:cNvSpPr>
                        <wps:spPr bwMode="auto">
                          <a:xfrm>
                            <a:off x="2855512" y="436207"/>
                            <a:ext cx="72400" cy="730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007" name="Oval 1518"/>
                        <wps:cNvSpPr>
                          <a:spLocks noChangeArrowheads="1"/>
                        </wps:cNvSpPr>
                        <wps:spPr bwMode="auto">
                          <a:xfrm>
                            <a:off x="2855512" y="602609"/>
                            <a:ext cx="72400" cy="73001"/>
                          </a:xfrm>
                          <a:prstGeom prst="ellipse">
                            <a:avLst/>
                          </a:prstGeom>
                          <a:solidFill>
                            <a:srgbClr val="FF0000"/>
                          </a:solidFill>
                          <a:ln w="11" cap="rnd">
                            <a:solidFill>
                              <a:srgbClr val="FF0000"/>
                            </a:solidFill>
                            <a:miter lim="800000"/>
                            <a:headEnd/>
                            <a:tailEnd/>
                          </a:ln>
                        </wps:spPr>
                        <wps:bodyPr rot="0" vert="horz" wrap="square" lIns="91440" tIns="45720" rIns="91440" bIns="45720" anchor="t" anchorCtr="0" upright="1">
                          <a:noAutofit/>
                        </wps:bodyPr>
                      </wps:wsp>
                      <wps:wsp>
                        <wps:cNvPr id="4008" name="Freeform 1519"/>
                        <wps:cNvSpPr>
                          <a:spLocks/>
                        </wps:cNvSpPr>
                        <wps:spPr bwMode="auto">
                          <a:xfrm>
                            <a:off x="2856812" y="775912"/>
                            <a:ext cx="76200" cy="65401"/>
                          </a:xfrm>
                          <a:custGeom>
                            <a:avLst/>
                            <a:gdLst>
                              <a:gd name="T0" fmla="*/ 76200 w 120"/>
                              <a:gd name="T1" fmla="*/ 65405 h 103"/>
                              <a:gd name="T2" fmla="*/ 38100 w 120"/>
                              <a:gd name="T3" fmla="*/ 0 h 103"/>
                              <a:gd name="T4" fmla="*/ 0 w 120"/>
                              <a:gd name="T5" fmla="*/ 65405 h 103"/>
                              <a:gd name="T6" fmla="*/ 76200 w 120"/>
                              <a:gd name="T7" fmla="*/ 65405 h 10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3">
                                <a:moveTo>
                                  <a:pt x="120" y="103"/>
                                </a:moveTo>
                                <a:lnTo>
                                  <a:pt x="60" y="0"/>
                                </a:lnTo>
                                <a:lnTo>
                                  <a:pt x="0" y="103"/>
                                </a:lnTo>
                                <a:lnTo>
                                  <a:pt x="120" y="103"/>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09" name="Freeform 1520"/>
                        <wps:cNvSpPr>
                          <a:spLocks/>
                        </wps:cNvSpPr>
                        <wps:spPr bwMode="auto">
                          <a:xfrm>
                            <a:off x="2856812" y="942315"/>
                            <a:ext cx="76200" cy="65401"/>
                          </a:xfrm>
                          <a:custGeom>
                            <a:avLst/>
                            <a:gdLst>
                              <a:gd name="T0" fmla="*/ 76200 w 120"/>
                              <a:gd name="T1" fmla="*/ 65405 h 103"/>
                              <a:gd name="T2" fmla="*/ 38100 w 120"/>
                              <a:gd name="T3" fmla="*/ 0 h 103"/>
                              <a:gd name="T4" fmla="*/ 0 w 120"/>
                              <a:gd name="T5" fmla="*/ 65405 h 103"/>
                              <a:gd name="T6" fmla="*/ 76200 w 120"/>
                              <a:gd name="T7" fmla="*/ 65405 h 10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3">
                                <a:moveTo>
                                  <a:pt x="120" y="103"/>
                                </a:moveTo>
                                <a:lnTo>
                                  <a:pt x="60" y="0"/>
                                </a:lnTo>
                                <a:lnTo>
                                  <a:pt x="0" y="103"/>
                                </a:lnTo>
                                <a:lnTo>
                                  <a:pt x="120" y="103"/>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0" name="Freeform 1521"/>
                        <wps:cNvSpPr>
                          <a:spLocks/>
                        </wps:cNvSpPr>
                        <wps:spPr bwMode="auto">
                          <a:xfrm>
                            <a:off x="2856812" y="1108017"/>
                            <a:ext cx="76200" cy="661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1" name="Freeform 1522"/>
                        <wps:cNvSpPr>
                          <a:spLocks/>
                        </wps:cNvSpPr>
                        <wps:spPr bwMode="auto">
                          <a:xfrm>
                            <a:off x="2856812" y="1274420"/>
                            <a:ext cx="76200" cy="660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2" name="Freeform 1523"/>
                        <wps:cNvSpPr>
                          <a:spLocks/>
                        </wps:cNvSpPr>
                        <wps:spPr bwMode="auto">
                          <a:xfrm>
                            <a:off x="2856812" y="1440822"/>
                            <a:ext cx="76200" cy="660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3" name="Freeform 1524"/>
                        <wps:cNvSpPr>
                          <a:spLocks/>
                        </wps:cNvSpPr>
                        <wps:spPr bwMode="auto">
                          <a:xfrm>
                            <a:off x="2856812" y="1607125"/>
                            <a:ext cx="76200" cy="661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4" name="Freeform 1525"/>
                        <wps:cNvSpPr>
                          <a:spLocks/>
                        </wps:cNvSpPr>
                        <wps:spPr bwMode="auto">
                          <a:xfrm>
                            <a:off x="2856812" y="1773527"/>
                            <a:ext cx="76200" cy="65401"/>
                          </a:xfrm>
                          <a:custGeom>
                            <a:avLst/>
                            <a:gdLst>
                              <a:gd name="T0" fmla="*/ 76200 w 120"/>
                              <a:gd name="T1" fmla="*/ 65405 h 103"/>
                              <a:gd name="T2" fmla="*/ 38100 w 120"/>
                              <a:gd name="T3" fmla="*/ 0 h 103"/>
                              <a:gd name="T4" fmla="*/ 0 w 120"/>
                              <a:gd name="T5" fmla="*/ 65405 h 103"/>
                              <a:gd name="T6" fmla="*/ 76200 w 120"/>
                              <a:gd name="T7" fmla="*/ 65405 h 10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3">
                                <a:moveTo>
                                  <a:pt x="120" y="103"/>
                                </a:moveTo>
                                <a:lnTo>
                                  <a:pt x="60" y="0"/>
                                </a:lnTo>
                                <a:lnTo>
                                  <a:pt x="0" y="103"/>
                                </a:lnTo>
                                <a:lnTo>
                                  <a:pt x="120" y="103"/>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5" name="Freeform 1526"/>
                        <wps:cNvSpPr>
                          <a:spLocks/>
                        </wps:cNvSpPr>
                        <wps:spPr bwMode="auto">
                          <a:xfrm>
                            <a:off x="2856812" y="1939930"/>
                            <a:ext cx="76200" cy="65401"/>
                          </a:xfrm>
                          <a:custGeom>
                            <a:avLst/>
                            <a:gdLst>
                              <a:gd name="T0" fmla="*/ 76200 w 120"/>
                              <a:gd name="T1" fmla="*/ 65405 h 103"/>
                              <a:gd name="T2" fmla="*/ 38100 w 120"/>
                              <a:gd name="T3" fmla="*/ 0 h 103"/>
                              <a:gd name="T4" fmla="*/ 0 w 120"/>
                              <a:gd name="T5" fmla="*/ 65405 h 103"/>
                              <a:gd name="T6" fmla="*/ 76200 w 120"/>
                              <a:gd name="T7" fmla="*/ 65405 h 10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3">
                                <a:moveTo>
                                  <a:pt x="120" y="103"/>
                                </a:moveTo>
                                <a:lnTo>
                                  <a:pt x="60" y="0"/>
                                </a:lnTo>
                                <a:lnTo>
                                  <a:pt x="0" y="103"/>
                                </a:lnTo>
                                <a:lnTo>
                                  <a:pt x="120" y="103"/>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6" name="Freeform 1527"/>
                        <wps:cNvSpPr>
                          <a:spLocks/>
                        </wps:cNvSpPr>
                        <wps:spPr bwMode="auto">
                          <a:xfrm>
                            <a:off x="2856812" y="2105632"/>
                            <a:ext cx="76200" cy="661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7" name="Freeform 1528"/>
                        <wps:cNvSpPr>
                          <a:spLocks/>
                        </wps:cNvSpPr>
                        <wps:spPr bwMode="auto">
                          <a:xfrm>
                            <a:off x="2856812" y="2272035"/>
                            <a:ext cx="76200" cy="660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8" name="Freeform 1529"/>
                        <wps:cNvSpPr>
                          <a:spLocks/>
                        </wps:cNvSpPr>
                        <wps:spPr bwMode="auto">
                          <a:xfrm>
                            <a:off x="2856812" y="2438438"/>
                            <a:ext cx="76200" cy="660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19" name="Freeform 1530"/>
                        <wps:cNvSpPr>
                          <a:spLocks/>
                        </wps:cNvSpPr>
                        <wps:spPr bwMode="auto">
                          <a:xfrm>
                            <a:off x="2856812" y="2604740"/>
                            <a:ext cx="76200" cy="65401"/>
                          </a:xfrm>
                          <a:custGeom>
                            <a:avLst/>
                            <a:gdLst>
                              <a:gd name="T0" fmla="*/ 76200 w 120"/>
                              <a:gd name="T1" fmla="*/ 65405 h 103"/>
                              <a:gd name="T2" fmla="*/ 38100 w 120"/>
                              <a:gd name="T3" fmla="*/ 0 h 103"/>
                              <a:gd name="T4" fmla="*/ 0 w 120"/>
                              <a:gd name="T5" fmla="*/ 65405 h 103"/>
                              <a:gd name="T6" fmla="*/ 76200 w 120"/>
                              <a:gd name="T7" fmla="*/ 65405 h 10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3">
                                <a:moveTo>
                                  <a:pt x="120" y="103"/>
                                </a:moveTo>
                                <a:lnTo>
                                  <a:pt x="60" y="0"/>
                                </a:lnTo>
                                <a:lnTo>
                                  <a:pt x="0" y="103"/>
                                </a:lnTo>
                                <a:lnTo>
                                  <a:pt x="120" y="103"/>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0" name="Freeform 1531"/>
                        <wps:cNvSpPr>
                          <a:spLocks/>
                        </wps:cNvSpPr>
                        <wps:spPr bwMode="auto">
                          <a:xfrm>
                            <a:off x="2856812" y="2771143"/>
                            <a:ext cx="76200" cy="65401"/>
                          </a:xfrm>
                          <a:custGeom>
                            <a:avLst/>
                            <a:gdLst>
                              <a:gd name="T0" fmla="*/ 76200 w 120"/>
                              <a:gd name="T1" fmla="*/ 65405 h 103"/>
                              <a:gd name="T2" fmla="*/ 38100 w 120"/>
                              <a:gd name="T3" fmla="*/ 0 h 103"/>
                              <a:gd name="T4" fmla="*/ 0 w 120"/>
                              <a:gd name="T5" fmla="*/ 65405 h 103"/>
                              <a:gd name="T6" fmla="*/ 76200 w 120"/>
                              <a:gd name="T7" fmla="*/ 65405 h 10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3">
                                <a:moveTo>
                                  <a:pt x="120" y="103"/>
                                </a:moveTo>
                                <a:lnTo>
                                  <a:pt x="60" y="0"/>
                                </a:lnTo>
                                <a:lnTo>
                                  <a:pt x="0" y="103"/>
                                </a:lnTo>
                                <a:lnTo>
                                  <a:pt x="120" y="103"/>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1" name="Freeform 1532"/>
                        <wps:cNvSpPr>
                          <a:spLocks/>
                        </wps:cNvSpPr>
                        <wps:spPr bwMode="auto">
                          <a:xfrm>
                            <a:off x="2856812" y="2936845"/>
                            <a:ext cx="76200" cy="661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2" name="Freeform 1533"/>
                        <wps:cNvSpPr>
                          <a:spLocks/>
                        </wps:cNvSpPr>
                        <wps:spPr bwMode="auto">
                          <a:xfrm>
                            <a:off x="2856812" y="3103248"/>
                            <a:ext cx="76200" cy="660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3" name="Freeform 1534"/>
                        <wps:cNvSpPr>
                          <a:spLocks/>
                        </wps:cNvSpPr>
                        <wps:spPr bwMode="auto">
                          <a:xfrm>
                            <a:off x="2856812" y="3269650"/>
                            <a:ext cx="76200" cy="660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4" name="Freeform 1535"/>
                        <wps:cNvSpPr>
                          <a:spLocks/>
                        </wps:cNvSpPr>
                        <wps:spPr bwMode="auto">
                          <a:xfrm>
                            <a:off x="2856812" y="3435953"/>
                            <a:ext cx="76200" cy="661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5" name="Freeform 1536"/>
                        <wps:cNvSpPr>
                          <a:spLocks/>
                        </wps:cNvSpPr>
                        <wps:spPr bwMode="auto">
                          <a:xfrm>
                            <a:off x="2856812" y="3602356"/>
                            <a:ext cx="76200" cy="65401"/>
                          </a:xfrm>
                          <a:custGeom>
                            <a:avLst/>
                            <a:gdLst>
                              <a:gd name="T0" fmla="*/ 76200 w 120"/>
                              <a:gd name="T1" fmla="*/ 65405 h 103"/>
                              <a:gd name="T2" fmla="*/ 38100 w 120"/>
                              <a:gd name="T3" fmla="*/ 0 h 103"/>
                              <a:gd name="T4" fmla="*/ 0 w 120"/>
                              <a:gd name="T5" fmla="*/ 65405 h 103"/>
                              <a:gd name="T6" fmla="*/ 76200 w 120"/>
                              <a:gd name="T7" fmla="*/ 65405 h 10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3">
                                <a:moveTo>
                                  <a:pt x="120" y="103"/>
                                </a:moveTo>
                                <a:lnTo>
                                  <a:pt x="60" y="0"/>
                                </a:lnTo>
                                <a:lnTo>
                                  <a:pt x="0" y="103"/>
                                </a:lnTo>
                                <a:lnTo>
                                  <a:pt x="120" y="103"/>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6" name="Freeform 1537"/>
                        <wps:cNvSpPr>
                          <a:spLocks/>
                        </wps:cNvSpPr>
                        <wps:spPr bwMode="auto">
                          <a:xfrm>
                            <a:off x="2856812" y="3768758"/>
                            <a:ext cx="76200" cy="65401"/>
                          </a:xfrm>
                          <a:custGeom>
                            <a:avLst/>
                            <a:gdLst>
                              <a:gd name="T0" fmla="*/ 76200 w 120"/>
                              <a:gd name="T1" fmla="*/ 65405 h 103"/>
                              <a:gd name="T2" fmla="*/ 38100 w 120"/>
                              <a:gd name="T3" fmla="*/ 0 h 103"/>
                              <a:gd name="T4" fmla="*/ 0 w 120"/>
                              <a:gd name="T5" fmla="*/ 65405 h 103"/>
                              <a:gd name="T6" fmla="*/ 76200 w 120"/>
                              <a:gd name="T7" fmla="*/ 65405 h 10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3">
                                <a:moveTo>
                                  <a:pt x="120" y="103"/>
                                </a:moveTo>
                                <a:lnTo>
                                  <a:pt x="60" y="0"/>
                                </a:lnTo>
                                <a:lnTo>
                                  <a:pt x="0" y="103"/>
                                </a:lnTo>
                                <a:lnTo>
                                  <a:pt x="120" y="103"/>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7" name="Freeform 1538"/>
                        <wps:cNvSpPr>
                          <a:spLocks/>
                        </wps:cNvSpPr>
                        <wps:spPr bwMode="auto">
                          <a:xfrm>
                            <a:off x="2856812" y="3934461"/>
                            <a:ext cx="76200" cy="661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8" name="Freeform 1539"/>
                        <wps:cNvSpPr>
                          <a:spLocks/>
                        </wps:cNvSpPr>
                        <wps:spPr bwMode="auto">
                          <a:xfrm>
                            <a:off x="2856812" y="4100863"/>
                            <a:ext cx="76200" cy="660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29" name="Freeform 1540"/>
                        <wps:cNvSpPr>
                          <a:spLocks/>
                        </wps:cNvSpPr>
                        <wps:spPr bwMode="auto">
                          <a:xfrm>
                            <a:off x="2856812" y="4267266"/>
                            <a:ext cx="76200" cy="66001"/>
                          </a:xfrm>
                          <a:custGeom>
                            <a:avLst/>
                            <a:gdLst>
                              <a:gd name="T0" fmla="*/ 76200 w 120"/>
                              <a:gd name="T1" fmla="*/ 66040 h 104"/>
                              <a:gd name="T2" fmla="*/ 38100 w 120"/>
                              <a:gd name="T3" fmla="*/ 0 h 104"/>
                              <a:gd name="T4" fmla="*/ 0 w 120"/>
                              <a:gd name="T5" fmla="*/ 66040 h 104"/>
                              <a:gd name="T6" fmla="*/ 76200 w 120"/>
                              <a:gd name="T7" fmla="*/ 6604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120" y="104"/>
                                </a:moveTo>
                                <a:lnTo>
                                  <a:pt x="60" y="0"/>
                                </a:lnTo>
                                <a:lnTo>
                                  <a:pt x="0" y="104"/>
                                </a:lnTo>
                                <a:lnTo>
                                  <a:pt x="120" y="104"/>
                                </a:lnTo>
                                <a:close/>
                              </a:path>
                            </a:pathLst>
                          </a:custGeom>
                          <a:solidFill>
                            <a:srgbClr val="000000"/>
                          </a:solidFill>
                          <a:ln w="11" cap="rnd">
                            <a:solidFill>
                              <a:srgbClr val="000000"/>
                            </a:solidFill>
                            <a:miter lim="800000"/>
                            <a:headEnd/>
                            <a:tailEnd/>
                          </a:ln>
                        </wps:spPr>
                        <wps:bodyPr rot="0" vert="horz" wrap="square" lIns="91440" tIns="45720" rIns="91440" bIns="45720" anchor="t" anchorCtr="0" upright="1">
                          <a:noAutofit/>
                        </wps:bodyPr>
                      </wps:wsp>
                      <wps:wsp>
                        <wps:cNvPr id="4030" name="Freeform 1541"/>
                        <wps:cNvSpPr>
                          <a:spLocks/>
                        </wps:cNvSpPr>
                        <wps:spPr bwMode="auto">
                          <a:xfrm>
                            <a:off x="2856812" y="4443768"/>
                            <a:ext cx="76200" cy="66001"/>
                          </a:xfrm>
                          <a:custGeom>
                            <a:avLst/>
                            <a:gdLst>
                              <a:gd name="T0" fmla="*/ 0 w 120"/>
                              <a:gd name="T1" fmla="*/ 0 h 104"/>
                              <a:gd name="T2" fmla="*/ 38100 w 120"/>
                              <a:gd name="T3" fmla="*/ 66040 h 104"/>
                              <a:gd name="T4" fmla="*/ 76200 w 120"/>
                              <a:gd name="T5" fmla="*/ 0 h 104"/>
                              <a:gd name="T6" fmla="*/ 0 w 120"/>
                              <a:gd name="T7" fmla="*/ 0 h 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104">
                                <a:moveTo>
                                  <a:pt x="0" y="0"/>
                                </a:moveTo>
                                <a:lnTo>
                                  <a:pt x="60" y="104"/>
                                </a:lnTo>
                                <a:lnTo>
                                  <a:pt x="120" y="0"/>
                                </a:lnTo>
                                <a:lnTo>
                                  <a:pt x="0" y="0"/>
                                </a:lnTo>
                                <a:close/>
                              </a:path>
                            </a:pathLst>
                          </a:custGeom>
                          <a:solidFill>
                            <a:srgbClr val="00FF00"/>
                          </a:solidFill>
                          <a:ln w="11" cap="rnd">
                            <a:solidFill>
                              <a:srgbClr val="00FF00"/>
                            </a:solidFill>
                            <a:miter lim="800000"/>
                            <a:headEnd/>
                            <a:tailEnd/>
                          </a:ln>
                        </wps:spPr>
                        <wps:bodyPr rot="0" vert="horz" wrap="square" lIns="91440" tIns="45720" rIns="91440" bIns="45720" anchor="t" anchorCtr="0" upright="1">
                          <a:noAutofit/>
                        </wps:bodyPr>
                      </wps:wsp>
                      <wps:wsp>
                        <wps:cNvPr id="4031" name="Rectangle 1542"/>
                        <wps:cNvSpPr>
                          <a:spLocks noChangeArrowheads="1"/>
                        </wps:cNvSpPr>
                        <wps:spPr bwMode="auto">
                          <a:xfrm>
                            <a:off x="2526011" y="358265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55</w:t>
                              </w:r>
                            </w:p>
                          </w:txbxContent>
                        </wps:txbx>
                        <wps:bodyPr rot="0" vert="horz" wrap="none" lIns="0" tIns="0" rIns="0" bIns="0" anchor="t" anchorCtr="0" upright="1">
                          <a:spAutoFit/>
                        </wps:bodyPr>
                      </wps:wsp>
                      <wps:wsp>
                        <wps:cNvPr id="4032" name="Rectangle 1543"/>
                        <wps:cNvSpPr>
                          <a:spLocks noChangeArrowheads="1"/>
                        </wps:cNvSpPr>
                        <wps:spPr bwMode="auto">
                          <a:xfrm>
                            <a:off x="2526011" y="291784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52</w:t>
                              </w:r>
                            </w:p>
                          </w:txbxContent>
                        </wps:txbx>
                        <wps:bodyPr rot="0" vert="horz" wrap="none" lIns="0" tIns="0" rIns="0" bIns="0" anchor="t" anchorCtr="0" upright="1">
                          <a:spAutoFit/>
                        </wps:bodyPr>
                      </wps:wsp>
                      <wps:wsp>
                        <wps:cNvPr id="4033" name="Rectangle 1544"/>
                        <wps:cNvSpPr>
                          <a:spLocks noChangeArrowheads="1"/>
                        </wps:cNvSpPr>
                        <wps:spPr bwMode="auto">
                          <a:xfrm>
                            <a:off x="2342510" y="2793343"/>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52</w:t>
                              </w:r>
                            </w:p>
                          </w:txbxContent>
                        </wps:txbx>
                        <wps:bodyPr rot="0" vert="horz" wrap="none" lIns="0" tIns="0" rIns="0" bIns="0" anchor="t" anchorCtr="0" upright="1">
                          <a:spAutoFit/>
                        </wps:bodyPr>
                      </wps:wsp>
                      <wps:wsp>
                        <wps:cNvPr id="4034" name="Rectangle 1545"/>
                        <wps:cNvSpPr>
                          <a:spLocks noChangeArrowheads="1"/>
                        </wps:cNvSpPr>
                        <wps:spPr bwMode="auto">
                          <a:xfrm>
                            <a:off x="2526011" y="241933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85</w:t>
                              </w:r>
                            </w:p>
                          </w:txbxContent>
                        </wps:txbx>
                        <wps:bodyPr rot="0" vert="horz" wrap="none" lIns="0" tIns="0" rIns="0" bIns="0" anchor="t" anchorCtr="0" upright="1">
                          <a:spAutoFit/>
                        </wps:bodyPr>
                      </wps:wsp>
                      <wps:wsp>
                        <wps:cNvPr id="4035" name="Rectangle 1546"/>
                        <wps:cNvSpPr>
                          <a:spLocks noChangeArrowheads="1"/>
                        </wps:cNvSpPr>
                        <wps:spPr bwMode="auto">
                          <a:xfrm>
                            <a:off x="2526011" y="1587524"/>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95</w:t>
                              </w:r>
                            </w:p>
                          </w:txbxContent>
                        </wps:txbx>
                        <wps:bodyPr rot="0" vert="horz" wrap="none" lIns="0" tIns="0" rIns="0" bIns="0" anchor="t" anchorCtr="0" upright="1">
                          <a:spAutoFit/>
                        </wps:bodyPr>
                      </wps:wsp>
                      <wps:wsp>
                        <wps:cNvPr id="4036" name="Rectangle 1547"/>
                        <wps:cNvSpPr>
                          <a:spLocks noChangeArrowheads="1"/>
                        </wps:cNvSpPr>
                        <wps:spPr bwMode="auto">
                          <a:xfrm>
                            <a:off x="2342510" y="229423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54</w:t>
                              </w:r>
                            </w:p>
                          </w:txbxContent>
                        </wps:txbx>
                        <wps:bodyPr rot="0" vert="horz" wrap="none" lIns="0" tIns="0" rIns="0" bIns="0" anchor="t" anchorCtr="0" upright="1">
                          <a:spAutoFit/>
                        </wps:bodyPr>
                      </wps:wsp>
                      <wps:wsp>
                        <wps:cNvPr id="4037" name="Rectangle 1548"/>
                        <wps:cNvSpPr>
                          <a:spLocks noChangeArrowheads="1"/>
                        </wps:cNvSpPr>
                        <wps:spPr bwMode="auto">
                          <a:xfrm>
                            <a:off x="1974809" y="199323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52</w:t>
                              </w:r>
                            </w:p>
                          </w:txbxContent>
                        </wps:txbx>
                        <wps:bodyPr rot="0" vert="horz" wrap="none" lIns="0" tIns="0" rIns="0" bIns="0" anchor="t" anchorCtr="0" upright="1">
                          <a:spAutoFit/>
                        </wps:bodyPr>
                      </wps:wsp>
                      <wps:wsp>
                        <wps:cNvPr id="4038" name="Rectangle 1549"/>
                        <wps:cNvSpPr>
                          <a:spLocks noChangeArrowheads="1"/>
                        </wps:cNvSpPr>
                        <wps:spPr bwMode="auto">
                          <a:xfrm>
                            <a:off x="1607807" y="129852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57</w:t>
                              </w:r>
                            </w:p>
                          </w:txbxContent>
                        </wps:txbx>
                        <wps:bodyPr rot="0" vert="horz" wrap="none" lIns="0" tIns="0" rIns="0" bIns="0" anchor="t" anchorCtr="0" upright="1">
                          <a:spAutoFit/>
                        </wps:bodyPr>
                      </wps:wsp>
                      <wps:wsp>
                        <wps:cNvPr id="4039" name="Rectangle 1550"/>
                        <wps:cNvSpPr>
                          <a:spLocks noChangeArrowheads="1"/>
                        </wps:cNvSpPr>
                        <wps:spPr bwMode="auto">
                          <a:xfrm>
                            <a:off x="2159009" y="43940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75</w:t>
                              </w:r>
                            </w:p>
                          </w:txbxContent>
                        </wps:txbx>
                        <wps:bodyPr rot="0" vert="horz" wrap="none" lIns="0" tIns="0" rIns="0" bIns="0" anchor="t" anchorCtr="0" upright="1">
                          <a:spAutoFit/>
                        </wps:bodyPr>
                      </wps:wsp>
                      <wps:wsp>
                        <wps:cNvPr id="4040" name="Rectangle 1551"/>
                        <wps:cNvSpPr>
                          <a:spLocks noChangeArrowheads="1"/>
                        </wps:cNvSpPr>
                        <wps:spPr bwMode="auto">
                          <a:xfrm>
                            <a:off x="1791308" y="73591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71</w:t>
                              </w:r>
                            </w:p>
                          </w:txbxContent>
                        </wps:txbx>
                        <wps:bodyPr rot="0" vert="horz" wrap="none" lIns="0" tIns="0" rIns="0" bIns="0" anchor="t" anchorCtr="0" upright="1">
                          <a:spAutoFit/>
                        </wps:bodyPr>
                      </wps:wsp>
                      <wps:wsp>
                        <wps:cNvPr id="4041" name="Rectangle 1552"/>
                        <wps:cNvSpPr>
                          <a:spLocks noChangeArrowheads="1"/>
                        </wps:cNvSpPr>
                        <wps:spPr bwMode="auto">
                          <a:xfrm>
                            <a:off x="1974809" y="1162018"/>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79</w:t>
                              </w:r>
                            </w:p>
                          </w:txbxContent>
                        </wps:txbx>
                        <wps:bodyPr rot="0" vert="horz" wrap="none" lIns="0" tIns="0" rIns="0" bIns="0" anchor="t" anchorCtr="0" upright="1">
                          <a:spAutoFit/>
                        </wps:bodyPr>
                      </wps:wsp>
                    </wpc:wpc>
                  </a:graphicData>
                </a:graphic>
              </wp:inline>
            </w:drawing>
          </mc:Choice>
          <mc:Fallback>
            <w:pict>
              <v:group id="Canvas 4042" o:spid="_x0000_s1767" editas="canvas" style="width:450.75pt;height:383.25pt;mso-position-horizontal-relative:char;mso-position-vertical-relative:line" coordsize="57245,48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">
                <v:shape id="_x0000_s1768" type="#_x0000_t75" style="position:absolute;width:57245;height:48672;visibility:visible;mso-wrap-style:square">
                  <v:fill o:detectmouseclick="t"/>
                  <v:path o:connecttype="none"/>
                </v:shape>
                <v:rect id="Rectangle 1414" o:spid="_x0000_s1769" style="position:absolute;left:29400;top:990;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LysMMA&#10;AADdAAAADwAAAGRycy9kb3ducmV2LnhtbESP3WoCMRSE7wu+QzhC72qiQrGrUUQQtPTGtQ9w2Jz9&#10;weRkSaK7vn1TKPRymJlvmM1udFY8KMTOs4b5TIEgrrzpuNHwfT2+rUDEhGzQeiYNT4qw205eNlgY&#10;P/CFHmVqRIZwLFBDm1JfSBmrlhzGme+Js1f74DBlGRppAg4Z7qxcKPUuHXacF1rs6dBSdSvvToO8&#10;lsdhVdqg/Oei/rLn06Umr/XrdNyvQSQa03/4r30yGpYfagm/b/IT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1Lys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RVA/Human-wt/SWZ/MRC-DPRU4506/2010/G2P[4]</w:t>
                        </w:r>
                      </w:p>
                    </w:txbxContent>
                  </v:textbox>
                </v:rect>
                <v:shape id="Freeform 1415" o:spid="_x0000_s1770" style="position:absolute;left:26403;top:1543;width:1835;height:793;visibility:visible;mso-wrap-style:square;v-text-anchor:top" coordsize="289,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dQB8UA&#10;AADdAAAADwAAAGRycy9kb3ducmV2LnhtbESPQWsCMRSE74X+h/AEL1ITrSx1a5QiCHrU9eDxsXnu&#10;bt28LEl013/fFAo9DjPzDbPaDLYVD/KhcaxhNlUgiEtnGq40nIvd2weIEJENto5Jw5MCbNavLyvM&#10;jev5SI9TrESCcMhRQx1jl0sZyposhqnriJN3dd5iTNJX0njsE9y2cq5UJi02nBZq7GhbU3k73a2G&#10;buj94fteXCbb426SUbZX58NC6/Fo+PoEEWmI/+G/9t5oeF+qBfy+SU9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V1AHxQAAAN0AAAAPAAAAAAAAAAAAAAAAAJgCAABkcnMv&#10;ZG93bnJldi54bWxQSwUGAAAAAAQABAD1AAAAigMAAAAA&#10;" path="m,125l,,289,e" filled="f" strokeweight="31e-5mm">
                  <v:stroke joinstyle="miter" endcap="square"/>
                  <v:path arrowok="t" o:connecttype="custom" o:connectlocs="0,50356135;0,0;116523135,0" o:connectangles="0,0,0"/>
                </v:shape>
                <v:rect id="Rectangle 1416" o:spid="_x0000_s1771" style="position:absolute;left:29400;top:2647;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PX8MA&#10;AADdAAAADwAAAGRycy9kb3ducmV2LnhtbESP3WoCMRSE7wt9h3AKvatJLYpdjVIKghVvXPsAh83Z&#10;H0xOliR117c3BcHLYWa+YVab0VlxoRA7zxreJwoEceVNx42G39P2bQEiJmSD1jNpuFKEzfr5aYWF&#10;8QMf6VKmRmQIxwI1tCn1hZSxaslhnPieOHu1Dw5TlqGRJuCQ4c7KqVJz6bDjvNBiT98tVefyz2mQ&#10;p3I7LEoblN9P64P92R1r8lq/voxfSxCJxvQI39s7o+HjU83g/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PX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RVA/Human-wt/SWZ/MRC-DPRU4531/2010/G2P[4] </w:t>
                        </w:r>
                      </w:p>
                    </w:txbxContent>
                  </v:textbox>
                </v:rect>
                <v:shape id="Freeform 1417" o:spid="_x0000_s1772" style="position:absolute;left:26403;top:2406;width:1835;height:800;visibility:visible;mso-wrap-style:square;v-text-anchor:top" coordsize="289,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9DU8YA&#10;AADdAAAADwAAAGRycy9kb3ducmV2LnhtbESPW2sCMRSE34X+h3AKvhTN9sLqrkaRglAfitSKz4fN&#10;2QvdnCxJVtf++kYo+DjMzDfMcj2YVpzJ+caygudpAoK4sLrhSsHxezuZg/ABWWNrmRRcycN69TBa&#10;Yq7thb/ofAiViBD2OSqoQ+hyKX1Rk0E/tR1x9ErrDIYoXSW1w0uEm1a+JEkqDTYcF2rs6L2m4ufQ&#10;GwX49qR/s13v7In17NoHuSk/90qNH4fNAkSgIdzD/+0PreA1S1K4vY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9DU8YAAADdAAAADwAAAAAAAAAAAAAAAACYAgAAZHJz&#10;L2Rvd25yZXYueG1sUEsFBgAAAAAEAAQA9QAAAIsDAAAAAA==&#10;" path="m,l,126r289,e" filled="f" strokeweight="31e-5mm">
                  <v:stroke joinstyle="miter" endcap="square"/>
                  <v:path arrowok="t" o:connecttype="custom" o:connectlocs="0,0;0,50800635;116523135,50800635" o:connectangles="0,0,0"/>
                </v:shape>
                <v:shape id="Freeform 1418" o:spid="_x0000_s1773" style="position:absolute;left:24568;top:2374;width:1835;height:1213;visibility:visible;mso-wrap-style:square;v-text-anchor:top" coordsize="289,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EGSsMA&#10;AADdAAAADwAAAGRycy9kb3ducmV2LnhtbESP3YrCMBSE74V9h3AWvNNEF1a3GkUKK4Je+LMPcGiO&#10;bbE5KUnU+vYbQfBymPlmmPmys424kQ+1Yw2joQJBXDhTc6nh7/Q7mIIIEdlg45g0PCjAcvHRm2Nm&#10;3J0PdDvGUqQSDhlqqGJsMylDUZHFMHQtcfLOzluMSfpSGo/3VG4bOVbqW1qsOS1U2FJeUXE5Xq2G&#10;r8lW7bZuvd5R7mKr5GPl97nW/c9uNQMRqYvv8IvemMT9qAk836Qn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EGSsMAAADdAAAADwAAAAAAAAAAAAAAAACYAgAAZHJzL2Rv&#10;d25yZXYueG1sUEsFBgAAAAAEAAQA9QAAAIgDAAAAAA==&#10;" path="m,191l,,289,e" filled="f" strokeweight="31e-5mm">
                  <v:stroke joinstyle="miter" endcap="square"/>
                  <v:path arrowok="t" o:connecttype="custom" o:connectlocs="0,77026770;0,0;116523135,0" o:connectangles="0,0,0"/>
                </v:shape>
                <v:rect id="Rectangle 1419" o:spid="_x0000_s1774" style="position:absolute;left:29400;top:4311;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Zgwb8A&#10;AADdAAAADwAAAGRycy9kb3ducmV2LnhtbERPy2oCMRTdC/5DuEJ3mmih2NEoIgi2dOPYD7hM7jww&#10;uRmS6Ez/vlkILg/nvd2PzooHhdh51rBcKBDElTcdNxp+r6f5GkRMyAatZ9LwRxH2u+lki4XxA1/o&#10;UaZG5BCOBWpoU+oLKWPVksO48D1x5mofHKYMQyNNwCGHOytXSn1Ihx3nhhZ7OrZU3cq70yCv5WlY&#10;lzYo/72qf+zX+VKT1/ptNh42IBKN6SV+us9Gw/unynPzm/wE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9mDB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RVA/Human-wt/SWZ/MRC-DPRU4415/2010/G2P[4] </w:t>
                        </w:r>
                      </w:p>
                    </w:txbxContent>
                  </v:textbox>
                </v:rect>
                <v:shape id="Freeform 1420" o:spid="_x0000_s1775" style="position:absolute;left:24568;top:3651;width:3670;height:1213;visibility:visible;mso-wrap-style:square;v-text-anchor:top" coordsize="578,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1qc8YA&#10;AADdAAAADwAAAGRycy9kb3ducmV2LnhtbESP3UoDMRSE7wXfIRzBO5uoVNq1aSlCQZEK/aO9PG6O&#10;u0s3J9skttm3N4Lg5TAz3zCTWbKtOJMPjWMN9wMFgrh0puFKw3azuBuBCBHZYOuYNPQUYDa9vppg&#10;YdyFV3Rex0pkCIcCNdQxdoWUoazJYhi4jjh7X85bjFn6ShqPlwy3rXxQ6klabDgv1NjRS03lcf1t&#10;NexUOlLs307+Yz5cfe6TXx76d61vb9L8GUSkFP/Df+1Xo+FxrMbw+yY/AT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g1qc8YAAADdAAAADwAAAAAAAAAAAAAAAACYAgAAZHJz&#10;L2Rvd25yZXYueG1sUEsFBgAAAAAEAAQA9QAAAIsDAAAAAA==&#10;" path="m,l,191r578,e" filled="f" strokeweight="31e-5mm">
                  <v:stroke joinstyle="miter" endcap="square"/>
                  <v:path arrowok="t" o:connecttype="custom" o:connectlocs="0,0;0,77026770;233046270,77026770" o:connectangles="0,0,0"/>
                </v:shape>
                <v:shape id="Freeform 1421" o:spid="_x0000_s1776" style="position:absolute;left:22733;top:3619;width:1835;height:1835;visibility:visible;mso-wrap-style:square;v-text-anchor:top" coordsize="289,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Td1sIA&#10;AADdAAAADwAAAGRycy9kb3ducmV2LnhtbERP3WrCMBS+H+wdwhnsbqZuMGxnlCFoheKFtQ9w1hzb&#10;YnMSmmjr2y8Xgpcf3/9yPZle3GjwnWUF81kCgri2uuNGQXXafixA+ICssbdMCu7kYb16fVlipu3I&#10;R7qVoRExhH2GCtoQXCalr1sy6GfWEUfubAeDIcKhkXrAMYabXn4mybc02HFsaNHRpqX6Ul6Ngp0t&#10;/vJi3HSuWvRh66qDpDxV6v1t+v0BEWgKT/HDvdcKvtJ53B/fxCc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FN3WwgAAAN0AAAAPAAAAAAAAAAAAAAAAAJgCAABkcnMvZG93&#10;bnJldi54bWxQSwUGAAAAAAQABAD1AAAAhwMAAAAA&#10;" path="m,289l,,289,e" filled="f" strokeweight="31e-5mm">
                  <v:stroke joinstyle="miter" endcap="square"/>
                  <v:path arrowok="t" o:connecttype="custom" o:connectlocs="0,116524405;0,0;116523135,0" o:connectangles="0,0,0"/>
                </v:shape>
                <v:rect id="Rectangle 1422" o:spid="_x0000_s1777" style="position:absolute;left:29400;top:5975;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fgcMA&#10;AADdAAAADwAAAGRycy9kb3ducmV2LnhtbESP3WoCMRSE7wXfIZyCd5pdC2JXoxRBsNIb1z7AYXP2&#10;B5OTJUnd7dsboeDlMDPfMNv9aI24kw+dYwX5IgNBXDndcaPg53qcr0GEiKzROCYFfxRgv5tOtlho&#10;N/CF7mVsRIJwKFBBG2NfSBmqliyGheuJk1c7bzEm6RupPQ4Jbo1cZtlKWuw4LbTY06Gl6lb+WgXy&#10;Wh6HdWl85s7L+tt8nS41OaVmb+PnBkSkMb7C/+2TVvD+kef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fg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RVA/Human-wt/SWZ/MRC-DPRU2721/2009/G2P[4]</w:t>
                        </w:r>
                      </w:p>
                    </w:txbxContent>
                  </v:textbox>
                </v:rect>
                <v:shape id="Freeform 1423" o:spid="_x0000_s1778" style="position:absolute;left:26403;top:6527;width:1835;height:800;visibility:visible;mso-wrap-style:square;v-text-anchor:top" coordsize="289,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3TjcUA&#10;AADdAAAADwAAAGRycy9kb3ducmV2LnhtbESPQWvCQBSE74L/YXmCF6kbbbE1dRURhPZQSqN4fmSf&#10;STD7NuxuNPrr3YLgcZiZb5jFqjO1OJPzlWUFk3ECgji3uuJCwX63ffkA4QOyxtoyKbiSh9Wy31tg&#10;qu2F/+ichUJECPsUFZQhNKmUPi/JoB/bhjh6R+sMhihdIbXDS4SbWk6TZCYNVhwXSmxoU1J+ylqj&#10;AN9G+jb/bp09sH6/tkGujz+/Sg0H3foTRKAuPMOP9pdW8DqfTOH/TXw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LdONxQAAAN0AAAAPAAAAAAAAAAAAAAAAAJgCAABkcnMv&#10;ZG93bnJldi54bWxQSwUGAAAAAAQABAD1AAAAigMAAAAA&#10;" path="m,126l,,289,e" filled="f" strokeweight="31e-5mm">
                  <v:stroke joinstyle="miter" endcap="square"/>
                  <v:path arrowok="t" o:connecttype="custom" o:connectlocs="0,50800635;0,0;116523135,0" o:connectangles="0,0,0"/>
                </v:shape>
                <v:rect id="Rectangle 1424" o:spid="_x0000_s1779" style="position:absolute;left:29400;top:7639;width:173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tkbcMA&#10;AADdAAAADwAAAGRycy9kb3ducmV2LnhtbESPzYoCMRCE74LvEFrwphkVFh2NsgiCu3hx9AGaSc8P&#10;m3SGJDqzb28WhD0WVfUVtTsM1ogn+dA6VrCYZyCIS6dbrhXcb6fZGkSIyBqNY1LwSwEO+/Foh7l2&#10;PV/pWcRaJAiHHBU0MXa5lKFsyGKYu444eZXzFmOSvpbaY5/g1shlln1Iiy2nhQY7OjZU/hQPq0De&#10;ilO/LozP3Peyupiv87Uip9R0MnxuQUQa4n/43T5rBavNYgV/b9ITkP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otkb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wt/SL299/05/2005/G8P[4]</w:t>
                        </w:r>
                      </w:p>
                    </w:txbxContent>
                  </v:textbox>
                </v:rect>
                <v:shape id="Freeform 1425" o:spid="_x0000_s1780" style="position:absolute;left:26403;top:7397;width:1835;height:794;visibility:visible;mso-wrap-style:square;v-text-anchor:top" coordsize="289,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7G2sUA&#10;AADdAAAADwAAAGRycy9kb3ducmV2LnhtbESPzYvCMBTE7wv+D+EJXkRTPyhrNYoIgh79OOzx0Tzb&#10;avNSkmjrf28WFvY4zMxvmNWmM7V4kfOVZQWTcQKCOLe64kLB9bIffYPwAVljbZkUvMnDZt37WmGm&#10;bcsnep1DISKEfYYKyhCaTEqfl2TQj21DHL2bdQZDlK6Q2mEb4aaW0yRJpcGK40KJDe1Kyh/np1HQ&#10;dK073p+Xn+HutB+mlB6S63Gu1KDfbZcgAnXhP/zXPmgFs8VkDr9v4hOQ6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jsbaxQAAAN0AAAAPAAAAAAAAAAAAAAAAAJgCAABkcnMv&#10;ZG93bnJldi54bWxQSwUGAAAAAAQABAD1AAAAigMAAAAA&#10;" path="m,l,125r289,e" filled="f" strokeweight="31e-5mm">
                  <v:stroke joinstyle="miter" endcap="square"/>
                  <v:path arrowok="t" o:connecttype="custom" o:connectlocs="0,0;0,50419635;116523135,50419635" o:connectangles="0,0,0"/>
                </v:shape>
                <v:shape id="Freeform 1426" o:spid="_x0000_s1781" style="position:absolute;left:22733;top:5524;width:3670;height:1835;visibility:visible;mso-wrap-style:square;v-text-anchor:top" coordsize="578,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tCLsYA&#10;AADdAAAADwAAAGRycy9kb3ducmV2LnhtbESPQWvCQBSE7wX/w/IEb3VjtVKjqxRB7UHF2nrw9sw+&#10;k2D2bciuMf33riD0OMzMN8xk1phC1FS53LKCXjcCQZxYnXOq4Pdn8foBwnlkjYVlUvBHDmbT1ssE&#10;Y21v/E313qciQNjFqCDzvoyldElGBl3XlsTBO9vKoA+ySqWu8BbgppBvUTSUBnMOCxmWNM8oueyv&#10;RsGWzKG/W5YjXp9qHkTH1WY7XynVaTefYxCeGv8ffra/tIL+qPcOjzfhCc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tCLsYAAADdAAAADwAAAAAAAAAAAAAAAACYAgAAZHJz&#10;L2Rvd25yZXYueG1sUEsFBgAAAAAEAAQA9QAAAIsDAAAAAA==&#10;" path="m,l,289r578,e" filled="f" strokeweight="31e-5mm">
                  <v:stroke joinstyle="miter" endcap="square"/>
                  <v:path arrowok="t" o:connecttype="custom" o:connectlocs="0,0;0,116524405;233046270,116524405" o:connectangles="0,0,0"/>
                </v:shape>
                <v:shape id="Freeform 1427" o:spid="_x0000_s1782" style="position:absolute;left:19056;top:5492;width:3677;height:2921;visibility:visible;mso-wrap-style:square;v-text-anchor:top" coordsize="579,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XHhsYA&#10;AADdAAAADwAAAGRycy9kb3ducmV2LnhtbESPT2vCQBTE74LfYXlCb7rRgproKsW21EsR/92f2WcS&#10;zb4N2W2M/fTdguBxmJnfMPNla0rRUO0KywqGgwgEcWp1wZmCw/6zPwXhPLLG0jIpuJOD5aLbmWOi&#10;7Y231Ox8JgKEXYIKcu+rREqX5mTQDWxFHLyzrQ36IOtM6hpvAW5KOYqisTRYcFjIsaJVTul192MU&#10;8Paw+Zisvn7jbzOJR6f9e3M8XZR66bVvMxCeWv8MP9prreA1Ho7h/014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xXHhsYAAADdAAAADwAAAAAAAAAAAAAAAACYAgAAZHJz&#10;L2Rvd25yZXYueG1sUEsFBgAAAAAEAAQA9QAAAIsDAAAAAA==&#10;" path="m,460l,,579,e" filled="f" strokeweight="31e-5mm">
                  <v:stroke joinstyle="miter" endcap="square"/>
                  <v:path arrowok="t" o:connecttype="custom" o:connectlocs="0,185486675;0,0;233490770,0" o:connectangles="0,0,0"/>
                </v:shape>
                <v:rect id="Rectangle 1428" o:spid="_x0000_s1783" style="position:absolute;left:29400;top:9302;width:1743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BibsMA&#10;AADdAAAADwAAAGRycy9kb3ducmV2LnhtbESP3WoCMRSE7wu+QziCdzWrQtXVKFIQbPHG1Qc4bM7+&#10;YHKyJKm7ffumIHg5zMw3zHY/WCMe5EPrWMFsmoEgLp1uuVZwux7fVyBCRNZoHJOCXwqw343etphr&#10;1/OFHkWsRYJwyFFBE2OXSxnKhiyGqeuIk1c5bzEm6WupPfYJbo2cZ9mHtNhyWmiwo8+GynvxYxXI&#10;a3HsV4XxmfueV2fzdbpU5JSajIfDBkSkIb7Cz/ZJK1isZ0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Bib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wt/ITA/1-2003/XXX/G2P[4]</w:t>
                        </w:r>
                      </w:p>
                    </w:txbxContent>
                  </v:textbox>
                </v:rect>
                <v:shape id="Freeform 1429" o:spid="_x0000_s1784" style="position:absolute;left:20897;top:9855;width:7341;height:1524;visibility:visible;mso-wrap-style:square;v-text-anchor:top" coordsize="1156,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WVwcMA&#10;AADdAAAADwAAAGRycy9kb3ducmV2LnhtbERPS2sCMRC+C/0PYYTeatYHtt0apQiCgkWqHnqcbqa7&#10;i5vJkqS6+us7h4LHj+89W3SuUWcKsfZsYDjIQBEX3tZcGjgeVk8voGJCtth4JgNXirCYP/RmmFt/&#10;4U8671OpJIRjjgaqlNpc61hU5DAOfEss3I8PDpPAUGob8CLhrtGjLJtqhzVLQ4UtLSsqTvtfZ2CM&#10;t+2Ed8/Tcfo6hCZbfnxvjtaYx373/gYqUZfu4n/32orvdShz5Y08AT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WWVwcMAAADdAAAADwAAAAAAAAAAAAAAAACYAgAAZHJzL2Rv&#10;d25yZXYueG1sUEsFBgAAAAAEAAQA9QAAAIgDAAAAAA==&#10;" path="m,240l,,1156,e" filled="f" strokeweight="31e-5mm">
                  <v:stroke joinstyle="miter" endcap="square"/>
                  <v:path arrowok="t" o:connecttype="custom" o:connectlocs="0,96775270;0,0;466155405,0" o:connectangles="0,0,0"/>
                </v:shape>
                <v:rect id="Rectangle 1430" o:spid="_x0000_s1785" style="position:absolute;left:29400;top:10966;width:1807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NTh8MA&#10;AADdAAAADwAAAGRycy9kb3ducmV2LnhtbESPzYoCMRCE7wu+Q2jB25pRYdHRKCIIKntx9AGaSc8P&#10;Jp0hyTqzb2+EhT0WVfUVtdkN1ogn+dA6VjCbZiCIS6dbrhXcb8fPJYgQkTUax6TglwLstqOPDeba&#10;9XylZxFrkSAcclTQxNjlUoayIYth6jri5FXOW4xJ+lpqj32CWyPnWfYlLbacFhrs6NBQ+Sh+rAJ5&#10;K479sjA+c5d59W3Op2tFTqnJeNivQUQa4n/4r33SChar2Qr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NTh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RVA/Human-wt/ITA/3-2004/XXXX/G2P[4]</w:t>
                        </w:r>
                      </w:p>
                    </w:txbxContent>
                  </v:textbox>
                </v:rect>
                <v:shape id="Freeform 1431" o:spid="_x0000_s1786" style="position:absolute;left:22733;top:11518;width:5505;height:1416;visibility:visible;mso-wrap-style:square;v-text-anchor:top" coordsize="867,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2TX8EA&#10;AADdAAAADwAAAGRycy9kb3ducmV2LnhtbERPTYvCMBC9C/6HMMLeNF0FWatRSkUQPOhWBY9DM9uW&#10;NpPSRO3+e3MQPD7e92rTm0Y8qHOVZQXfkwgEcW51xYWCy3k3/gHhPLLGxjIp+CcHm/VwsMJY2yf/&#10;0iPzhQgh7GJUUHrfxlK6vCSDbmJb4sD92c6gD7ArpO7wGcJNI6dRNJcGKw4NJbaUlpTX2d0ouJ4S&#10;v13UdpadL7J2h6M9pHRT6mvUJ0sQnnr/Eb/de61gtpiG/eFNe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9k1/BAAAA3QAAAA8AAAAAAAAAAAAAAAAAmAIAAGRycy9kb3du&#10;cmV2LnhtbFBLBQYAAAAABAAEAPUAAACGAwAAAAA=&#10;" path="m,223l,,867,e" filled="f" strokeweight="31e-5mm">
                  <v:stroke joinstyle="miter" endcap="square"/>
                  <v:path arrowok="t" o:connecttype="custom" o:connectlocs="0,89917270;0,0;349568770,0" o:connectangles="0,0,0"/>
                </v:shape>
                <v:rect id="Rectangle 1432" o:spid="_x0000_s1787" style="position:absolute;left:29400;top:12623;width:1901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PMMA&#10;AADdAAAADwAAAGRycy9kb3ducmV2LnhtbESP3WoCMRSE7wXfIRyhd5p1BbGrUUQQtPTGtQ9w2Jz9&#10;weRkSVJ3+/ZNoeDlMDPfMLvDaI14kg+dYwXLRQaCuHK640bB1/0834AIEVmjcUwKfijAYT+d7LDQ&#10;buAbPcvYiAThUKCCNsa+kDJULVkMC9cTJ6923mJM0jdSexwS3BqZZ9laWuw4LbTY06ml6lF+WwXy&#10;Xp6HTWl85j7y+tNcL7eanFJvs/G4BRFpjK/wf/uiFaze8y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3mVP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RVA/Human-wt/SKR/KMR024/XXXX/GXP[4]</w:t>
                        </w:r>
                      </w:p>
                    </w:txbxContent>
                  </v:textbox>
                </v:rect>
                <v:shape id="Freeform 1433" o:spid="_x0000_s1788" style="position:absolute;left:24568;top:13176;width:3670;height:1213;visibility:visible;mso-wrap-style:square;v-text-anchor:top" coordsize="578,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ykYscA&#10;AADdAAAADwAAAGRycy9kb3ducmV2LnhtbESPQWsCMRSE74X+h/AK3mq2Wyx2NYoUChWxoLbU43Pz&#10;3F3cvGyTqNl/3xQKPQ4z8w0znUfTigs531hW8DDMQBCXVjdcKfjYvd6PQfiArLG1TAp68jCf3d5M&#10;sdD2yhu6bEMlEoR9gQrqELpCSl/WZNAPbUecvKN1BkOSrpLa4TXBTSvzLHuSBhtOCzV29FJTedqe&#10;jYLPLJ4o9Mtv974YbQ5f0a33/UqpwV1cTEAEiuE//Nd+0woen/Mcft+kJyB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cpGLHAAAA3QAAAA8AAAAAAAAAAAAAAAAAmAIAAGRy&#10;cy9kb3ducmV2LnhtbFBLBQYAAAAABAAEAPUAAACMAwAAAAA=&#10;" path="m,191l,,578,e" filled="f" strokeweight="31e-5mm">
                  <v:stroke joinstyle="miter" endcap="square"/>
                  <v:path arrowok="t" o:connecttype="custom" o:connectlocs="0,77026770;0,0;233046270,0" o:connectangles="0,0,0"/>
                </v:shape>
                <v:rect id="Rectangle 1434" o:spid="_x0000_s1789" style="position:absolute;left:29400;top:14287;width:201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eu0MMA&#10;AADdAAAADwAAAGRycy9kb3ducmV2LnhtbESP3WoCMRSE7wXfIRzBO812hWK3RimCoMUb1z7AYXP2&#10;hyYnSxLd9e1NQejlMDPfMJvdaI24kw+dYwVvywwEceV0x42Cn+thsQYRIrJG45gUPCjAbjudbLDQ&#10;buAL3cvYiAThUKCCNsa+kDJULVkMS9cTJ6923mJM0jdSexwS3BqZZ9m7tNhxWmixp31L1W95swrk&#10;tTwM69L4zH3n9dmcjpeanFLz2fj1CSLSGP/Dr/ZRK1h95Cv4e5OegN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Oeu0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 Human wt/GRM/GER1H-09/2009/GXP[4]</w:t>
                        </w:r>
                      </w:p>
                    </w:txbxContent>
                  </v:textbox>
                </v:rect>
                <v:shape id="Freeform 1435" o:spid="_x0000_s1790" style="position:absolute;left:26403;top:14839;width:1835;height:801;visibility:visible;mso-wrap-style:square;v-text-anchor:top" coordsize="289,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Qk38UA&#10;AADdAAAADwAAAGRycy9kb3ducmV2LnhtbESPQWsCMRSE70L/Q3iFXkSztVJ1NYoUBD2IaMXzY/Pc&#10;Xbp5WZKsrv31RhA8DjPzDTNbtKYSF3K+tKzgs5+AIM6sLjlXcPxd9cYgfEDWWFkmBTfysJi/dWaY&#10;anvlPV0OIRcRwj5FBUUIdSqlzwoy6Pu2Jo7e2TqDIUqXS+3wGuGmkoMk+ZYGS44LBdb0U1D2d2iM&#10;Ahx29f9k0zh7Yj26NUEuz9udUh/v7XIKIlAbXuFne60VfE0GQ3i8iU9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5CTfxQAAAN0AAAAPAAAAAAAAAAAAAAAAAJgCAABkcnMv&#10;ZG93bnJldi54bWxQSwUGAAAAAAQABAD1AAAAigMAAAAA&#10;" path="m,126l,,289,e" filled="f" strokeweight="31e-5mm">
                  <v:stroke joinstyle="miter" endcap="square"/>
                  <v:path arrowok="t" o:connecttype="custom" o:connectlocs="0,50864135;0,0;116523135,0" o:connectangles="0,0,0"/>
                </v:shape>
                <v:rect id="Rectangle 1436" o:spid="_x0000_s1791" style="position:absolute;left:29400;top:15951;width:1659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KTP8MA&#10;AADdAAAADwAAAGRycy9kb3ducmV2LnhtbESP3WoCMRSE7wu+QziCdzXrimJXo0hBsOKNax/gsDn7&#10;g8nJkqTu9u2bQqGXw8x8w+wOozXiST50jhUs5hkI4srpjhsFn/fT6wZEiMgajWNS8E0BDvvJyw4L&#10;7Qa+0bOMjUgQDgUqaGPsCylD1ZLFMHc9cfJq5y3GJH0jtcchwa2ReZatpcWO00KLPb23VD3KL6tA&#10;3svTsCmNz9wlr6/m43yrySk1m47HLYhIY/wP/7XPWsHyLV/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KTP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wt/ITA/H41/1993/G8P[4]</w:t>
                        </w:r>
                      </w:p>
                    </w:txbxContent>
                  </v:textbox>
                </v:rect>
                <v:shape id="Freeform 1437" o:spid="_x0000_s1792" style="position:absolute;left:26403;top:15709;width:1835;height:794;visibility:visible;mso-wrap-style:square;v-text-anchor:top" coordsize="289,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3i8QA&#10;AADdAAAADwAAAGRycy9kb3ducmV2LnhtbESPT4vCMBTE7wt+h/CEvYim6y5Fq1FEEPTon4PHR/Ns&#10;q81LSaKt394sCB6HmfkNM192phYPcr6yrOBnlIAgzq2uuFBwOm6GExA+IGusLZOCJ3lYLnpfc8y0&#10;bXlPj0MoRISwz1BBGUKTSenzkgz6kW2Io3exzmCI0hVSO2wj3NRynCSpNFhxXCixoXVJ+e1wNwqa&#10;rnW76/14Hqz3m0FK6TY57f6U+u53qxmIQF34hN/trVbwOx2n8P8mPgG5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8N4vEAAAA3QAAAA8AAAAAAAAAAAAAAAAAmAIAAGRycy9k&#10;b3ducmV2LnhtbFBLBQYAAAAABAAEAPUAAACJAwAAAAA=&#10;" path="m,l,125r289,e" filled="f" strokeweight="31e-5mm">
                  <v:stroke joinstyle="miter" endcap="square"/>
                  <v:path arrowok="t" o:connecttype="custom" o:connectlocs="0,0;0,50419635;116523135,50419635" o:connectangles="0,0,0"/>
                </v:shape>
                <v:shape id="Freeform 1438" o:spid="_x0000_s1793" style="position:absolute;left:24568;top:14458;width:1835;height:1213;visibility:visible;mso-wrap-style:square;v-text-anchor:top" coordsize="289,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RaKsQA&#10;AADdAAAADwAAAGRycy9kb3ducmV2LnhtbESPwWrDMBBE74H+g9hCb4nUBJrUjRKCIabgHJq0H7BY&#10;W9vUWhlJje2/rwKBHoeZN8Ns96PtxJV8aB1reF4oEMSVMy3XGr4+j/MNiBCRDXaOScNEAfa7h9kW&#10;M+MGPtP1EmuRSjhkqKGJsc+kDFVDFsPC9cTJ+3beYkzS19J4HFK57eRSqRdpseW00GBPeUPVz+XX&#10;alitS3UqXVGcKHexV3I6+I9c66fH8fAGItIY/8N3+t0k7nW5htub9ATk7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UWirEAAAA3QAAAA8AAAAAAAAAAAAAAAAAmAIAAGRycy9k&#10;b3ducmV2LnhtbFBLBQYAAAAABAAEAPUAAACJAwAAAAA=&#10;" path="m,l,191r289,e" filled="f" strokeweight="31e-5mm">
                  <v:stroke joinstyle="miter" endcap="square"/>
                  <v:path arrowok="t" o:connecttype="custom" o:connectlocs="0,0;0,77026770;116523135,77026770" o:connectangles="0,0,0"/>
                </v:shape>
                <v:shape id="Freeform 1439" o:spid="_x0000_s1794" style="position:absolute;left:22733;top:13004;width:1835;height:1423;visibility:visible;mso-wrap-style:square;v-text-anchor:top" coordsize="289,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TZycAA&#10;AADdAAAADwAAAGRycy9kb3ducmV2LnhtbERPS4vCMBC+L/gfwgje1rQK6naNIoKgp8XXfWhm27LN&#10;pDSxrf/eOSx4/Pje6+3gatVRGyrPBtJpAoo497biwsDtevhcgQoR2WLtmQw8KcB2M/pYY2Z9z2fq&#10;LrFQEsIhQwNljE2mdchLchimviEW7te3DqPAttC2xV7CXa1nSbLQDiuWhhIb2peU/10ezsD8eq+e&#10;fXrvfH9K5ufbzzJdNUtjJuNh9w0q0hDf4n/30YrvayZz5Y08Ab1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TZycAAAADdAAAADwAAAAAAAAAAAAAAAACYAgAAZHJzL2Rvd25y&#10;ZXYueG1sUEsFBgAAAAAEAAQA9QAAAIUDAAAAAA==&#10;" path="m,l,224r289,e" filled="f" strokeweight="31e-5mm">
                  <v:stroke joinstyle="miter" endcap="square"/>
                  <v:path arrowok="t" o:connecttype="custom" o:connectlocs="0,0;0,90361770;116523135,90361770" o:connectangles="0,0,0"/>
                </v:shape>
                <v:shape id="Freeform 1440" o:spid="_x0000_s1795" style="position:absolute;left:20897;top:11449;width:1836;height:1524;visibility:visible;mso-wrap-style:square;v-text-anchor:top" coordsize="28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aqisgA&#10;AADdAAAADwAAAGRycy9kb3ducmV2LnhtbESPQWsCMRSE74X+h/AKXopmtVLc1ShSkErpxVUEb4/N&#10;62bp5mWbRN321zcFocdhZr5hFqvetuJCPjSOFYxHGQjiyumGawWH/WY4AxEissbWMSn4pgCr5f3d&#10;AgvtrryjSxlrkSAcClRgYuwKKUNlyGIYuY44eR/OW4xJ+lpqj9cEt62cZNmztNhwWjDY0Yuh6rM8&#10;WwWvP4/y9G6+xuvpxpfHbFu1+dtMqcFDv56DiNTH//CtvdUKnvJJDn9v0hOQy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0JqqKyAAAAN0AAAAPAAAAAAAAAAAAAAAAAJgCAABk&#10;cnMvZG93bnJldi54bWxQSwUGAAAAAAQABAD1AAAAjQMAAAAA&#10;" path="m,l,240r289,e" filled="f" strokeweight="31e-5mm">
                  <v:stroke joinstyle="miter" endcap="square"/>
                  <v:path arrowok="t" o:connecttype="custom" o:connectlocs="0,0;0,96775270;116586635,96775270" o:connectangles="0,0,0"/>
                </v:shape>
                <v:shape id="Freeform 1441" o:spid="_x0000_s1796" style="position:absolute;left:19056;top:8483;width:1841;height:2927;visibility:visible;mso-wrap-style:square;v-text-anchor:top" coordsize="290,4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8k3MIA&#10;AADdAAAADwAAAGRycy9kb3ducmV2LnhtbERPz2vCMBS+D/wfwhO8zVSF4apRpDjowR6mA/H2aJ5t&#10;sXkpSdbW/94cBjt+fL+3+9G0oifnG8sKFvMEBHFpdcOVgp/L1/sahA/IGlvLpOBJHva7ydsWU20H&#10;/qb+HCoRQ9inqKAOoUul9GVNBv3cdsSRu1tnMEToKqkdDjHctHKZJB/SYMOxocaOsprKx/nXKCh0&#10;Vzo8ZUOeHYv8Wtx6vqzvSs2m42EDItAY/sV/7lwrWH2u4v74Jj4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XyTcwgAAAN0AAAAPAAAAAAAAAAAAAAAAAJgCAABkcnMvZG93&#10;bnJldi54bWxQSwUGAAAAAAQABAD1AAAAhwMAAAAA&#10;" path="m,l,461r290,e" filled="f" strokeweight="31e-5mm">
                  <v:stroke joinstyle="miter" endcap="square"/>
                  <v:path arrowok="t" o:connecttype="custom" o:connectlocs="0,0;0,185867675;116904135,185867675" o:connectangles="0,0,0"/>
                </v:shape>
                <v:shape id="Freeform 1442" o:spid="_x0000_s1797" style="position:absolute;left:17221;top:8451;width:1835;height:5595;visibility:visible;mso-wrap-style:square;v-text-anchor:top" coordsize="289,8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fk18cA&#10;AADdAAAADwAAAGRycy9kb3ducmV2LnhtbESPQWvCQBSE7wX/w/IEb3WjQmlSN6KiaCkImh7a20v2&#10;mQSzb0N21fTfdwsFj8PMfMPMF71pxI06V1tWMBlHIIgLq2suFXxm2+dXEM4ja2wsk4IfcrBIB09z&#10;TLS985FuJ1+KAGGXoILK+zaR0hUVGXRj2xIH72w7gz7IrpS6w3uAm0ZOo+hFGqw5LFTY0rqi4nK6&#10;GgXLOGveZRatvg/n3dclz+PN5iNWajTsl28gPPX+Ef5v77WCWTybwN+b8ARk+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Wn5NfHAAAA3QAAAA8AAAAAAAAAAAAAAAAAmAIAAGRy&#10;cy9kb3ducmV2LnhtbFBLBQYAAAAABAAEAPUAAACMAwAAAAA=&#10;" path="m,881l,,289,e" filled="f" strokeweight="31e-5mm">
                  <v:stroke joinstyle="miter" endcap="square"/>
                  <v:path arrowok="t" o:connecttype="custom" o:connectlocs="0,355288215;0,0;116523135,0" o:connectangles="0,0,0"/>
                </v:shape>
                <v:rect id="Rectangle 1443" o:spid="_x0000_s1798" style="position:absolute;left:29400;top:17614;width:1651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KdlsMA&#10;AADdAAAADwAAAGRycy9kb3ducmV2LnhtbESP3WoCMRSE7wXfIRzBO812hWK3RimCoMUb1z7AYXP2&#10;hyYnSxLd9e1NQejlMDPfMJvdaI24kw+dYwVvywwEceV0x42Cn+thsQYRIrJG45gUPCjAbjudbLDQ&#10;buAL3cvYiAThUKCCNsa+kDJULVkMS9cTJ6923mJM0jdSexwS3BqZZ9m7tNhxWmixp31L1W95swrk&#10;tTwM69L4zH3n9dmcjpeanFLz2fj1CSLSGP/Dr/ZRK1h9rHL4e5OegN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Kdl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RVA/Human-wt/TAI/02TW569/G9P[4]</w:t>
                        </w:r>
                      </w:p>
                    </w:txbxContent>
                  </v:textbox>
                </v:rect>
                <v:shape id="Freeform 1444" o:spid="_x0000_s1799" style="position:absolute;left:20897;top:18167;width:7341;height:1524;visibility:visible;mso-wrap-style:square;v-text-anchor:top" coordsize="1156,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Rb0MYA&#10;AADdAAAADwAAAGRycy9kb3ducmV2LnhtbESPT2sCMRTE7wW/Q3iCN83qFq1bo4ggWGgR/xx6fG5e&#10;dxc3L0sSdfXTNwWhx2HmN8PMFq2pxZWcrywrGA4SEMS51RUXCo6Hdf8NhA/IGmvLpOBOHhbzzssM&#10;M21vvKPrPhQilrDPUEEZQpNJ6fOSDPqBbYij92OdwRClK6R2eIvlppajJBlLgxXHhRIbWpWUn/cX&#10;oyDFx+crbyfjNHwfXJ2svk4fR61Ur9su30EEasN/+ElvdOSmaQp/b+IT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Rb0MYAAADdAAAADwAAAAAAAAAAAAAAAACYAgAAZHJz&#10;L2Rvd25yZXYueG1sUEsFBgAAAAAEAAQA9QAAAIsDAAAAAA==&#10;" path="m,240l,,1156,e" filled="f" strokeweight="31e-5mm">
                  <v:stroke joinstyle="miter" endcap="square"/>
                  <v:path arrowok="t" o:connecttype="custom" o:connectlocs="0,96775270;0,0;466155405,0" o:connectangles="0,0,0"/>
                </v:shape>
                <v:rect id="Rectangle 1445" o:spid="_x0000_s1800" style="position:absolute;left:29400;top:19278;width:1741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egecQA&#10;AADdAAAADwAAAGRycy9kb3ducmV2LnhtbESP3WoCMRSE7wXfIRyhd5qtlmK3RhFB0NIbd32Aw+bs&#10;D01OliR1t2/fCIKXw8x8w2x2ozXiRj50jhW8LjIQxJXTHTcKruVxvgYRIrJG45gU/FGA3XY62WCu&#10;3cAXuhWxEQnCIUcFbYx9LmWoWrIYFq4nTl7tvMWYpG+k9jgkuDVymWXv0mLHaaHFng4tVT/Fr1Ug&#10;y+I4rAvjM/e1rL/N+XSpySn1Mhv3nyAijfEZfrRPWsHqY/UG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XoHn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RVA/Human-wt/JPN/KO-2/XXXX/G2P[4]</w:t>
                        </w:r>
                      </w:p>
                    </w:txbxContent>
                  </v:textbox>
                </v:rect>
                <v:shape id="Freeform 1446" o:spid="_x0000_s1801" style="position:absolute;left:22733;top:19831;width:5505;height:1416;visibility:visible;mso-wrap-style:square;v-text-anchor:top" coordsize="867,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OmGsYA&#10;AADdAAAADwAAAGRycy9kb3ducmV2LnhtbESPQWvCQBSE7wX/w/KE3upGQ4tGVwmRQsFD26jg8ZF9&#10;JiHZtyG7TdJ/3y0Uehxm5htmd5hMKwbqXW1ZwXIRgSAurK65VHA5vz6tQTiPrLG1TAq+ycFhP3vY&#10;YaLtyJ805L4UAcIuQQWV910ipSsqMugWtiMO3t32Bn2QfSl1j2OAm1auouhFGqw5LFTYUVZR0eRf&#10;RsH1I/XHTWPj/HyRjTu921NGN6Ue51O6BeFp8v/hv/abVhBv4mf4fROe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FOmGsYAAADdAAAADwAAAAAAAAAAAAAAAACYAgAAZHJz&#10;L2Rvd25yZXYueG1sUEsFBgAAAAAEAAQA9QAAAIsDAAAAAA==&#10;" path="m,223l,,867,e" filled="f" strokeweight="31e-5mm">
                  <v:stroke joinstyle="miter" endcap="square"/>
                  <v:path arrowok="t" o:connecttype="custom" o:connectlocs="0,89917270;0,0;349568770,0" o:connectangles="0,0,0"/>
                </v:shape>
                <v:rect id="Rectangle 1447" o:spid="_x0000_s1802" style="position:absolute;left:29400;top:20935;width:22587;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mblcMA&#10;AADdAAAADwAAAGRycy9kb3ducmV2LnhtbESPzYoCMRCE74LvEFrYm2ZUEB2NsgiCu+zF0QdoJj0/&#10;bNIZkuiMb78RhD0WVfUVtTsM1ogH+dA6VjCfZSCIS6dbrhXcrqfpGkSIyBqNY1LwpACH/Xi0w1y7&#10;ni/0KGItEoRDjgqaGLtcylA2ZDHMXEecvMp5izFJX0vtsU9wa+Qiy1bSYstpocGOjg2Vv8XdKpDX&#10;4tSvC+Mz972ofszX+VKRU+pjMnxuQUQa4n/43T5rBcvNcgWvN+kJ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mbl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RVA/Human-wt/RUS/RUS-Nov04-H391/2004/G2P[4]</w:t>
                        </w:r>
                      </w:p>
                    </w:txbxContent>
                  </v:textbox>
                </v:rect>
                <v:shape id="Freeform 1448" o:spid="_x0000_s1803" style="position:absolute;left:24568;top:21494;width:3670;height:1207;visibility:visible;mso-wrap-style:square;v-text-anchor:top" coordsize="578,1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rGd8gA&#10;AADdAAAADwAAAGRycy9kb3ducmV2LnhtbESPT2vCQBTE7wW/w/KE3uqmDa0aXaUKAa0g+Ofg8ZF9&#10;JqHZtzG71bWfvlso9DjMzG+Y6TyYRlypc7VlBc+DBARxYXXNpYLjIX8agXAeWWNjmRTcycF81nuY&#10;YqbtjXd03ftSRAi7DBVU3reZlK6oyKAb2JY4emfbGfRRdqXUHd4i3DTyJUnepMGa40KFLS0rKj73&#10;X0bB4Xuxzi+nddrm23wTwuvyI1ndlXrsh/cJCE/B/4f/2iutIB2nQ/h9E5+An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2OsZ3yAAAAN0AAAAPAAAAAAAAAAAAAAAAAJgCAABk&#10;cnMvZG93bnJldi54bWxQSwUGAAAAAAQABAD1AAAAjQMAAAAA&#10;" path="m,190l,,578,e" filled="f" strokeweight="31e-5mm">
                  <v:stroke joinstyle="miter" endcap="square"/>
                  <v:path arrowok="t" o:connecttype="custom" o:connectlocs="0,76645770;0,0;233046270,0" o:connectangles="0,0,0"/>
                </v:shape>
                <v:rect id="Rectangle 1449" o:spid="_x0000_s1804" style="position:absolute;left:29400;top:22599;width:21317;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qqfL8A&#10;AADdAAAADwAAAGRycy9kb3ducmV2LnhtbERPy4rCMBTdD/gP4QruxlQF0WoUEQQVN1Y/4NLcPjC5&#10;KUnGdv7eLAZmeTjv7X6wRrzJh9axgtk0A0FcOt1yreD5OH2vQISIrNE4JgW/FGC/G31tMdeu5zu9&#10;i1iLFMIhRwVNjF0uZSgbshimriNOXOW8xZigr6X22Kdwa+Q8y5bSYsupocGOjg2Vr+LHKpCP4tSv&#10;CuMzd51XN3M53ytySk3Gw2EDItIQ/8V/7rNWsFgv0tz0Jj0Buf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mqp8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RVA/Human-wt/CUB/CU574-BK/09/2009/GXP[4]</w:t>
                        </w:r>
                      </w:p>
                    </w:txbxContent>
                  </v:textbox>
                </v:rect>
                <v:shape id="Freeform 1450" o:spid="_x0000_s1805" style="position:absolute;left:26403;top:23152;width:1835;height:800;visibility:visible;mso-wrap-style:square;v-text-anchor:top" coordsize="289,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wdnMYA&#10;AADdAAAADwAAAGRycy9kb3ducmV2LnhtbESPT2sCMRTE70K/Q3gFL0WzVWnd7UaRQqE9iNSK58fm&#10;7R+6eVmSrK5+elMoeBxm5jdMvh5MK07kfGNZwfM0AUFcWN1wpeDw8zFZgvABWWNrmRRcyMN69TDK&#10;MdP2zN902odKRAj7DBXUIXSZlL6oyaCf2o44eqV1BkOUrpLa4TnCTStnSfIiDTYcF2rs6L2m4nff&#10;GwW4eNLX9Kt39sj69dIHuSm3O6XGj8PmDUSgIdzD/+1PrWCezlP4exOf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zwdnMYAAADdAAAADwAAAAAAAAAAAAAAAACYAgAAZHJz&#10;L2Rvd25yZXYueG1sUEsFBgAAAAAEAAQA9QAAAIsDAAAAAA==&#10;" path="m,126l,,289,e" filled="f" strokeweight="31e-5mm">
                  <v:stroke joinstyle="miter" endcap="square"/>
                  <v:path arrowok="t" o:connecttype="custom" o:connectlocs="0,50800635;0,0;116523135,0" o:connectangles="0,0,0"/>
                </v:shape>
                <v:rect id="Rectangle 1451" o:spid="_x0000_s1806" style="position:absolute;left:29400;top:24263;width:1926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rVB8AA&#10;AADdAAAADwAAAGRycy9kb3ducmV2LnhtbERPy4rCMBTdC/MP4Q7MTlMdEa1GEUFQmY3VD7g0tw9M&#10;bkqSsZ2/Nwthlofz3uwGa8STfGgdK5hOMhDEpdMt1wrut+N4CSJEZI3GMSn4owC77cdog7l2PV/p&#10;WcRapBAOOSpoYuxyKUPZkMUwcR1x4irnLcYEfS21xz6FWyNnWbaQFltODQ12dGiofBS/VoG8Fcd+&#10;WRifucus+jHn07Uip9TX57Bfg4g0xH/x233SCr5X87Q/vUlP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rVB8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RVA/Human-wt/USA/LB2772/2005-6/G2P[4]</w:t>
                        </w:r>
                      </w:p>
                    </w:txbxContent>
                  </v:textbox>
                </v:rect>
                <v:shape id="Freeform 1452" o:spid="_x0000_s1807" style="position:absolute;left:26403;top:24022;width:1835;height:793;visibility:visible;mso-wrap-style:square;v-text-anchor:top" coordsize="289,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pKX8UA&#10;AADdAAAADwAAAGRycy9kb3ducmV2LnhtbESPzYvCMBTE7wv+D+EJXkRTPyhrNYoIgh79OOzx0Tzb&#10;avNSkmjrf28WFvY4zMxvmNWmM7V4kfOVZQWTcQKCOLe64kLB9bIffYPwAVljbZkUvMnDZt37WmGm&#10;bcsnep1DISKEfYYKyhCaTEqfl2TQj21DHL2bdQZDlK6Q2mEb4aaW0yRJpcGK40KJDe1Kyh/np1HQ&#10;dK073p+Xn+HutB+mlB6S63Gu1KDfbZcgAnXhP/zXPmgFs8V8Ar9v4hOQ6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SkpfxQAAAN0AAAAPAAAAAAAAAAAAAAAAAJgCAABkcnMv&#10;ZG93bnJldi54bWxQSwUGAAAAAAQABAD1AAAAigMAAAAA&#10;" path="m,l,125r289,e" filled="f" strokeweight="31e-5mm">
                  <v:stroke joinstyle="miter" endcap="square"/>
                  <v:path arrowok="t" o:connecttype="custom" o:connectlocs="0,0;0,50356135;116523135,50356135" o:connectangles="0,0,0"/>
                </v:shape>
                <v:shape id="Freeform 1453" o:spid="_x0000_s1808" style="position:absolute;left:24568;top:22771;width:1835;height:1212;visibility:visible;mso-wrap-style:square;v-text-anchor:top" coordsize="289,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wcEsUA&#10;AADdAAAADwAAAGRycy9kb3ducmV2LnhtbESPUWvCMBSF3wf+h3CFvc1EHW6rTUUKykAftm4/4NLc&#10;tcXmpiRR679fBgMfD+d853DyzWh7cSEfOsca5jMFgrh2puNGw/fX7ukVRIjIBnvHpOFGATbF5CHH&#10;zLgrf9Klio1IJRwy1NDGOGRShroli2HmBuLk/ThvMSbpG2k8XlO57eVCqZW02HFaaHGgsqX6VJ2t&#10;huXLQR0Pbr8/UunioORt6z9KrR+n43YNItIY7+F/+t0k7u15AX9v0hOQ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PBwSxQAAAN0AAAAPAAAAAAAAAAAAAAAAAJgCAABkcnMv&#10;ZG93bnJldi54bWxQSwUGAAAAAAQABAD1AAAAigMAAAAA&#10;" path="m,l,191r289,e" filled="f" strokeweight="31e-5mm">
                  <v:stroke joinstyle="miter" endcap="square"/>
                  <v:path arrowok="t" o:connecttype="custom" o:connectlocs="0,0;0,76963270;116523135,76963270" o:connectangles="0,0,0"/>
                </v:shape>
                <v:shape id="Freeform 1454" o:spid="_x0000_s1809" style="position:absolute;left:22733;top:21316;width:1835;height:1423;visibility:visible;mso-wrap-style:square;v-text-anchor:top" coordsize="289,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uGMQA&#10;AADdAAAADwAAAGRycy9kb3ducmV2LnhtbESPQWvCQBSE7wX/w/KE3uomTWk0uooIQnsqGr0/ss8k&#10;mH27ZLdJ/PfdQqHHYeabYTa7yXRioN63lhWkiwQEcWV1y7WCS3l8WYLwAVljZ5kUPMjDbjt72mCh&#10;7cgnGs6hFrGEfYEKmhBcIaWvGjLoF9YRR+9me4Mhyr6WuscxlptOvibJuzTYclxo0NGhoep+/jYK&#10;svLaPsb0OtjxM8lOl688Xbpcqef5tF+DCDSF//Af/aEjt3rL4PdNfA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frhjEAAAA3QAAAA8AAAAAAAAAAAAAAAAAmAIAAGRycy9k&#10;b3ducmV2LnhtbFBLBQYAAAAABAAEAPUAAACJAwAAAAA=&#10;" path="m,l,224r289,e" filled="f" strokeweight="31e-5mm">
                  <v:stroke joinstyle="miter" endcap="square"/>
                  <v:path arrowok="t" o:connecttype="custom" o:connectlocs="0,0;0,90361770;116523135,90361770" o:connectangles="0,0,0"/>
                </v:shape>
                <v:shape id="Freeform 1455" o:spid="_x0000_s1810" style="position:absolute;left:20897;top:19761;width:1836;height:1524;visibility:visible;mso-wrap-style:square;v-text-anchor:top" coordsize="28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gtMgA&#10;AADdAAAADwAAAGRycy9kb3ducmV2LnhtbESPQWsCMRSE74L/ITyhF9Gs7VJ0axQpiFJ6cVuE3h6b&#10;52Zx87JNom7765tCocdhZr5hluvetuJKPjSOFcymGQjiyumGawXvb9vJHESIyBpbx6TgiwKsV8PB&#10;EgvtbnygaxlrkSAcClRgYuwKKUNlyGKYuo44eSfnLcYkfS21x1uC21beZ9mjtNhwWjDY0bOh6lxe&#10;rILd91h+vJrP2Sbf+vKY7at28TJX6m7Ub55AROrjf/ivvdcKHhZ5Dr9v0hOQq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OC0yAAAAN0AAAAPAAAAAAAAAAAAAAAAAJgCAABk&#10;cnMvZG93bnJldi54bWxQSwUGAAAAAAQABAD1AAAAjQMAAAAA&#10;" path="m,l,240r289,e" filled="f" strokeweight="31e-5mm">
                  <v:stroke joinstyle="miter" endcap="square"/>
                  <v:path arrowok="t" o:connecttype="custom" o:connectlocs="0,0;0,96775270;116586635,96775270" o:connectangles="0,0,0"/>
                </v:shape>
                <v:shape id="Freeform 1456" o:spid="_x0000_s1811" style="position:absolute;left:17221;top:14116;width:3676;height:5607;visibility:visible;mso-wrap-style:square;v-text-anchor:top" coordsize="579,8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kXasQA&#10;AADdAAAADwAAAGRycy9kb3ducmV2LnhtbESPW2sCMRSE3wX/QziCbzWrtWq3RpGiUPDJC/h62Jy9&#10;tJuTJYnu+u9NQfBxmJlvmOW6M7W4kfOVZQXjUQKCOLO64kLB+bR7W4DwAVljbZkU3MnDetXvLTHV&#10;tuUD3Y6hEBHCPkUFZQhNKqXPSjLoR7Yhjl5uncEQpSukdthGuKnlJElm0mDFcaHEhr5Lyv6OV6Ng&#10;Ma+K7d5ZfZmf2jynK+vfzUWp4aDbfIEI1IVX+Nn+0QreP6cf8P8mP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5F2rEAAAA3QAAAA8AAAAAAAAAAAAAAAAAmAIAAGRycy9k&#10;b3ducmV2LnhtbFBLBQYAAAAABAAEAPUAAACJAwAAAAA=&#10;" path="m,l,883r579,e" filled="f" strokeweight="31e-5mm">
                  <v:stroke joinstyle="miter" endcap="square"/>
                  <v:path arrowok="t" o:connecttype="custom" o:connectlocs="0,0;0,356050215;233427270,356050215" o:connectangles="0,0,0"/>
                </v:shape>
                <v:shape id="Freeform 1457" o:spid="_x0000_s1812" style="position:absolute;left:15386;top:14077;width:1835;height:6789;visibility:visible;mso-wrap-style:square;v-text-anchor:top" coordsize="289,10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ZalscA&#10;AADdAAAADwAAAGRycy9kb3ducmV2LnhtbESPT2vCQBTE7wW/w/KEXopurH+w0VVEKBU8GQWvj+xr&#10;Nib7NmRXTfvpXaHQ4zAzv2GW687W4katLx0rGA0TEMS50yUXCk7Hz8EchA/IGmvHpOCHPKxXvZcl&#10;ptrd+UC3LBQiQtinqMCE0KRS+tyQRT90DXH0vl1rMUTZFlK3eI9wW8v3JJlJiyXHBYMNbQ3lVXa1&#10;CrLTVyX3483b9JxMzH5X/c6v3UWp1363WYAI1IX/8F97pxWMPyYzeL6JT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2WpbHAAAA3QAAAA8AAAAAAAAAAAAAAAAAmAIAAGRy&#10;cy9kb3ducmV2LnhtbFBLBQYAAAAABAAEAPUAAACMAwAAAAA=&#10;" path="m,1069l,,289,e" filled="f" strokeweight="31e-5mm">
                  <v:stroke joinstyle="miter" endcap="square"/>
                  <v:path arrowok="t" o:connecttype="custom" o:connectlocs="0,431107850;0,0;116523135,0" o:connectangles="0,0,0"/>
                </v:shape>
                <v:rect id="Rectangle 1458" o:spid="_x0000_s1813" style="position:absolute;left:29400;top:25927;width:1846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NNc8QA&#10;AADdAAAADwAAAGRycy9kb3ducmV2LnhtbESP3WoCMRSE7wXfIRyhd5rVlmq3RhFBsNIb1z7AYXP2&#10;hyYnSxLd7ds3guDlMDPfMOvtYI24kQ+tYwXzWQaCuHS65VrBz+UwXYEIEVmjcUwK/ijAdjMerTHX&#10;rucz3YpYiwThkKOCJsYulzKUDVkMM9cRJ69y3mJM0tdSe+wT3Bq5yLJ3abHltNBgR/uGyt/iahXI&#10;S3HoV4XxmTstqm/zdTxX5JR6mQy7TxCRhvgMP9pHreD1420J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DTXP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wt/IND/107E1B/XXXX/GXP[4]</w:t>
                        </w:r>
                      </w:p>
                    </w:txbxContent>
                  </v:textbox>
                </v:rect>
                <v:shape id="Freeform 1459" o:spid="_x0000_s1814" style="position:absolute;left:24568;top:26479;width:3670;height:1213;visibility:visible;mso-wrap-style:square;v-text-anchor:top" coordsize="578,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t2KMMA&#10;AADdAAAADwAAAGRycy9kb3ducmV2LnhtbERPy2oCMRTdC/2HcAvdaaZPdDSKFAotouALXV4n15nB&#10;yc00STXz982i0OXhvCezaBpxJedrywoeBxkI4sLqmksFu+1HfwjCB2SNjWVS0JGH2fSuN8Fc2xuv&#10;6boJpUgh7HNUUIXQ5lL6oiKDfmBb4sSdrTMYEnSl1A5vKdw08inL3qTBmlNDhS29V1RcNj9GwT6L&#10;Fwrd17dbzV/Xp0N0y2O3UOrhPs7HIALF8C/+c39qBc+jlzQ3vUlPQE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t2KMMAAADdAAAADwAAAAAAAAAAAAAAAACYAgAAZHJzL2Rv&#10;d25yZXYueG1sUEsFBgAAAAAEAAQA9QAAAIgDAAAAAA==&#10;" path="m,191l,,578,e" filled="f" strokeweight="31e-5mm">
                  <v:stroke joinstyle="miter" endcap="square"/>
                  <v:path arrowok="t" o:connecttype="custom" o:connectlocs="0,77026770;0,0;233046270,0" o:connectangles="0,0,0"/>
                </v:shape>
                <v:rect id="Rectangle 1460" o:spid="_x0000_s1815" style="position:absolute;left:29400;top:27590;width:1918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B8msMA&#10;AADdAAAADwAAAGRycy9kb3ducmV2LnhtbESP3WoCMRSE7wu+QziCdzWrFtHVKFIQbPHG1Qc4bM7+&#10;YHKyJKm7ffumIHg5zMw3zHY/WCMe5EPrWMFsmoEgLp1uuVZwux7fVyBCRNZoHJOCXwqw343etphr&#10;1/OFHkWsRYJwyFFBE2OXSxnKhiyGqeuIk1c5bzEm6WupPfYJbo2cZ9lSWmw5LTTY0WdD5b34sQrk&#10;tTj2q8L4zH3Pq7P5Ol0qckpNxsNhAyLSEF/hZ/ukFSzWH2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B8m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wt/MWI/MMC84/XXXX/GXP[4]</w:t>
                        </w:r>
                      </w:p>
                    </w:txbxContent>
                  </v:textbox>
                </v:rect>
                <v:line id="Line 1461" o:spid="_x0000_s1816" style="position:absolute;visibility:visible;mso-wrap-style:square" from="26441,28143" to="28238,28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av1MUAAADdAAAADwAAAGRycy9kb3ducmV2LnhtbERPy2rCQBTdC/2H4Ra6kTpRUTR1FBGE&#10;Qjc+AtLdNXNNUjN3wsw0iX/fWRRcHs57telNLVpyvrKsYDxKQBDnVldcKMjO+/cFCB+QNdaWScGD&#10;PGzWL4MVptp2fKT2FAoRQ9inqKAMoUml9HlJBv3INsSRu1lnMEToCqkddjHc1HKSJHNpsOLYUGJD&#10;u5Ly++nXKDgcr1nbhMNtMXRf35PZZXv/2XVKvb322w8QgfrwFP+7P7WC6XIW98c38QnI9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2av1MUAAADdAAAADwAAAAAAAAAA&#10;AAAAAAChAgAAZHJzL2Rvd25yZXYueG1sUEsFBgAAAAAEAAQA+QAAAJMDAAAAAA==&#10;" strokeweight="31e-5mm">
                  <v:stroke joinstyle="miter" endcap="square"/>
                </v:line>
                <v:rect id="Rectangle 1462" o:spid="_x0000_s1817" style="position:absolute;left:29400;top:29254;width:1948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mQcMA&#10;AADdAAAADwAAAGRycy9kb3ducmV2LnhtbESP3WoCMRSE7wu+QziCdzWrUtHVKFIQbPHG1Qc4bM7+&#10;YHKyJKm7ffumIHg5zMw3zHY/WCMe5EPrWMFsmoEgLp1uuVZwux7fVyBCRNZoHJOCXwqw343etphr&#10;1/OFHkWsRYJwyFFBE2OXSxnKhiyGqeuIk1c5bzEm6WupPfYJbo2cZ9lSWmw5LTTY0WdD5b34sQrk&#10;tTj2q8L4zH3Pq7P5Ol0qckpNxsNhAyLSEF/hZ/ukFSzWHz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3/mQ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wt/BGD/SK138/04/2004/GXP[4]</w:t>
                        </w:r>
                      </w:p>
                    </w:txbxContent>
                  </v:textbox>
                </v:rect>
                <v:shape id="Freeform 1463" o:spid="_x0000_s1818" style="position:absolute;left:26403;top:29006;width:1835;height:800;visibility:visible;mso-wrap-style:square;v-text-anchor:top" coordsize="289,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dqTcUA&#10;AADdAAAADwAAAGRycy9kb3ducmV2LnhtbESPQWsCMRSE70L/Q3iFXkSz1Vbr1ihSEPQgUhXPj81z&#10;d+nmZUmyuvrrTUHwOMzMN8x03ppKnMn50rKC934CgjizuuRcwWG/7H2B8AFZY2WZFFzJw3z20pli&#10;qu2Ff+m8C7mIEPYpKihCqFMpfVaQQd+3NXH0TtYZDFG6XGqHlwg3lRwkyUgaLDkuFFjTT0HZ364x&#10;CvCjq2+TdePskfX42gS5OG22Sr29totvEIHa8Aw/2iutYDj5HMD/m/gE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R2pNxQAAAN0AAAAPAAAAAAAAAAAAAAAAAJgCAABkcnMv&#10;ZG93bnJldi54bWxQSwUGAAAAAAQABAD1AAAAigMAAAAA&#10;" path="m,l,126r289,e" filled="f" strokeweight="31e-5mm">
                  <v:stroke joinstyle="miter" endcap="square"/>
                  <v:path arrowok="t" o:connecttype="custom" o:connectlocs="0,0;0,50800635;116523135,50800635" o:connectangles="0,0,0"/>
                </v:shape>
                <v:line id="Line 1464" o:spid="_x0000_s1819" style="position:absolute;visibility:visible;mso-wrap-style:square" from="26403,28143" to="26409,28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Qxo8cAAADdAAAADwAAAGRycy9kb3ducmV2LnhtbESPT2vCQBTE74V+h+UVeil1o6Jo6ioi&#10;CIVe/AfS2zP7TFKzb8PuNonf3hUEj8PM/IaZLTpTiYacLy0r6PcSEMSZ1SXnCg779ecEhA/IGivL&#10;pOBKHhbz15cZptq2vKVmF3IRIexTVFCEUKdS+qwgg75na+Lona0zGKJ0udQO2wg3lRwkyVgaLDku&#10;FFjTqqDssvs3Cjbb06Gpw+Y8+XA/v4PRcXn5W7VKvb91yy8QgbrwDD/a31rBcDoawv1NfAJyf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tDGjxwAAAN0AAAAPAAAAAAAA&#10;AAAAAAAAAKECAABkcnMvZG93bnJldi54bWxQSwUGAAAAAAQABAD5AAAAlQMAAAAA&#10;" strokeweight="31e-5mm">
                  <v:stroke joinstyle="miter" endcap="square"/>
                </v:line>
                <v:shape id="Freeform 1465" o:spid="_x0000_s1820" style="position:absolute;left:24568;top:27762;width:1835;height:1213;visibility:visible;mso-wrap-style:square;v-text-anchor:top" coordsize="289,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C3IMQA&#10;AADdAAAADwAAAGRycy9kb3ducmV2LnhtbESP3WoCMRSE74W+QziF3mnS+tN2NYosVAS9UNsHOGxO&#10;dxc3J0sSdX17IwheDjPfDDNbdLYRZ/KhdqzhfaBAEBfO1Fxq+Pv96X+BCBHZYOOYNFwpwGL+0pth&#10;ZtyF93Q+xFKkEg4ZaqhibDMpQ1GRxTBwLXHy/p23GJP0pTQeL6ncNvJDqYm0WHNaqLClvKLieDhZ&#10;DcPPjdpu3Gq1pdzFVsnr0u9yrd9eu+UURKQuPsMPem0S9z0ewf1NegJy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AtyDEAAAA3QAAAA8AAAAAAAAAAAAAAAAAmAIAAGRycy9k&#10;b3ducmV2LnhtbFBLBQYAAAAABAAEAPUAAACJAwAAAAA=&#10;" path="m,l,191r289,e" filled="f" strokeweight="31e-5mm">
                  <v:stroke joinstyle="miter" endcap="square"/>
                  <v:path arrowok="t" o:connecttype="custom" o:connectlocs="0,0;0,77026770;116523135,77026770" o:connectangles="0,0,0"/>
                </v:shape>
                <v:shape id="Freeform 1466" o:spid="_x0000_s1821" style="position:absolute;left:15386;top:20935;width:9182;height:6789;visibility:visible;mso-wrap-style:square;v-text-anchor:top" coordsize="1446,10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zm48YA&#10;AADdAAAADwAAAGRycy9kb3ducmV2LnhtbESPQWvCQBSE74L/YXlCL1I3thg1uoqUlvZUMRXPj+wz&#10;CWbfht3VxP76bqHQ4zAz3zDrbW8acSPna8sKppMEBHFhdc2lguPX2+MChA/IGhvLpOBOHrab4WCN&#10;mbYdH+iWh1JECPsMFVQhtJmUvqjIoJ/Yljh6Z+sMhihdKbXDLsJNI5+SJJUGa44LFbb0UlFxya9G&#10;Ae2/70v7eR2fXqfzd8172fXpWamHUb9bgQjUh//wX/tDK3hezmbw+yY+Abn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Azm48YAAADdAAAADwAAAAAAAAAAAAAAAACYAgAAZHJz&#10;L2Rvd25yZXYueG1sUEsFBgAAAAAEAAQA9QAAAIsDAAAAAA==&#10;" path="m,l,1069r1446,e" filled="f" strokeweight="31e-5mm">
                  <v:stroke joinstyle="miter" endcap="square"/>
                  <v:path arrowok="t" o:connecttype="custom" o:connectlocs="0,0;0,431107850;583059540,431107850" o:connectangles="0,0,0"/>
                </v:shape>
                <v:shape id="Freeform 1467" o:spid="_x0000_s1822" style="position:absolute;left:13550;top:20904;width:1836;height:5245;visibility:visible;mso-wrap-style:square;v-text-anchor:top" coordsize="289,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YG38QA&#10;AADdAAAADwAAAGRycy9kb3ducmV2LnhtbESPT4vCMBTE74LfITzBm6b+K7tdo8iygh6tHjw+mrdt&#10;tXkpTWy7334jCB6HmfkNs972phItNa60rGA2jUAQZ1aXnCu4nPeTDxDOI2usLJOCP3Kw3QwHa0y0&#10;7fhEbepzESDsElRQeF8nUrqsIINuamvi4P3axqAPssmlbrALcFPJeRTF0mDJYaHAmr4Lyu7pwyhY&#10;/lznnHXVIrrrx+0Yl7ZtZ1elxqN+9wXCU+/f4Vf7oBUsPlcxPN+EJyA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mBt/EAAAA3QAAAA8AAAAAAAAAAAAAAAAAmAIAAGRycy9k&#10;b3ducmV2LnhtbFBLBQYAAAAABAAEAPUAAACJAwAAAAA=&#10;" path="m,826l,,289,e" filled="f" strokeweight="31e-5mm">
                  <v:stroke joinstyle="miter" endcap="square"/>
                  <v:path arrowok="t" o:connecttype="custom" o:connectlocs="0,333062580;0,0;116586635,0" o:connectangles="0,0,0"/>
                </v:shape>
                <v:rect id="Rectangle 1468" o:spid="_x0000_s1823" style="position:absolute;left:29400;top:30911;width:1941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rbrsQA&#10;AADdAAAADwAAAGRycy9kb3ducmV2LnhtbESP3WoCMRSE7wXfIRyhd5rV0mq3RhFBsNIb1z7AYXP2&#10;hyYnSxLd7ds3guDlMDPfMOvtYI24kQ+tYwXzWQaCuHS65VrBz+UwXYEIEVmjcUwK/ijAdjMerTHX&#10;rucz3YpYiwThkKOCJsYulzKUDVkMM9cRJ69y3mJM0tdSe+wT3Bq5yLJ3abHltNBgR/uGyt/iahXI&#10;S3HoV4XxmTstqm/zdTxX5JR6mQy7TxCRhvgMP9pHreD1420J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267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RVA/Human-wt/CHN/TB-CHEN/XXXX/GXP[4]</w:t>
                        </w:r>
                      </w:p>
                    </w:txbxContent>
                  </v:textbox>
                </v:rect>
                <v:shape id="Freeform 1469" o:spid="_x0000_s1824" style="position:absolute;left:13550;top:26219;width:14688;height:5245;visibility:visible;mso-wrap-style:square;v-text-anchor:top" coordsize="2313,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BttcMA&#10;AADdAAAADwAAAGRycy9kb3ducmV2LnhtbERPz2vCMBS+C/4P4Qm7abqKsnVG0cpwJ8FuCLs9mrem&#10;2LzUJmr975eD4PHj+71Y9bYRV+p87VjB6yQBQVw6XXOl4Of7c/wGwgdkjY1jUnAnD6vlcLDATLsb&#10;H+hahErEEPYZKjAhtJmUvjRk0U9cSxy5P9dZDBF2ldQd3mK4bWSaJHNpsebYYLCl3FB5Ki5WwaU4&#10;/97zXe5O291ss02P6d4UR6VeRv36A0SgPjzFD/eXVjB9n8W58U18An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BttcMAAADdAAAADwAAAAAAAAAAAAAAAACYAgAAZHJzL2Rv&#10;d25yZXYueG1sUEsFBgAAAAAEAAQA9QAAAIgDAAAAAA==&#10;" path="m,l,826r2313,e" filled="f" strokeweight="31e-5mm">
                  <v:stroke joinstyle="miter" endcap="square"/>
                  <v:path arrowok="t" o:connecttype="custom" o:connectlocs="0,0;0,333062580;932691810,333062580" o:connectangles="0,0,0"/>
                </v:shape>
                <v:shape id="Freeform 1470" o:spid="_x0000_s1825" style="position:absolute;left:51473;top:1092;width:381;height:30823;visibility:visible;mso-wrap-style:square;v-text-anchor:top" coordsize="60,48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JsscMA&#10;AADdAAAADwAAAGRycy9kb3ducmV2LnhtbESPQYvCMBSE74L/ITzBi2jqLsraNYouKl6t654fzbMt&#10;Ni+lSWv99xtB8DjMzDfMct2ZUrRUu8KygukkAkGcWl1wpuD3vB9/gXAeWWNpmRQ8yMF61e8tMdb2&#10;zidqE5+JAGEXo4Lc+yqW0qU5GXQTWxEH72prgz7IOpO6xnuAm1J+RNFcGiw4LORY0U9O6S1pjIKk&#10;OW53ttns9F6Puvbgyr9TelFqOOg23yA8df4dfrWPWsHnYraA55vw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JsscMAAADdAAAADwAAAAAAAAAAAAAAAACYAgAAZHJzL2Rv&#10;d25yZXYueG1sUEsFBgAAAAAEAAQA9QAAAIgDAAAAAA==&#10;" path="m,l60,r,4854l,4854e" filled="f" strokeweight="31e-5mm">
                  <v:stroke joinstyle="miter" endcap="square"/>
                  <v:path arrowok="t" o:connecttype="custom" o:connectlocs="0,0;24193500,0;24193500,1957290345;0,1957290345" o:connectangles="0,0,0,0"/>
                </v:shape>
                <v:rect id="Rectangle 1471" o:spid="_x0000_s1826" style="position:absolute;left:52082;top:15963;width:398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JZ78A&#10;AADdAAAADwAAAGRycy9kb3ducmV2LnhtbERPy4rCMBTdD/gP4QruxlQF0WoUEQSV2Vj9gEtz+8Dk&#10;piQZ2/l7sxBmeTjv7X6wRrzIh9axgtk0A0FcOt1yreBxP32vQISIrNE4JgV/FGC/G31tMdeu5xu9&#10;iliLFMIhRwVNjF0uZSgbshimriNOXOW8xZigr6X22Kdwa+Q8y5bSYsupocGOjg2Vz+LXKpD34tSv&#10;CuMzd51XP+ZyvlXklJqMh8MGRKQh/os/7rNWsFgv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X4ln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Lineage 5</w:t>
                        </w:r>
                      </w:p>
                    </w:txbxContent>
                  </v:textbox>
                </v:rect>
                <v:line id="Line 1472" o:spid="_x0000_s1827" style="position:absolute;visibility:visible;mso-wrap-style:square" from="11747,26187" to="13550,261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bA8scAAADdAAAADwAAAGRycy9kb3ducmV2LnhtbESPT2vCQBTE74LfYXkFL1I3KopNXUUE&#10;odCL/6D09pp9JqnZt2F3TeK37xYEj8PM/IZZrjtTiYacLy0rGI8SEMSZ1SXnCs6n3esChA/IGivL&#10;pOBOHtarfm+JqbYtH6g5hlxECPsUFRQh1KmUPivIoB/Zmjh6F+sMhihdLrXDNsJNJSdJMpcGS44L&#10;Bda0LSi7Hm9Gwf7wc27qsL8shu7zezL72lx/t61Sg5du8w4iUBee4Uf7QyuYvs3H8P8mPgG5+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sDyxwAAAN0AAAAPAAAAAAAA&#10;AAAAAAAAAKECAABkcnMvZG93bnJldi54bWxQSwUGAAAAAAQABAD5AAAAlQMAAAAA&#10;" strokeweight="31e-5mm">
                  <v:stroke joinstyle="miter" endcap="square"/>
                </v:line>
                <v:rect id="Rectangle 1473" o:spid="_x0000_s1828" style="position:absolute;left:29400;top:32575;width:1695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Gyi8MA&#10;AADdAAAADwAAAGRycy9kb3ducmV2LnhtbESP3WoCMRSE7wXfIRzBO812BdGtUYog2OKNqw9w2Jz9&#10;ocnJkkR3+/ZNoeDlMDPfMLvDaI14kg+dYwVvywwEceV0x42C++202IAIEVmjcUwKfijAYT+d7LDQ&#10;buArPcvYiAThUKCCNsa+kDJULVkMS9cTJ6923mJM0jdSexwS3BqZZ9laWuw4LbTY07Gl6rt8WAXy&#10;Vp6GTWl85r7y+mI+z9eanFLz2fjxDiLSGF/h//ZZK1ht1zn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cGyi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RVA/Human-wt/XXXX/IS-2/XXXX/G2P4</w:t>
                        </w:r>
                      </w:p>
                    </w:txbxContent>
                  </v:textbox>
                </v:rect>
                <v:shape id="Freeform 1474" o:spid="_x0000_s1829" style="position:absolute;left:11709;top:29686;width:16529;height:3441;visibility:visible;mso-wrap-style:square;v-text-anchor:top" coordsize="2603,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NYh8YA&#10;AADdAAAADwAAAGRycy9kb3ducmV2LnhtbESPQWvCQBSE74X+h+UVetONCpKkboIIlvYSaGyhx0f2&#10;mUSzb2N2Nem/7xaEHoeZ+YbZ5JPpxI0G11pWsJhHIIgrq1uuFXwe9rMYhPPIGjvLpOCHHOTZ48MG&#10;U21H/qBb6WsRIOxSVNB436dSuqohg25ue+LgHe1g0Ac51FIPOAa46eQyitbSYMthocGedg1V5/Jq&#10;FBSn5OvM38trUcWlL+Lx8tq+X5R6fpq2LyA8Tf4/fG+/aQWrZL2CvzfhCcjs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tNYh8YAAADdAAAADwAAAAAAAAAAAAAAAACYAgAAZHJz&#10;L2Rvd25yZXYueG1sUEsFBgAAAAAEAAQA9QAAAIsDAAAAAA==&#10;" path="m,l,542r2603,e" filled="f" strokeweight="31e-5mm">
                  <v:stroke joinstyle="miter" endcap="square"/>
                  <v:path arrowok="t" o:connecttype="custom" o:connectlocs="0,0;0,218506675;1049595945,218506675" o:connectangles="0,0,0"/>
                </v:shape>
                <v:line id="Line 1475" o:spid="_x0000_s1830" style="position:absolute;visibility:visible;mso-wrap-style:square" from="11709,26187" to="11715,296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FjascAAADdAAAADwAAAGRycy9kb3ducmV2LnhtbESPQWvCQBSE7wX/w/IKvRTdaK1odBUR&#10;CgUvagXx9sw+k9Ts27C7TdJ/7wqFHoeZ+YZZrDpTiYacLy0rGA4SEMSZ1SXnCo5fH/0pCB+QNVaW&#10;ScEveVgte08LTLVteU/NIeQiQtinqKAIoU6l9FlBBv3A1sTRu1pnMETpcqkdthFuKjlKkok0WHJc&#10;KLCmTUHZ7fBjFOz2l2NTh911+uq259H7aX373rRKvTx36zmIQF34D/+1P7WCt9lkDI838QnI5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MWNqxwAAAN0AAAAPAAAAAAAA&#10;AAAAAAAAAKECAABkcnMvZG93bnJldi54bWxQSwUGAAAAAAQABAD5AAAAlQMAAAAA&#10;" strokeweight="31e-5mm">
                  <v:stroke joinstyle="miter" endcap="square"/>
                </v:line>
                <v:shape id="Freeform 1476" o:spid="_x0000_s1831" style="position:absolute;left:9874;top:29648;width:1835;height:2946;visibility:visible;mso-wrap-style:square;v-text-anchor:top" coordsize="289,4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YmwcQA&#10;AADdAAAADwAAAGRycy9kb3ducmV2LnhtbESPT2sCMRTE70K/Q3gFb5q16tJujVLEf+CptoceH5vX&#10;3eDmZU2ibr99Iwgeh5n5DTNbdLYRF/LBOFYwGmYgiEunDVcKvr/Wg1cQISJrbByTgj8KsJg/9WZY&#10;aHflT7ocYiUShEOBCuoY20LKUNZkMQxdS5y8X+ctxiR9JbXHa4LbRr5kWS4tGk4LNba0rKk8Hs5W&#10;AZmfiTZ606y2uA3T3J8435+U6j93H+8gInXxEb63d1rB+C2fwu1NegJ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mJsHEAAAA3QAAAA8AAAAAAAAAAAAAAAAAmAIAAGRycy9k&#10;b3ducmV2LnhtbFBLBQYAAAAABAAEAPUAAACJAwAAAAA=&#10;" path="m,464l,,289,e" filled="f" strokeweight="31e-5mm">
                  <v:stroke joinstyle="miter" endcap="square"/>
                  <v:path arrowok="t" o:connecttype="custom" o:connectlocs="0,187074175;0,0;116523135,0" o:connectangles="0,0,0"/>
                </v:shape>
                <v:rect id="Rectangle 1477" o:spid="_x0000_s1832" style="position:absolute;left:29400;top:34239;width:1668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0iMMA&#10;AADdAAAADwAAAGRycy9kb3ducmV2LnhtbESP3WoCMRSE7wXfIRzBO81WYbFboxRB0NIb1z7AYXP2&#10;hyYnSxLd9e0bQejlMDPfMNv9aI24kw+dYwVvywwEceV0x42Cn+txsQERIrJG45gUPCjAfjedbLHQ&#10;buAL3cvYiAThUKCCNsa+kDJULVkMS9cTJ6923mJM0jdSexwS3Bq5yrJcWuw4LbTY06Gl6re8WQXy&#10;Wh6HTWl85r5W9bc5ny41OaXms/HzA0SkMf6HX+2TVrB+z3N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q0i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RVA/Human-wt/ITA/H93/1996/G2P[4]</w:t>
                        </w:r>
                      </w:p>
                    </w:txbxContent>
                  </v:textbox>
                </v:rect>
                <v:shape id="Freeform 1478" o:spid="_x0000_s1833" style="position:absolute;left:26403;top:34791;width:1835;height:800;visibility:visible;mso-wrap-style:square;v-text-anchor:top" coordsize="289,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wDaMYA&#10;AADdAAAADwAAAGRycy9kb3ducmV2LnhtbESPQWvCQBSE70L/w/IKvZS6aZVYUzdBCgU9iGjF8yP7&#10;TEKzb8PuRmN/fVcoeBxm5htmUQymFWdyvrGs4HWcgCAurW64UnD4/np5B+EDssbWMim4kocifxgt&#10;MNP2wjs670MlIoR9hgrqELpMSl/WZNCPbUccvZN1BkOUrpLa4SXCTSvfkiSVBhuOCzV29FlT+bPv&#10;jQKcPuvf+bp39sh6du2DXJ42W6WeHoflB4hAQ7iH/9srrWAyT2dwexOfgM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lwDaMYAAADdAAAADwAAAAAAAAAAAAAAAACYAgAAZHJz&#10;L2Rvd25yZXYueG1sUEsFBgAAAAAEAAQA9QAAAIsDAAAAAA==&#10;" path="m,126l,,289,e" filled="f" strokeweight="31e-5mm">
                  <v:stroke joinstyle="miter" endcap="square"/>
                  <v:path arrowok="t" o:connecttype="custom" o:connectlocs="0,50800635;0,0;116523135,0" o:connectangles="0,0,0"/>
                </v:shape>
                <v:rect id="Rectangle 1479" o:spid="_x0000_s1834" style="position:absolute;left:29400;top:35902;width:1944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mFYb8A&#10;AADdAAAADwAAAGRycy9kb3ducmV2LnhtbERPy4rCMBTdD/gP4QruxlQF0WoUEQSV2Vj9gEtz+8Dk&#10;piQZ2/l7sxBmeTjv7X6wRrzIh9axgtk0A0FcOt1yreBxP32vQISIrNE4JgV/FGC/G31tMdeu5xu9&#10;iliLFMIhRwVNjF0uZSgbshimriNOXOW8xZigr6X22Kdwa+Q8y5bSYsupocGOjg2Vz+LXKpD34tSv&#10;CuMzd51XP+ZyvlXklJqMh8MGRKQh/os/7rNWsFgv09z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KYVh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wt/BRA/rj5619/02/2002/G2P[4]</w:t>
                        </w:r>
                      </w:p>
                    </w:txbxContent>
                  </v:textbox>
                </v:rect>
                <v:shape id="Freeform 1480" o:spid="_x0000_s1835" style="position:absolute;left:26403;top:35655;width:1835;height:800;visibility:visible;mso-wrap-style:square;v-text-anchor:top" coordsize="289,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8ygcYA&#10;AADdAAAADwAAAGRycy9kb3ducmV2LnhtbESPQWvCQBSE74X+h+UVvEjdVItt0mxEBEEPRWpLz4/s&#10;MwnNvg27G43+elcQehxm5hsmXwymFUdyvrGs4GWSgCAurW64UvDzvX5+B+EDssbWMik4k4dF8fiQ&#10;Y6btib/ouA+ViBD2GSqoQ+gyKX1Zk0E/sR1x9A7WGQxRukpqh6cIN62cJslcGmw4LtTY0aqm8m/f&#10;GwX4OtaXdNs7+8v67dwHuTx87pQaPQ3LDxCBhvAfvrc3WsEsnadwexOfgCy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I8ygcYAAADdAAAADwAAAAAAAAAAAAAAAACYAgAAZHJz&#10;L2Rvd25yZXYueG1sUEsFBgAAAAAEAAQA9QAAAIsDAAAAAA==&#10;" path="m,l,126r289,e" filled="f" strokeweight="31e-5mm">
                  <v:stroke joinstyle="miter" endcap="square"/>
                  <v:path arrowok="t" o:connecttype="custom" o:connectlocs="0,0;0,50800635;116523135,50800635" o:connectangles="0,0,0"/>
                </v:shape>
                <v:shape id="Freeform 1481" o:spid="_x0000_s1836" style="position:absolute;left:48844;top:34340;width:381;height:2566;visibility:visible;mso-wrap-style:square;v-text-anchor:top" coordsize="60,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vvncQA&#10;AADdAAAADwAAAGRycy9kb3ducmV2LnhtbERPy2rCQBTdC/2H4RbciE60UDXNRESUdlOsUbu+zdw8&#10;aOZOyIwx/fvOotDl4byTzWAa0VPnassK5rMIBHFudc2lgsv5MF2BcB5ZY2OZFPyQg036MEow1vbO&#10;J+ozX4oQwi5GBZX3bSylyysy6Ga2JQ5cYTuDPsCulLrDewg3jVxE0bM0WHNoqLClXUX5d3YzCl6z&#10;iS0O+em42xdX+nT91we+L5UaPw7bFxCeBv8v/nO/aQVP62XYH96EJy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b753EAAAA3QAAAA8AAAAAAAAAAAAAAAAAmAIAAGRycy9k&#10;b3ducmV2LnhtbFBLBQYAAAAABAAEAPUAAACJAwAAAAA=&#10;" path="m,l60,r,404l,404e" filled="f" strokeweight="31e-5mm">
                  <v:stroke joinstyle="miter" endcap="square"/>
                  <v:path arrowok="t" o:connecttype="custom" o:connectlocs="0,0;24193500,0;24193500,162943540;0,162943540" o:connectangles="0,0,0,0"/>
                </v:shape>
                <v:rect id="Rectangle 1482" o:spid="_x0000_s1837" style="position:absolute;left:48825;top:35083;width:398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q6IcMA&#10;AADdAAAADwAAAGRycy9kb3ducmV2LnhtbESP3WoCMRSE7wu+QziCdzWrQtXVKFIQbPHG1Qc4bM7+&#10;YHKyJKm7ffumIHg5zMw3zHY/WCMe5EPrWMFsmoEgLp1uuVZwux7fVyBCRNZoHJOCXwqw343etphr&#10;1/OFHkWsRYJwyFFBE2OXSxnKhiyGqeuIk1c5bzEm6WupPfYJbo2cZ9mHtNhyWmiwo8+GynvxYxXI&#10;a3HsV4XxmfueV2fzdbpU5JSajIfDBkSkIb7Cz/ZJK1islz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q6I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Lineage 4</w:t>
                        </w:r>
                      </w:p>
                    </w:txbxContent>
                  </v:textbox>
                </v:rect>
                <v:line id="Line 1483" o:spid="_x0000_s1838" style="position:absolute;visibility:visible;mso-wrap-style:square" from="9912,35623" to="26403,35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3IWMgAAADdAAAADwAAAGRycy9kb3ducmV2LnhtbESPQWvCQBSE70L/w/IKvYhummJrU1cR&#10;QRC8qBWkt9fsM0nNvg272yT9964g9DjMzDfMbNGbWrTkfGVZwfM4AUGcW11xoeD4uR5NQfiArLG2&#10;TAr+yMNi/jCYYaZtx3tqD6EQEcI+QwVlCE0mpc9LMujHtiGO3tk6gyFKV0jtsItwU8s0SV6lwYrj&#10;QokNrUrKL4dfo2C3/z62Tdidp0O3/Uonp+XlZ9Up9fTYLz9ABOrDf/je3mgFL+9vKdzexCcg5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03IWMgAAADdAAAADwAAAAAA&#10;AAAAAAAAAAChAgAAZHJzL2Rvd25yZXYueG1sUEsFBgAAAAAEAAQA+QAAAJYDAAAAAA==&#10;" strokeweight="31e-5mm">
                  <v:stroke joinstyle="miter" endcap="square"/>
                </v:line>
                <v:line id="Line 1484" o:spid="_x0000_s1839" style="position:absolute;visibility:visible;mso-wrap-style:square" from="9874,32664" to="9880,35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Ftw8gAAADdAAAADwAAAGRycy9kb3ducmV2LnhtbESPT2vCQBTE70K/w/IKvUjdVKm10VVE&#10;EAQv/oPS22v2mUSzb8PumsRv3xUKPQ4z8xtmtuhMJRpyvrSs4G2QgCDOrC45V3A6rl8nIHxA1lhZ&#10;JgV38rCYP/VmmGrb8p6aQ8hFhLBPUUERQp1K6bOCDPqBrYmjd7bOYIjS5VI7bCPcVHKYJGNpsOS4&#10;UGBNq4Ky6+FmFOz2P6emDrvzpO+238P3r+X1smqVennullMQgbrwH/5rb7SC0efHCB5v4hOQ8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AFtw8gAAADdAAAADwAAAAAA&#10;AAAAAAAAAAChAgAAZHJzL2Rvd25yZXYueG1sUEsFBgAAAAAEAAQA+QAAAJYDAAAAAA==&#10;" strokeweight="31e-5mm">
                  <v:stroke joinstyle="miter" endcap="square"/>
                </v:line>
                <v:shape id="Freeform 1485" o:spid="_x0000_s1840" style="position:absolute;left:8039;top:32626;width:1835;height:2705;visibility:visible;mso-wrap-style:square;v-text-anchor:top" coordsize="289,4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2jlMQA&#10;AADdAAAADwAAAGRycy9kb3ducmV2LnhtbESPS2vCQBSF90L/w3AFdzqxFh+poxRFcFGKGt1fMreZ&#10;YOZOmhlN+u87BcHl4Tw+znLd2UrcqfGlYwXjUQKCOHe65ELBOdsN5yB8QNZYOSYFv+RhvXrpLTHV&#10;ruUj3U+hEHGEfYoKTAh1KqXPDVn0I1cTR+/bNRZDlE0hdYNtHLeVfE2SqbRYciQYrGljKL+ebjZC&#10;Lrdkm/2YvfvaHQ41fsrs2kqlBv3u4x1EoC48w4/2XiuYLGZv8P8mP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to5TEAAAA3QAAAA8AAAAAAAAAAAAAAAAAmAIAAGRycy9k&#10;b3ducmV2LnhtbFBLBQYAAAAABAAEAPUAAACJAwAAAAA=&#10;" path="m,426l,,289,e" filled="f" strokeweight="31e-5mm">
                  <v:stroke joinstyle="miter" endcap="square"/>
                  <v:path arrowok="t" o:connecttype="custom" o:connectlocs="0,171770040;0,0;116523135,0" o:connectangles="0,0,0"/>
                </v:shape>
                <v:shape id="Freeform 1486" o:spid="_x0000_s1841" style="position:absolute;left:47834;top:37560;width:381;height:901;visibility:visible;mso-wrap-style:square;v-text-anchor:top" coordsize="6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NOAccA&#10;AADdAAAADwAAAGRycy9kb3ducmV2LnhtbESPQWvCQBSE70L/w/IKvemmFrWmboItKoKn2hzq7Zl9&#10;TUKzb0N2o9Ff3xUKHoeZ+YZZpL2pxYlaV1lW8DyKQBDnVldcKMi+1sNXEM4ja6wtk4ILOUiTh8EC&#10;Y23P/EmnvS9EgLCLUUHpfRNL6fKSDLqRbYiD92Nbgz7ItpC6xXOAm1qOo2gqDVYcFkps6KOk/Hff&#10;GQXz6fc2e9/NZH1d+SN32Qa7w0app8d++QbCU+/v4f/2Vit4mc8mcHsTnoBM/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njTgHHAAAA3QAAAA8AAAAAAAAAAAAAAAAAmAIAAGRy&#10;cy9kb3ducmV2LnhtbFBLBQYAAAAABAAEAPUAAACMAwAAAAA=&#10;" path="m,l60,r,142l,142e" filled="f" strokeweight="31e-5mm">
                  <v:stroke joinstyle="miter" endcap="square"/>
                  <v:path arrowok="t" o:connecttype="custom" o:connectlocs="0,0;24193500,0;24193500,57214135;0,57214135" o:connectangles="0,0,0,0"/>
                </v:shape>
                <v:rect id="Rectangle 1487" o:spid="_x0000_s1842" style="position:absolute;left:46653;top:34791;width:9411;height:4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Y0HccA&#10;AADdAAAADwAAAGRycy9kb3ducmV2LnhtbESPQWvCQBSE74X+h+UVvNVNLcQkuorUih6tFlJvj+xr&#10;Epp9G7Krif31XUHocZiZb5j5cjCNuFDnassKXsYRCOLC6ppLBZ/HzXMCwnlkjY1lUnAlB8vF48Mc&#10;M217/qDLwZciQNhlqKDyvs2kdEVFBt3YtsTB+7adQR9kV0rdYR/gppGTKIqlwZrDQoUtvVVU/BzO&#10;RsE2aVdfO/vbl837aZvv83R9TL1So6dhNQPhafD/4Xt7pxW8ptMY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GNB3HAAAA3QAAAA8AAAAAAAAAAAAAAAAAmAIAAGRy&#10;cy9kb3ducmV2LnhtbFBLBQYAAAAABAAEAPUAAACMAwAAAAA=&#10;" filled="f" stroked="f">
                  <v:textbox inset="0,0,0,0">
                    <w:txbxContent>
                      <w:p w:rsidR="002818E6" w:rsidRDefault="002818E6" w:rsidP="00805BB3">
                        <w:pPr>
                          <w:rPr>
                            <w:rFonts w:cs="Calibri"/>
                            <w:b/>
                            <w:color w:val="000000"/>
                            <w:sz w:val="16"/>
                            <w:szCs w:val="16"/>
                            <w:lang w:val="en-US"/>
                          </w:rPr>
                        </w:pPr>
                        <w:r>
                          <w:rPr>
                            <w:rFonts w:cs="Calibri"/>
                            <w:b/>
                            <w:color w:val="000000"/>
                            <w:sz w:val="16"/>
                            <w:szCs w:val="16"/>
                            <w:lang w:val="en-US"/>
                          </w:rPr>
                          <w:t xml:space="preserve">          </w:t>
                        </w:r>
                      </w:p>
                      <w:p w:rsidR="002818E6" w:rsidRDefault="002818E6" w:rsidP="00805BB3">
                        <w:pPr>
                          <w:rPr>
                            <w:rFonts w:cs="Calibri"/>
                            <w:b/>
                            <w:sz w:val="16"/>
                            <w:szCs w:val="16"/>
                          </w:rPr>
                        </w:pPr>
                        <w:r>
                          <w:rPr>
                            <w:rFonts w:cs="Calibri"/>
                            <w:b/>
                            <w:color w:val="000000"/>
                            <w:sz w:val="16"/>
                            <w:szCs w:val="16"/>
                            <w:lang w:val="en-US"/>
                          </w:rPr>
                          <w:t xml:space="preserve">         Lineage 3</w:t>
                        </w:r>
                      </w:p>
                    </w:txbxContent>
                  </v:textbox>
                </v:rect>
                <v:rect id="Rectangle 1488" o:spid="_x0000_s1843" style="position:absolute;left:29400;top:37566;width:1738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HzsMA&#10;AADdAAAADwAAAGRycy9kb3ducmV2LnhtbESP3WoCMRSE7wu+QziCdzVbC/6sRhFB0NIbVx/gsDn7&#10;Q5OTJUnd9e1NQejlMDPfMJvdYI24kw+tYwUf0wwEcel0y7WC2/X4vgQRIrJG45gUPCjAbjt622Cu&#10;Xc8XuhexFgnCIUcFTYxdLmUoG7IYpq4jTl7lvMWYpK+l9tgnuDVylmVzabHltNBgR4eGyp/i1yqQ&#10;1+LYLwvjM/c1q77N+XSpyCk1GQ/7NYhIQ/wPv9onreBztVjA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Hz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RVA/Human-wt/PHL/L26/XXXX/G12P[4]</w:t>
                        </w:r>
                      </w:p>
                    </w:txbxContent>
                  </v:textbox>
                </v:rect>
                <v:line id="Line 1489" o:spid="_x0000_s1844" style="position:absolute;visibility:visible;mso-wrap-style:square" from="8070,38119" to="28238,38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X/ssQAAADdAAAADwAAAGRycy9kb3ducmV2LnhtbERPy2rCQBTdC/2H4RbciE5q8RUdRYRC&#10;oRtfIN3dZq5JauZOmBmT9O87C8Hl4bxXm85UoiHnS8sK3kYJCOLM6pJzBefTx3AOwgdkjZVlUvBH&#10;Hjbrl94KU21bPlBzDLmIIexTVFCEUKdS+qwgg35ka+LIXa0zGCJ0udQO2xhuKjlOkqk0WHJsKLCm&#10;XUHZ7Xg3CvaHn3NTh/11PnBf3+PJZXv73bVK9V+77RJEoC48xQ/3p1bwvpjFufFNfAJy/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pf+yxAAAAN0AAAAPAAAAAAAAAAAA&#10;AAAAAKECAABkcnMvZG93bnJldi54bWxQSwUGAAAAAAQABAD5AAAAkgMAAAAA&#10;" strokeweight="31e-5mm">
                  <v:stroke joinstyle="miter" endcap="square"/>
                </v:line>
                <v:line id="Line 1490" o:spid="_x0000_s1845" style="position:absolute;visibility:visible;mso-wrap-style:square" from="8039,35401" to="8045,38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laKcgAAADdAAAADwAAAGRycy9kb3ducmV2LnhtbESPT2vCQBTE7wW/w/KEXkrdaNFqdBUR&#10;CgUv/oPS2zP7TKLZt2F3m6Tf3hUKPQ4z8xtmsepMJRpyvrSsYDhIQBBnVpecKzgdP16nIHxA1lhZ&#10;JgW/5GG17D0tMNW25T01h5CLCGGfooIihDqV0mcFGfQDWxNH72KdwRCly6V22Ea4qeQoSSbSYMlx&#10;ocCaNgVlt8OPUbDbn09NHXaX6Yvbfo/GX+vbddMq9dzv1nMQgbrwH/5rf2oFb7P3GTzexCcgl3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elaKcgAAADdAAAADwAAAAAA&#10;AAAAAAAAAAChAgAAZHJzL2Rvd25yZXYueG1sUEsFBgAAAAAEAAQA+QAAAJYDAAAAAA==&#10;" strokeweight="31e-5mm">
                  <v:stroke joinstyle="miter" endcap="square"/>
                </v:line>
                <v:shape id="Freeform 1491" o:spid="_x0000_s1846" style="position:absolute;left:6203;top:35363;width:1836;height:2165;visibility:visible;mso-wrap-style:square;v-text-anchor:top" coordsize="289,3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48EMIA&#10;AADdAAAADwAAAGRycy9kb3ducmV2LnhtbERPTWvCQBC9F/oflil4qxuVtpq6ighKS06mpXgcs9Mk&#10;mJ0Nu6Om/757KPT4eN/L9eA6daUQW88GJuMMFHHlbcu1gc+P3eMcVBRki51nMvBDEdar+7sl5tbf&#10;+EDXUmqVQjjmaKAR6XOtY9WQwzj2PXHivn1wKAmGWtuAtxTuOj3NsmftsOXU0GBP24aqc3lxBmRa&#10;PG3qryLs36msChZ/elkcjRk9DJtXUEKD/Iv/3G/WwGwxT/vTm/QE9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DjwQwgAAAN0AAAAPAAAAAAAAAAAAAAAAAJgCAABkcnMvZG93&#10;bnJldi54bWxQSwUGAAAAAAQABAD1AAAAhwMAAAAA&#10;" path="m,341l,,289,e" filled="f" strokeweight="31e-5mm">
                  <v:stroke joinstyle="miter" endcap="square"/>
                  <v:path arrowok="t" o:connecttype="custom" o:connectlocs="0,137479405;0,0;116586635,0" o:connectangles="0,0,0"/>
                </v:shape>
                <v:shape id="Freeform 1492" o:spid="_x0000_s1847" style="position:absolute;left:48590;top:39223;width:508;height:2883;visibility:visible;mso-wrap-style:square;v-text-anchor:top" coordsize="6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s9ZcUA&#10;AADdAAAADwAAAGRycy9kb3ducmV2LnhtbESPQWvCQBSE7wX/w/IEb3UTBavRVURakR5aqvH+2H0m&#10;0ezbkN1o+u+7hUKPw8x8w6w2va3FnVpfOVaQjhMQxNqZigsF+enteQ7CB2SDtWNS8E0eNuvB0woz&#10;4x78RfdjKESEsM9QQRlCk0npdUkW/dg1xNG7uNZiiLItpGnxEeG2lpMkmUmLFceFEhvalaRvx84q&#10;OHy87nO+5p9Fep69a9YdTV86pUbDfrsEEagP/+G/9sEomC7mKfy+iU9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yz1lxQAAAN0AAAAPAAAAAAAAAAAAAAAAAJgCAABkcnMv&#10;ZG93bnJldi54bWxQSwUGAAAAAAQABAD1AAAAigMAAAAA&#10;" path="m,l60,r,141l,141e" filled="f" strokeweight="31e-5mm">
                  <v:stroke joinstyle="miter" endcap="square"/>
                  <v:path arrowok="t" o:connecttype="custom" o:connectlocs="0,0;43010667,0;43010667,589469221;0,589469221" o:connectangles="0,0,0,0"/>
                </v:shape>
                <v:rect id="Rectangle 1493" o:spid="_x0000_s1848" style="position:absolute;left:49758;top:40005;width:4458;height:10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hCOcYA&#10;AADdAAAADwAAAGRycy9kb3ducmV2LnhtbESPT2vCQBTE74LfYXlCb7pRoSSpq4h/0KNVwfb2yL4m&#10;wezbkF1N2k/vFgSPw8z8hpktOlOJOzWutKxgPIpAEGdWl5wrOJ+2wxiE88gaK8uk4JccLOb93gxT&#10;bVv+pPvR5yJA2KWooPC+TqV0WUEG3cjWxMH7sY1BH2STS91gG+CmkpMoepcGSw4LBda0Kii7Hm9G&#10;wS6ul197+9fm1eZ7dzlckvUp8Uq9DbrlBwhPnX+Fn+29VjBN4g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qhCOcYAAADdAAAADwAAAAAAAAAAAAAAAACYAgAAZHJz&#10;L2Rvd25yZXYueG1sUEsFBgAAAAAEAAQA9QAAAIsDA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2</w:t>
                        </w:r>
                      </w:p>
                    </w:txbxContent>
                  </v:textbox>
                </v:rect>
                <v:rect id="Rectangle 1494" o:spid="_x0000_s1849" style="position:absolute;left:29400;top:39223;width:1767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Hx6sMA&#10;AADdAAAADwAAAGRycy9kb3ducmV2LnhtbESP3WoCMRSE7wXfIRzBO81WQbZboxRB0NIb1z7AYXP2&#10;hyYnSxLd9e1NoeDlMDPfMNv9aI24kw+dYwVvywwEceV0x42Cn+txkYMIEVmjcUwKHhRgv5tOtlho&#10;N/CF7mVsRIJwKFBBG2NfSBmqliyGpeuJk1c7bzEm6RupPQ4Jbo1cZdlGWuw4LbTY06Gl6re8WQXy&#10;Wh6HvDQ+c1+r+tucT5eanFLz2fj5ASLSGF/h//ZJK1i/52v4e5OegN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Hx6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RVA/Human-wt/BRA/R291/XXXX/G8P[4]</w:t>
                        </w:r>
                      </w:p>
                    </w:txbxContent>
                  </v:textbox>
                </v:rect>
                <v:line id="Line 1495" o:spid="_x0000_s1850" style="position:absolute;visibility:visible;mso-wrap-style:square" from="6235,39782" to="28238,39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2FkMgAAADdAAAADwAAAGRycy9kb3ducmV2LnhtbESPT2vCQBTE70K/w/IKvYhualtJU1cR&#10;QRB68R+It2f2maRm34bdbZJ++25B6HGYmd8ws0VvatGS85VlBc/jBARxbnXFhYLjYT1KQfiArLG2&#10;TAp+yMNi/jCYYaZtxztq96EQEcI+QwVlCE0mpc9LMujHtiGO3tU6gyFKV0jtsItwU8tJkkylwYrj&#10;QokNrUrKb/tvo2C7uxzbJmyv6dB9nidvp+Xta9Up9fTYLz9ABOrDf/je3mgFL+/pK/y9iU9Azn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j2FkMgAAADdAAAADwAAAAAA&#10;AAAAAAAAAAChAgAAZHJzL2Rvd25yZXYueG1sUEsFBgAAAAAEAAQA+QAAAJYDAAAAAA==&#10;" strokeweight="31e-5mm">
                  <v:stroke joinstyle="miter" endcap="square"/>
                </v:line>
                <v:line id="Line 1496" o:spid="_x0000_s1851" style="position:absolute;visibility:visible;mso-wrap-style:square" from="6203,37598" to="6210,39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EgC8cAAADdAAAADwAAAGRycy9kb3ducmV2LnhtbESPQWvCQBSE70L/w/IKvUjd1GKJ0VVE&#10;KAi9qBWKt2f2maRm34bdNYn/3i0UPA4z8w0zX/amFi05X1lW8DZKQBDnVldcKDh8f76mIHxA1lhb&#10;JgU38rBcPA3mmGnb8Y7afShEhLDPUEEZQpNJ6fOSDPqRbYijd7bOYIjSFVI77CLc1HKcJB/SYMVx&#10;ocSG1iXll/3VKNjuToe2CdtzOnRfx/HkZ3X5XXdKvTz3qxmIQH14hP/bG63gfZpO4O9NfAJyc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cSALxwAAAN0AAAAPAAAAAAAA&#10;AAAAAAAAAKECAABkcnMvZG93bnJldi54bWxQSwUGAAAAAAQABAD5AAAAlQMAAAAA&#10;" strokeweight="31e-5mm">
                  <v:stroke joinstyle="miter" endcap="square"/>
                </v:line>
                <v:shape id="Freeform 1497" o:spid="_x0000_s1852" style="position:absolute;left:4368;top:37560;width:1835;height:1905;visibility:visible;mso-wrap-style:square;v-text-anchor:top" coordsize="289,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fjP8UA&#10;AADdAAAADwAAAGRycy9kb3ducmV2LnhtbESPT2vCQBTE7wW/w/IEb3VjSiVGV5GAIr0U/+D5kX0m&#10;Mdm3Ibs18du7hUKPw8z8hlltBtOIB3WusqxgNo1AEOdWV1wouJx37wkI55E1NpZJwZMcbNajtxWm&#10;2vZ8pMfJFyJA2KWooPS+TaV0eUkG3dS2xMG72c6gD7IrpO6wD3DTyDiK5tJgxWGhxJaykvL69GMC&#10;Zf99jN32brM62X+aoY/r7Ouq1GQ8bJcgPA3+P/zXPmgFH4tkDr9vwhOQ6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B+M/xQAAAN0AAAAPAAAAAAAAAAAAAAAAAJgCAABkcnMv&#10;ZG93bnJldi54bWxQSwUGAAAAAAQABAD1AAAAigMAAAAA&#10;" path="m,300l,,289,e" filled="f" strokeweight="31e-5mm">
                  <v:stroke joinstyle="miter" endcap="square"/>
                  <v:path arrowok="t" o:connecttype="custom" o:connectlocs="0,120969405;0,0;116523135,0" o:connectangles="0,0,0"/>
                </v:shape>
                <v:rect id="Rectangle 1498" o:spid="_x0000_s1853" style="position:absolute;left:48063;top:40900;width:3264;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hocYA&#10;AADdAAAADwAAAGRycy9kb3ducmV2LnhtbESPT2vCQBTE70K/w/IK3nTTCpqkriJV0aN/Cra3R/Y1&#10;Cc2+DdnVRD+9Kwg9DjPzG2Y670wlLtS40rKCt2EEgjizuuRcwddxPYhBOI+ssbJMCq7kYD576U0x&#10;1bblPV0OPhcBwi5FBYX3dSqlywoy6Ia2Jg7er20M+iCbXOoG2wA3lXyPorE0WHJYKLCmz4Kyv8PZ&#10;KNjE9eJ7a29tXq1+NqfdKVkeE69U/7VbfIDw1Pn/8LO91QpGSTyB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hocYAAADdAAAADwAAAAAAAAAAAAAAAACYAgAAZHJz&#10;L2Rvd25yZXYueG1sUEsFBgAAAAAEAAQA9QAAAIsDAAAAAA==&#10;" filled="f" stroked="f">
                  <v:textbox inset="0,0,0,0">
                    <w:txbxContent>
                      <w:p w:rsidR="002818E6" w:rsidRDefault="002818E6" w:rsidP="00805BB3">
                        <w:pPr>
                          <w:rPr>
                            <w:rFonts w:cs="Calibri"/>
                            <w:b/>
                            <w:sz w:val="16"/>
                            <w:szCs w:val="16"/>
                          </w:rPr>
                        </w:pPr>
                      </w:p>
                    </w:txbxContent>
                  </v:textbox>
                </v:rect>
                <v:rect id="Rectangle 1499" o:spid="_x0000_s1854" style="position:absolute;left:29400;top:40887;width:1882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Vjm8AA&#10;AADdAAAADwAAAGRycy9kb3ducmV2LnhtbERPy4rCMBTdD/gP4QruxlQFqdUoIgjO4MbqB1ya2wcm&#10;NyWJtvP3k8XALA/nvTuM1og3+dA5VrCYZyCIK6c7bhQ87ufPHESIyBqNY1LwQwEO+8nHDgvtBr7R&#10;u4yNSCEcClTQxtgXUoaqJYth7nrixNXOW4wJ+kZqj0MKt0Yus2wtLXacGlrs6dRS9SxfVoG8l+ch&#10;L43P3Peyvpqvy60mp9RsOh63ICKN8V/8575oBatNnuamN+kJyP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Vjm8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 MWI/MW333/XXX/G8P[4]</w:t>
                        </w:r>
                      </w:p>
                    </w:txbxContent>
                  </v:textbox>
                </v:rect>
                <v:line id="Line 1500" o:spid="_x0000_s1855" style="position:absolute;visibility:visible;mso-wrap-style:square" from="4400,41440" to="28238,414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wqDscAAADdAAAADwAAAGRycy9kb3ducmV2LnhtbESPT2vCQBTE70K/w/IKvUjdVKnE1FVE&#10;KBR68R8Ub8/sM0nNvg272yR+e1coeBxm5jfMfNmbWrTkfGVZwdsoAUGcW11xoeCw/3xNQfiArLG2&#10;TAqu5GG5eBrMMdO24y21u1CICGGfoYIyhCaT0uclGfQj2xBH72ydwRClK6R22EW4qeU4SabSYMVx&#10;ocSG1iXll92fUbDZng5tEzbndOi+j+P3n9Xld90p9fLcrz5ABOrDI/zf/tIKJrN0Bvc38QnIx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PCoOxwAAAN0AAAAPAAAAAAAA&#10;AAAAAAAAAKECAABkcnMvZG93bnJldi54bWxQSwUGAAAAAAQABAD5AAAAlQMAAAAA&#10;" strokeweight="31e-5mm">
                  <v:stroke joinstyle="miter" endcap="square"/>
                </v:line>
                <v:line id="Line 1501" o:spid="_x0000_s1856" style="position:absolute;visibility:visible;mso-wrap-style:square" from="4368,39535" to="4375,41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8VTsUAAADdAAAADwAAAGRycy9kb3ducmV2LnhtbERPy2rCQBTdF/yH4QrdlDrRYtHoKCIU&#10;Ct34CJTurplrEs3cCTPTJP69sxBcHs57ue5NLVpyvrKsYDxKQBDnVldcKMiOX+8zED4ga6wtk4Ib&#10;eVivBi9LTLXteE/tIRQihrBPUUEZQpNK6fOSDPqRbYgjd7bOYIjQFVI77GK4qeUkST6lwYpjQ4kN&#10;bUvKr4d/o2C3P2VtE3bn2Zv7+ZtMfzfXy7ZT6nXYbxYgAvXhKX64v7WCj/k87o9v4hOQ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8VTsUAAADdAAAADwAAAAAAAAAA&#10;AAAAAAChAgAAZHJzL2Rvd25yZXYueG1sUEsFBgAAAAAEAAQA+QAAAJMDAAAAAA==&#10;" strokeweight="31e-5mm">
                  <v:stroke joinstyle="miter" endcap="square"/>
                </v:line>
                <v:line id="Line 1502" o:spid="_x0000_s1857" style="position:absolute;visibility:visible;mso-wrap-style:square" from="2565,39503" to="4368,39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Ow1ccAAADdAAAADwAAAGRycy9kb3ducmV2LnhtbESPT2vCQBTE74LfYXkFL1I3KhZNXUUE&#10;odCL/6D09pp9JqnZt2F3TeK37xYEj8PM/IZZrjtTiYacLy0rGI8SEMSZ1SXnCs6n3eschA/IGivL&#10;pOBOHtarfm+JqbYtH6g5hlxECPsUFRQh1KmUPivIoB/Zmjh6F+sMhihdLrXDNsJNJSdJ8iYNlhwX&#10;CqxpW1B2Pd6Mgv3h59zUYX+ZD93n92T2tbn+blulBi/d5h1EoC48w4/2h1YwXSzG8P8mPgG5+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k7DVxwAAAN0AAAAPAAAAAAAA&#10;AAAAAAAAAKECAABkcnMvZG93bnJldi54bWxQSwUGAAAAAAQABAD5AAAAlQMAAAAA&#10;" strokeweight="31e-5mm">
                  <v:stroke joinstyle="miter" endcap="square"/>
                </v:line>
                <v:shape id="Freeform 1503" o:spid="_x0000_s1858" style="position:absolute;left:47453;top:42551;width:381;height:902;visibility:visible;mso-wrap-style:square;v-text-anchor:top" coordsize="6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Ywj8cA&#10;AADdAAAADwAAAGRycy9kb3ducmV2LnhtbESPQWvCQBSE7wX/w/KE3upGC9ZEN6EtrQg9qTno7Zl9&#10;JsHs25DdaNpf3y0UPA4z8w2zygbTiCt1rrasYDqJQBAXVtdcKsj3n08LEM4ja2wsk4JvcpClo4cV&#10;JtreeEvXnS9FgLBLUEHlfZtI6YqKDLqJbYmDd7adQR9kV0rd4S3ATSNnUTSXBmsOCxW29F5Rcdn1&#10;RkE8P2zyt68X2fx8+BP3+Rr741qpx/HwugThafD38H97oxU8x/EM/t6EJyDT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GMI/HAAAA3QAAAA8AAAAAAAAAAAAAAAAAmAIAAGRy&#10;cy9kb3ducmV2LnhtbFBLBQYAAAAABAAEAPUAAACMAwAAAAA=&#10;" path="m,l60,r,142l,142e" filled="f" strokeweight="31e-5mm">
                  <v:stroke joinstyle="miter" endcap="square"/>
                  <v:path arrowok="t" o:connecttype="custom" o:connectlocs="0,0;24193500,0;24193500,57277635;0,57277635" o:connectangles="0,0,0,0"/>
                </v:shape>
                <v:rect id="Rectangle 1504" o:spid="_x0000_s1859" style="position:absolute;left:48221;top:42551;width:5995;height:10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1xf8UA&#10;AADdAAAADwAAAGRycy9kb3ducmV2LnhtbESPT4vCMBTE78J+h/AWvGmqwmKrUWRX0aN/FtTbo3m2&#10;xealNNHW/fRGEPY4zMxvmOm8NaW4U+0KywoG/QgEcWp1wZmC38OqNwbhPLLG0jIpeJCD+eyjM8VE&#10;24Z3dN/7TAQIuwQV5N5XiZQuzcmg69uKOHgXWxv0QdaZ1DU2AW5KOYyiL2mw4LCQY0XfOaXX/c0o&#10;WI+rxWlj/5qsXJ7Xx+0x/jnEXqnuZ7uYgPDU+v/wu73RCkZxP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PXF/xQAAAN0AAAAPAAAAAAAAAAAAAAAAAJgCAABkcnMv&#10;ZG93bnJldi54bWxQSwUGAAAAAAQABAD1AAAAigM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1</w:t>
                        </w:r>
                      </w:p>
                    </w:txbxContent>
                  </v:textbox>
                </v:rect>
                <v:rect id="Rectangle 1505" o:spid="_x0000_s1860" style="position:absolute;left:29400;top:42551;width:1699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H/Q8MA&#10;AADdAAAADwAAAGRycy9kb3ducmV2LnhtbESP3WoCMRSE7wu+QziCdzWrFtHVKFIQbPHG1Qc4bM7+&#10;YHKyJKm7ffumIHg5zMw3zHY/WCMe5EPrWMFsmoEgLp1uuVZwux7fVyBCRNZoHJOCXwqw343etphr&#10;1/OFHkWsRYJwyFFBE2OXSxnKhiyGqeuIk1c5bzEm6WupPfYJbo2cZ9lSWmw5LTTY0WdD5b34sQrk&#10;tTj2q8L4zH3Pq7P5Ol0qckpNxsNhAyLSEF/hZ/ukFSzW6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LH/Q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RVA/Human-tc/USA/DS-1/1976/G2P[4]</w:t>
                        </w:r>
                      </w:p>
                    </w:txbxContent>
                  </v:textbox>
                </v:rect>
                <v:line id="Line 1506" o:spid="_x0000_s1861" style="position:absolute;visibility:visible;mso-wrap-style:square" from="2565,43103" to="28238,431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i21scAAADdAAAADwAAAGRycy9kb3ducmV2LnhtbESPT2vCQBTE74LfYXlCL1I3KhaNriJC&#10;oeDFf1B6e2afSTT7Nuxuk/TbdwsFj8PM/IZZbTpTiYacLy0rGI8SEMSZ1SXnCi7n99c5CB+QNVaW&#10;ScEPedis+70Vptq2fKTmFHIRIexTVFCEUKdS+qwgg35ka+Lo3awzGKJ0udQO2wg3lZwkyZs0WHJc&#10;KLCmXUHZ4/RtFByO10tTh8NtPnT7r8nsc/u471qlXgbddgkiUBee4f/2h1YwXSxm8PcmPgG5/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0qLbWxwAAAN0AAAAPAAAAAAAA&#10;AAAAAAAAAKECAABkcnMvZG93bnJldi54bWxQSwUGAAAAAAQABAD5AAAAlQMAAAAA&#10;" strokeweight="31e-5mm">
                  <v:stroke joinstyle="miter" endcap="square"/>
                </v:line>
                <v:line id="Line 1507" o:spid="_x0000_s1862" style="position:absolute;visibility:visible;mso-wrap-style:square" from="2527,39503" to="2533,41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oooccAAADdAAAADwAAAGRycy9kb3ducmV2LnhtbESPQWvCQBSE74L/YXlCL6IblYqmriKC&#10;UOhFrSC9vWafSWr2bdjdJvHfu0Khx2FmvmFWm85UoiHnS8sKJuMEBHFmdcm5gvPnfrQA4QOyxsoy&#10;KbiTh82631thqm3LR2pOIRcRwj5FBUUIdSqlzwoy6Me2Jo7e1TqDIUqXS+2wjXBTyWmSzKXBkuNC&#10;gTXtCspup1+j4HD8Pjd1OFwXQ/fxNX29bG8/u1apl0G3fQMRqAv/4b/2u1YwWy7n8HwTn4Bc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EeiihxwAAAN0AAAAPAAAAAAAA&#10;AAAAAAAAAKECAABkcnMvZG93bnJldi54bWxQSwUGAAAAAAQABAD5AAAAlQMAAAAA&#10;" strokeweight="31e-5mm">
                  <v:stroke joinstyle="miter" endcap="square"/>
                </v:line>
                <v:line id="Line 1508" o:spid="_x0000_s1863" style="position:absolute;visibility:visible;mso-wrap-style:square" from="2527,41338" to="2533,431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aNOsgAAADdAAAADwAAAGRycy9kb3ducmV2LnhtbESPT2vCQBTE7wW/w/KEXkrdaNFqdBUR&#10;CgUv/oPS2zP7TKLZt2F3m6Tf3hUKPQ4z8xtmsepMJRpyvrSsYDhIQBBnVpecKzgdP16nIHxA1lhZ&#10;JgW/5GG17D0tMNW25T01h5CLCGGfooIihDqV0mcFGfQDWxNH72KdwRCly6V22Ea4qeQoSSbSYMlx&#10;ocCaNgVlt8OPUbDbn09NHXaX6Yvbfo/GX+vbddMq9dzv1nMQgbrwH/5rf2oFb7PZOzzexCcgl3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zaNOsgAAADdAAAADwAAAAAA&#10;AAAAAAAAAAChAgAAZHJzL2Rvd25yZXYueG1sUEsFBgAAAAAEAAQA+QAAAJYDAAAAAA==&#10;" strokeweight="31e-5mm">
                  <v:stroke joinstyle="miter" endcap="square"/>
                </v:line>
                <v:shape id="Freeform 1509" o:spid="_x0000_s1864" style="position:absolute;left:692;top:41306;width:1835;height:1696;visibility:visible;mso-wrap-style:square;v-text-anchor:top" coordsize="289,2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qKOcQA&#10;AADdAAAADwAAAGRycy9kb3ducmV2LnhtbERPTWvCQBC9F/wPywi96UatYlJXEaVQimK0XnqbZsck&#10;mJ2N2a3Gf+8ehB4f73u2aE0lrtS40rKCQT8CQZxZXXKu4Pj90ZuCcB5ZY2WZFNzJwWLeeZlhou2N&#10;93Q9+FyEEHYJKii8rxMpXVaQQde3NXHgTrYx6ANscqkbvIVwU8lhFE2kwZJDQ4E1rQrKzoc/o2Az&#10;To/j6S5e/ui6fcvXX9vf9LJV6rXbLt9BeGr9v/jp/tQKRnEc5oY34Qn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aijnEAAAA3QAAAA8AAAAAAAAAAAAAAAAAmAIAAGRycy9k&#10;b3ducmV2LnhtbFBLBQYAAAAABAAEAPUAAACJAwAAAAA=&#10;" path="m,267l,,289,e" filled="f" strokeweight="31e-5mm">
                  <v:stroke joinstyle="miter" endcap="square"/>
                  <v:path arrowok="t" o:connecttype="custom" o:connectlocs="0,107697905;0,0;116523135,0" o:connectangles="0,0,0"/>
                </v:shape>
                <v:shape id="Freeform 1510" o:spid="_x0000_s1865" style="position:absolute;left:47097;top:44196;width:381;height:901;visibility:visible;mso-wrap-style:square;v-text-anchor:top" coordsize="6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Ki/scA&#10;AADdAAAADwAAAGRycy9kb3ducmV2LnhtbESPQWvCQBSE74X+h+UVequbWlAT3UgtVQRP1Rz09sy+&#10;JqHZtyG7ibG/visIPQ4z8w2zWA6mFj21rrKs4HUUgSDOra64UJAd1i8zEM4ja6wtk4IrOVimjw8L&#10;TLS98Bf1e1+IAGGXoILS+yaR0uUlGXQj2xAH79u2Bn2QbSF1i5cAN7UcR9FEGqw4LJTY0EdJ+c++&#10;MwriyXGbrXZTWf9++jN32Qa700ap56fhfQ7C0+D/w/f2Vit4i+MYbm/CE5D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iov7HAAAA3QAAAA8AAAAAAAAAAAAAAAAAmAIAAGRy&#10;cy9kb3ducmV2LnhtbFBLBQYAAAAABAAEAPUAAACMAwAAAAA=&#10;" path="m,l60,r,142l,142e" filled="f" strokeweight="31e-5mm">
                  <v:stroke joinstyle="miter" endcap="square"/>
                  <v:path arrowok="t" o:connecttype="custom" o:connectlocs="0,0;24193500,0;24193500,57214135;0,57214135" o:connectangles="0,0,0,0"/>
                </v:shape>
                <v:rect id="Rectangle 1511" o:spid="_x0000_s1866" style="position:absolute;left:47478;top:44196;width:516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A78r8A&#10;AADdAAAADwAAAGRycy9kb3ducmV2LnhtbERPy2oCMRTdC/5DuEJ3miilyGgUEQRb3Dj6AZfJnQcm&#10;N0MSnenfNwuhy8N5b/ejs+JFIXaeNSwXCgRx5U3HjYb77TRfg4gJ2aD1TBp+KcJ+N51ssTB+4Cu9&#10;ytSIHMKxQA1tSn0hZaxachgXvifOXO2Dw5RhaKQJOORwZ+VKqS/psOPc0GJPx5aqR/l0GuStPA3r&#10;0gblf1b1xX6frzV5rT9m42EDItGY/sVv99lo+FQq789v8hOQu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cDvy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(Out group)</w:t>
                        </w:r>
                      </w:p>
                    </w:txbxContent>
                  </v:textbox>
                </v:rect>
                <v:rect id="Rectangle 1512" o:spid="_x0000_s1867" style="position:absolute;left:29400;top:44215;width:1633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yeacIA&#10;AADdAAAADwAAAGRycy9kb3ducmV2LnhtbESP3WoCMRSE7wt9h3AK3nUTpYhsjSKCYIs3rj7AYXP2&#10;hyYnS5K627dvBMHLYWa+YdbbyVlxoxB7zxrmhQJBXHvTc6vhejm8r0DEhGzQeiYNfxRhu3l9WWNp&#10;/MhnulWpFRnCsUQNXUpDKWWsO3IYCz8QZ6/xwWHKMrTSBBwz3Fm5UGopHfacFzocaN9R/VP9Og3y&#10;Uh3GVWWD8t+L5mS/jueGvNazt2n3CSLRlJ7hR/toNHwoNYf7m/w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PJ5p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wt/USA/Wa/XXX/G1P[8]</w:t>
                        </w:r>
                      </w:p>
                    </w:txbxContent>
                  </v:textbox>
                </v:rect>
                <v:line id="Line 1513" o:spid="_x0000_s1868" style="position:absolute;visibility:visible;mso-wrap-style:square" from="730,44767" to="28238,44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vsEMcAAADdAAAADwAAAGRycy9kb3ducmV2LnhtbESPzWrDMBCE74W+g9hAL6WRatISnCgh&#10;BAqFXvIHpbeNtbGdWCsjqbb79lEg0OMwM98w8+VgG9GRD7VjDa9jBYK4cKbmUsNh//EyBREissHG&#10;MWn4owDLxePDHHPjet5St4ulSBAOOWqoYmxzKUNRkcUwdi1x8k7OW4xJ+lIaj32C20ZmSr1LizWn&#10;hQpbWldUXHa/VsNmezx0bdycps/+6yd7+15dzute66fRsJqBiDTE//C9/Wk0TJTK4PYmPQG5u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u+wQxwAAAN0AAAAPAAAAAAAA&#10;AAAAAAAAAKECAABkcnMvZG93bnJldi54bWxQSwUGAAAAAAQABAD5AAAAlQMAAAAA&#10;" strokeweight="31e-5mm">
                  <v:stroke joinstyle="miter" endcap="square"/>
                </v:line>
                <v:line id="Line 1514" o:spid="_x0000_s1869" style="position:absolute;visibility:visible;mso-wrap-style:square" from="692,43072" to="698,44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dJi8cAAADdAAAADwAAAGRycy9kb3ducmV2LnhtbESPQWsCMRSE74X+h/AKvRRNqq3IahQR&#10;CoVe1ArF23Pz3F3dvCxJurv+eyMUehxm5htmvuxtLVryoXKs4XWoQBDnzlRcaNh/fwymIEJENlg7&#10;Jg1XCrBcPD7MMTOu4y21u1iIBOGQoYYyxiaTMuQlWQxD1xAn7+S8xZikL6Tx2CW4reVIqYm0WHFa&#10;KLGhdUn5ZfdrNWy2x33bxM1p+uK/DqP3n9XlvO60fn7qVzMQkfr4H/5rfxoNb0qN4f4mPQG5u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90mLxwAAAN0AAAAPAAAAAAAA&#10;AAAAAAAAAKECAABkcnMvZG93bnJldi54bWxQSwUGAAAAAAQABAD5AAAAlQMAAAAA&#10;" strokeweight="31e-5mm">
                  <v:stroke joinstyle="miter" endcap="square"/>
                </v:line>
                <v:oval id="Oval 1515" o:spid="_x0000_s1870" style="position:absolute;left:28555;top:1041;width:724;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SpN8QA&#10;AADdAAAADwAAAGRycy9kb3ducmV2LnhtbESPS2sCMRSF9wX/Q7iFboomFqt1ahQRCq7EF0h3l8l1&#10;Mji5GSbRmf57IwhdHs7j48wWnavEjZpQetYwHCgQxLk3JRcajoef/heIEJENVp5Jwx8FWMx7LzPM&#10;jG95R7d9LEQa4ZChBhtjnUkZcksOw8DXxMk7+8ZhTLIppGmwTeOukh9KjaXDkhPBYk0rS/llf3WJ&#10;u/1cnfLCTg5U/1Yth8304t+1fnvtlt8gInXxP/xsr42GkVIjeLxJT0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0qTfEAAAA3QAAAA8AAAAAAAAAAAAAAAAAmAIAAGRycy9k&#10;b3ducmV2LnhtbFBLBQYAAAAABAAEAPUAAACJAwAAAAA=&#10;" fillcolor="red" strokecolor="red" strokeweight="31e-5mm">
                  <v:stroke joinstyle="miter" endcap="round"/>
                </v:oval>
                <v:oval id="Oval 1516" o:spid="_x0000_s1871" style="position:absolute;left:28555;top:2698;width:724;height: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gMrMQA&#10;AADdAAAADwAAAGRycy9kb3ducmV2LnhtbESPzWoCMRSF90LfIVzBTdGkotaORimC4KpULYi7y+R2&#10;Mji5GSapM759IwguD+fn4yzXnavElZpQetbwNlIgiHNvSi40/By3wzmIEJENVp5Jw40CrFcvvSVm&#10;xre8p+shFiKNcMhQg42xzqQMuSWHYeRr4uT9+sZhTLIppGmwTeOukmOlZtJhyYlgsaaNpfxy+HOJ&#10;+z3dnPLCvh+pPlcth6+Pi3/VetDvPhcgInXxGX60d0bDRKkp3N+kJ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4DKzEAAAA3QAAAA8AAAAAAAAAAAAAAAAAmAIAAGRycy9k&#10;b3ducmV2LnhtbFBLBQYAAAAABAAEAPUAAACJAwAAAAA=&#10;" fillcolor="red" strokecolor="red" strokeweight="31e-5mm">
                  <v:stroke joinstyle="miter" endcap="round"/>
                </v:oval>
                <v:oval id="Oval 1517" o:spid="_x0000_s1872" style="position:absolute;left:28555;top:4362;width:724;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qS28UA&#10;AADdAAAADwAAAGRycy9kb3ducmV2LnhtbESPQWvCQBSE7wX/w/IEL6VuLK1to2uQgOCp1EQQb4/s&#10;MxvMvg3ZrYn/vlso9DjMzDfMOhttK27U+8axgsU8AUFcOd1wreBY7p7eQfiArLF1TAru5CHbTB7W&#10;mGo38IFuRahFhLBPUYEJoUul9JUhi37uOuLoXVxvMUTZ11L3OES4beVzkiylxYbjgsGOckPVtfi2&#10;cffrNT9VtXkrqTu3A/vPj6t7VGo2HbcrEIHG8B/+a++1gpdIhN838Qn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apLbxQAAAN0AAAAPAAAAAAAAAAAAAAAAAJgCAABkcnMv&#10;ZG93bnJldi54bWxQSwUGAAAAAAQABAD1AAAAigMAAAAA&#10;" fillcolor="red" strokecolor="red" strokeweight="31e-5mm">
                  <v:stroke joinstyle="miter" endcap="round"/>
                </v:oval>
                <v:oval id="Oval 1518" o:spid="_x0000_s1873" style="position:absolute;left:28555;top:6026;width:724;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Y3QMUA&#10;AADdAAAADwAAAGRycy9kb3ducmV2LnhtbESPX2vCMBTF3wW/Q7jCXoYmjm1uXaOIMPBpOBXEt0tz&#10;15Q2N6XJbP32y0Dw8XD+/Dj5anCNuFAXKs8a5jMFgrjwpuJSw/HwOX0DESKywcYzabhSgNVyPMox&#10;M77nb7rsYynSCIcMNdgY20zKUFhyGGa+JU7ej+8cxiS7UpoO+zTuGvmk1Kt0WHEiWGxpY6mo978u&#10;cXcvm1NR2sWB2nPTc/h6r/2j1g+TYf0BItIQ7+Fbe2s0PCu1gP836Qn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JjdAxQAAAN0AAAAPAAAAAAAAAAAAAAAAAJgCAABkcnMv&#10;ZG93bnJldi54bWxQSwUGAAAAAAQABAD1AAAAigMAAAAA&#10;" fillcolor="red" strokecolor="red" strokeweight="31e-5mm">
                  <v:stroke joinstyle="miter" endcap="round"/>
                </v:oval>
                <v:shape id="Freeform 1519" o:spid="_x0000_s1874" style="position:absolute;left:28568;top:7759;width:762;height:654;visibility:visible;mso-wrap-style:square;v-text-anchor:top" coordsize="1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HNRMMA&#10;AADdAAAADwAAAGRycy9kb3ducmV2LnhtbERPy2oCMRTdF/yHcIXualIptR2NIqIgCL7ahcvL5JoZ&#10;OrkZJhln/PtmIbg8nPds0btK3KgJpWcN7yMFgjj3pmSr4fdn8/YFIkRkg5Vn0nCnAIv54GWGmfEd&#10;n+h2jlakEA4ZaihirDMpQ16QwzDyNXHirr5xGBNsrDQNdincVXKs1Kd0WHJqKLCmVUH537l1Gk77&#10;zm4P600brpdj2E3Kbt9+W61fh/1yCiJSH5/ih3trNHwoleamN+kJ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HNRMMAAADdAAAADwAAAAAAAAAAAAAAAACYAgAAZHJzL2Rv&#10;d25yZXYueG1sUEsFBgAAAAAEAAQA9QAAAIgDAAAAAA==&#10;" path="m120,103l60,,,103r120,xe" fillcolor="black" strokeweight="31e-5mm">
                  <v:stroke joinstyle="miter" endcap="round"/>
                  <v:path arrowok="t" o:connecttype="custom" o:connectlocs="48387000,41529635;24193500,0;0,41529635;48387000,41529635" o:connectangles="0,0,0,0"/>
                </v:shape>
                <v:shape id="Freeform 1520" o:spid="_x0000_s1875" style="position:absolute;left:28568;top:9423;width:762;height:654;visibility:visible;mso-wrap-style:square;v-text-anchor:top" coordsize="1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1o38UA&#10;AADdAAAADwAAAGRycy9kb3ducmV2LnhtbESPT2sCMRTE7wW/Q3iF3jRpKVVXo0ipIBT8f/D42Dyz&#10;i5uXZZN1t9++KQg9DjPzG2a+7F0l7tSE0rOG15ECQZx7U7LVcD6thxMQISIbrDyThh8KsFwMnuaY&#10;Gd/xge7HaEWCcMhQQxFjnUkZ8oIchpGviZN39Y3DmGRjpWmwS3BXyTelPqTDktNCgTV9FpTfjq3T&#10;cNh2drP7WrfhetmH73HZbdup1frluV/NQETq43/40d4YDe9KTeHvTXo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LWjfxQAAAN0AAAAPAAAAAAAAAAAAAAAAAJgCAABkcnMv&#10;ZG93bnJldi54bWxQSwUGAAAAAAQABAD1AAAAigMAAAAA&#10;" path="m120,103l60,,,103r120,xe" fillcolor="black" strokeweight="31e-5mm">
                  <v:stroke joinstyle="miter" endcap="round"/>
                  <v:path arrowok="t" o:connecttype="custom" o:connectlocs="48387000,41529635;24193500,0;0,41529635;48387000,41529635" o:connectangles="0,0,0,0"/>
                </v:shape>
                <v:shape id="Freeform 1521" o:spid="_x0000_s1876" style="position:absolute;left:28568;top:11080;width:762;height:661;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6F2MQA&#10;AADdAAAADwAAAGRycy9kb3ducmV2LnhtbERPXWvCMBR9H/gfwhV8GZp0dTKqUTZxqDAQ3djztbm2&#10;Zc1NaTJb/715GOzxcL4Xq97W4kqtrxxrSCYKBHHuTMWFhq/P9/ELCB+QDdaOScONPKyWg4cFZsZ1&#10;fKTrKRQihrDPUEMZQpNJ6fOSLPqJa4gjd3GtxRBhW0jTYhfDbS2flJpJixXHhhIbWpeU/5x+rYb1&#10;dvP8kQRpH6dpl6r92/k7PZy1Hg371zmIQH34F/+5d0bDVCVxf3wTn4B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OhdjEAAAA3QAAAA8AAAAAAAAAAAAAAAAAmAIAAGRycy9k&#10;b3ducmV2LnhtbFBLBQYAAAAABAAEAPUAAACJAwAAAAA=&#10;" path="m120,104l60,,,104r120,xe" fillcolor="black" strokeweight="31e-5mm">
                  <v:stroke joinstyle="miter" endcap="round"/>
                  <v:path arrowok="t" o:connecttype="custom" o:connectlocs="48387000,41974135;24193500,0;0,41974135;48387000,41974135" o:connectangles="0,0,0,0"/>
                </v:shape>
                <v:shape id="Freeform 1522" o:spid="_x0000_s1877" style="position:absolute;left:28568;top:12744;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IgQ8cA&#10;AADdAAAADwAAAGRycy9kb3ducmV2LnhtbESP3WrCQBSE7wXfYTmF3hTdTWNFoqu00tIWCsUfvD5m&#10;T5Ng9mzIbk18e7dQ8HKYmW+Yxaq3tThT6yvHGpKxAkGcO1NxoWG/exvNQPiAbLB2TBou5GG1HA4W&#10;mBnX8YbO21CICGGfoYYyhCaT0uclWfRj1xBH78e1FkOUbSFNi12E21o+KjWVFiuOCyU2tC4pP21/&#10;rYb1++vTVxKkfZikXao+X46H9Puo9f1d/zwHEagPt/B/+8NomKgkgb838QnI5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CIEPHAAAA3QAAAA8AAAAAAAAAAAAAAAAAmAIAAGRy&#10;cy9kb3ducmV2LnhtbFBLBQYAAAAABAAEAPUAAACMAwAAAAA=&#10;" path="m120,104l60,,,104r120,xe" fillcolor="black" strokeweight="31e-5mm">
                  <v:stroke joinstyle="miter" endcap="round"/>
                  <v:path arrowok="t" o:connecttype="custom" o:connectlocs="48387000,41910635;24193500,0;0,41910635;48387000,41910635" o:connectangles="0,0,0,0"/>
                </v:shape>
                <v:shape id="Freeform 1523" o:spid="_x0000_s1878" style="position:absolute;left:28568;top:14408;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C+NMcA&#10;AADdAAAADwAAAGRycy9kb3ducmV2LnhtbESPQWvCQBSE70L/w/IKXkrdjdFSoqtUsbSCUGpLz8/s&#10;MwnNvg3Z1cR/7xYKHoeZ+YaZL3tbizO1vnKsIRkpEMS5MxUXGr6/Xh+fQfiAbLB2TBou5GG5uBvM&#10;MTOu408670MhIoR9hhrKEJpMSp+XZNGPXEMcvaNrLYYo20KaFrsIt7UcK/UkLVYcF0psaF1S/rs/&#10;WQ3rt810lwRpHyZpl6rt6vCTfhy0Ht73LzMQgfpwC/+3342GiUrG8PcmPgG5u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QvjTHAAAA3QAAAA8AAAAAAAAAAAAAAAAAmAIAAGRy&#10;cy9kb3ducmV2LnhtbFBLBQYAAAAABAAEAPUAAACMAwAAAAA=&#10;" path="m120,104l60,,,104r120,xe" fillcolor="black" strokeweight="31e-5mm">
                  <v:stroke joinstyle="miter" endcap="round"/>
                  <v:path arrowok="t" o:connecttype="custom" o:connectlocs="48387000,41910635;24193500,0;0,41910635;48387000,41910635" o:connectangles="0,0,0,0"/>
                </v:shape>
                <v:shape id="Freeform 1524" o:spid="_x0000_s1879" style="position:absolute;left:28568;top:16071;width:762;height:661;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wbr8cA&#10;AADdAAAADwAAAGRycy9kb3ducmV2LnhtbESP3WrCQBSE7wXfYTmF3hTdTWNFoqu00tIWCsUfvD5m&#10;T5Ng9mzIbk18e7dQ8HKYmW+Yxaq3tThT6yvHGpKxAkGcO1NxoWG/exvNQPiAbLB2TBou5GG1HA4W&#10;mBnX8YbO21CICGGfoYYyhCaT0uclWfRj1xBH78e1FkOUbSFNi12E21o+KjWVFiuOCyU2tC4pP21/&#10;rYb1++vTVxKkfZikXao+X46H9Puo9f1d/zwHEagPt/B/+8NomKgkhb838QnI5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cG6/HAAAA3QAAAA8AAAAAAAAAAAAAAAAAmAIAAGRy&#10;cy9kb3ducmV2LnhtbFBLBQYAAAAABAAEAPUAAACMAwAAAAA=&#10;" path="m120,104l60,,,104r120,xe" fillcolor="black" strokeweight="31e-5mm">
                  <v:stroke joinstyle="miter" endcap="round"/>
                  <v:path arrowok="t" o:connecttype="custom" o:connectlocs="48387000,41974135;24193500,0;0,41974135;48387000,41974135" o:connectangles="0,0,0,0"/>
                </v:shape>
                <v:shape id="Freeform 1525" o:spid="_x0000_s1880" style="position:absolute;left:28568;top:17735;width:762;height:654;visibility:visible;mso-wrap-style:square;v-text-anchor:top" coordsize="1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VRnMcA&#10;AADdAAAADwAAAGRycy9kb3ducmV2LnhtbESPT2vCQBTE7wW/w/IEb7qxSNU0q4hUEArWPz30+Mi+&#10;bEKzb0N2Y+K37xYKPQ4z8xsm2w62FndqfeVYwXyWgCDOna7YKPi8HaYrED4ga6wdk4IHedhuRk8Z&#10;ptr1fKH7NRgRIexTVFCG0KRS+rwki37mGuLoFa61GKJsjdQt9hFua/mcJC/SYsVxocSG9iXl39fO&#10;KricenP8eDt0vvg6+/dl1Z+6tVFqMh52ryACDeE//Nc+agWLZL6A3zfx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1UZzHAAAA3QAAAA8AAAAAAAAAAAAAAAAAmAIAAGRy&#10;cy9kb3ducmV2LnhtbFBLBQYAAAAABAAEAPUAAACMAwAAAAA=&#10;" path="m120,103l60,,,103r120,xe" fillcolor="black" strokeweight="31e-5mm">
                  <v:stroke joinstyle="miter" endcap="round"/>
                  <v:path arrowok="t" o:connecttype="custom" o:connectlocs="48387000,41529635;24193500,0;0,41529635;48387000,41529635" o:connectangles="0,0,0,0"/>
                </v:shape>
                <v:shape id="Freeform 1526" o:spid="_x0000_s1881" style="position:absolute;left:28568;top:19399;width:762;height:654;visibility:visible;mso-wrap-style:square;v-text-anchor:top" coordsize="1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0B8cA&#10;AADdAAAADwAAAGRycy9kb3ducmV2LnhtbESPzWrDMBCE74G+g9hCbo2ckqatazmUkEAgkL/20ONi&#10;bWRTa2UsOXbfPgoUchxm5hsmWwy2FhdqfeVYwXSSgCAunK7YKPj+Wj+9gfABWWPtmBT8kYdF/jDK&#10;MNWu5yNdTsGICGGfooIyhCaV0hclWfQT1xBH7+xaiyHK1kjdYh/htpbPSTKXFiuOCyU2tCyp+D11&#10;VsFx15vNfrXu/Pnn4LevVb/r3o1S48fh8wNEoCHcw//tjVYwS6YvcHsTn4D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659AfHAAAA3QAAAA8AAAAAAAAAAAAAAAAAmAIAAGRy&#10;cy9kb3ducmV2LnhtbFBLBQYAAAAABAAEAPUAAACMAwAAAAA=&#10;" path="m120,103l60,,,103r120,xe" fillcolor="black" strokeweight="31e-5mm">
                  <v:stroke joinstyle="miter" endcap="round"/>
                  <v:path arrowok="t" o:connecttype="custom" o:connectlocs="48387000,41529635;24193500,0;0,41529635;48387000,41529635" o:connectangles="0,0,0,0"/>
                </v:shape>
                <v:shape id="Freeform 1527" o:spid="_x0000_s1882" style="position:absolute;left:28568;top:21056;width:762;height:661;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u4N8cA&#10;AADdAAAADwAAAGRycy9kb3ducmV2LnhtbESPQUvDQBSE74L/YXmCl2J2Y9oiabdFi2ILBTFKz6/Z&#10;ZxLMvg3ZtYn/3i0UPA4z8w2zXI+2FSfqfeNYQ5ooEMSlMw1XGj4/Xu4eQPiAbLB1TBp+ycN6dX21&#10;xNy4gd/pVIRKRAj7HDXUIXS5lL6syaJPXEccvS/XWwxR9pU0PQ4Rblt5r9RcWmw4LtTY0aam8rv4&#10;sRo2r8+zfRqknUyzIVO7p+MheztqfXszPi5ABBrDf/jS3hoNU5XO4fwmPgG5+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ruDfHAAAA3QAAAA8AAAAAAAAAAAAAAAAAmAIAAGRy&#10;cy9kb3ducmV2LnhtbFBLBQYAAAAABAAEAPUAAACMAwAAAAA=&#10;" path="m120,104l60,,,104r120,xe" fillcolor="black" strokeweight="31e-5mm">
                  <v:stroke joinstyle="miter" endcap="round"/>
                  <v:path arrowok="t" o:connecttype="custom" o:connectlocs="48387000,41974135;24193500,0;0,41974135;48387000,41974135" o:connectangles="0,0,0,0"/>
                </v:shape>
                <v:shape id="Freeform 1528" o:spid="_x0000_s1883" style="position:absolute;left:28568;top:22720;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cdrMgA&#10;AADdAAAADwAAAGRycy9kb3ducmV2LnhtbESPQWvCQBSE74X+h+UVeil1N0Zbia6iYqlCodQWz8/s&#10;Mwlm34bs1qT/3i0Uehxm5htmtuhtLS7U+sqxhmSgQBDnzlRcaPj6fHmcgPAB2WDtmDT8kIfF/PZm&#10;hplxHX/QZR8KESHsM9RQhtBkUvq8JIt+4Bri6J1cazFE2RbStNhFuK3lUKknabHiuFBiQ+uS8vP+&#10;22pYv27Gb0mQ9mGUdqnarY6H9P2o9f1dv5yCCNSH//Bfe2s0jFTyDL9v4hOQ8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px2syAAAAN0AAAAPAAAAAAAAAAAAAAAAAJgCAABk&#10;cnMvZG93bnJldi54bWxQSwUGAAAAAAQABAD1AAAAjQMAAAAA&#10;" path="m120,104l60,,,104r120,xe" fillcolor="black" strokeweight="31e-5mm">
                  <v:stroke joinstyle="miter" endcap="round"/>
                  <v:path arrowok="t" o:connecttype="custom" o:connectlocs="48387000,41910635;24193500,0;0,41910635;48387000,41910635" o:connectangles="0,0,0,0"/>
                </v:shape>
                <v:shape id="Freeform 1529" o:spid="_x0000_s1884" style="position:absolute;left:28568;top:24384;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iJ3sQA&#10;AADdAAAADwAAAGRycy9kb3ducmV2LnhtbERPXWvCMBR9H/gfwhV8GZp0dTKqUTZxqDAQ3djztbm2&#10;Zc1NaTJb/715GOzxcL4Xq97W4kqtrxxrSCYKBHHuTMWFhq/P9/ELCB+QDdaOScONPKyWg4cFZsZ1&#10;fKTrKRQihrDPUEMZQpNJ6fOSLPqJa4gjd3GtxRBhW0jTYhfDbS2flJpJixXHhhIbWpeU/5x+rYb1&#10;dvP8kQRpH6dpl6r92/k7PZy1Hg371zmIQH34F/+5d0bDVCVxbnwTn4B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4id7EAAAA3QAAAA8AAAAAAAAAAAAAAAAAmAIAAGRycy9k&#10;b3ducmV2LnhtbFBLBQYAAAAABAAEAPUAAACJAwAAAAA=&#10;" path="m120,104l60,,,104r120,xe" fillcolor="black" strokeweight="31e-5mm">
                  <v:stroke joinstyle="miter" endcap="round"/>
                  <v:path arrowok="t" o:connecttype="custom" o:connectlocs="48387000,41910635;24193500,0;0,41910635;48387000,41910635" o:connectangles="0,0,0,0"/>
                </v:shape>
                <v:shape id="Freeform 1530" o:spid="_x0000_s1885" style="position:absolute;left:28568;top:26047;width:762;height:654;visibility:visible;mso-wrap-style:square;v-text-anchor:top" coordsize="1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AscA&#10;AADdAAAADwAAAGRycy9kb3ducmV2LnhtbESPzWrDMBCE74G+g9hCb4mcEvLjRg6lJBAIpHHaQ4+L&#10;tZZNrZWx5Nh9+6pQyHGYmW+Y7W60jbhR52vHCuazBARx4XTNRsHnx2G6BuEDssbGMSn4IQ+77GGy&#10;xVS7gXO6XYMREcI+RQVVCG0qpS8qsuhnriWOXuk6iyHKzkjd4RDhtpHPSbKUFmuOCxW29FZR8X3t&#10;rYL8PJjj+/7Q+/Lr4k+rejj3G6PU0+P4+gIi0Bju4f/2UStYJPMN/L2JT0B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0/gLHAAAA3QAAAA8AAAAAAAAAAAAAAAAAmAIAAGRy&#10;cy9kb3ducmV2LnhtbFBLBQYAAAAABAAEAPUAAACMAwAAAAA=&#10;" path="m120,103l60,,,103r120,xe" fillcolor="black" strokeweight="31e-5mm">
                  <v:stroke joinstyle="miter" endcap="round"/>
                  <v:path arrowok="t" o:connecttype="custom" o:connectlocs="48387000,41529635;24193500,0;0,41529635;48387000,41529635" o:connectangles="0,0,0,0"/>
                </v:shape>
                <v:shape id="Freeform 1531" o:spid="_x0000_s1886" style="position:absolute;left:28568;top:27711;width:762;height:654;visibility:visible;mso-wrap-style:square;v-text-anchor:top" coordsize="1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KdIsQA&#10;AADdAAAADwAAAGRycy9kb3ducmV2LnhtbERPyWrDMBC9B/oPYgq9JXJNSVI3iimlAUPBWZpDjoM1&#10;kU2tkbHk2P376FDo8fH2TT7ZVtyo941jBc+LBARx5XTDRsH5ezdfg/ABWWPrmBT8kod8+zDbYKbd&#10;yEe6nYIRMYR9hgrqELpMSl/VZNEvXEccuavrLYYIeyN1j2MMt61Mk2QpLTYcG2rs6KOm6uc0WAXH&#10;cjTF/nM3+Ovl4L9WzVgOr0app8fp/Q1EoCn8i//chVbwkqRxf3wTn4D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inSLEAAAA3QAAAA8AAAAAAAAAAAAAAAAAmAIAAGRycy9k&#10;b3ducmV2LnhtbFBLBQYAAAAABAAEAPUAAACJAwAAAAA=&#10;" path="m120,103l60,,,103r120,xe" fillcolor="black" strokeweight="31e-5mm">
                  <v:stroke joinstyle="miter" endcap="round"/>
                  <v:path arrowok="t" o:connecttype="custom" o:connectlocs="48387000,41529635;24193500,0;0,41529635;48387000,41529635" o:connectangles="0,0,0,0"/>
                </v:shape>
                <v:shape id="Freeform 1532" o:spid="_x0000_s1887" style="position:absolute;left:28568;top:29368;width:762;height:661;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7q/scA&#10;AADdAAAADwAAAGRycy9kb3ducmV2LnhtbESPQWvCQBSE70L/w/IKXkrdjdFSoqtUsbSCUGpLz8/s&#10;MwnNvg3Z1cR/7xYKHoeZ+YaZL3tbizO1vnKsIRkpEMS5MxUXGr6/Xh+fQfiAbLB2TBou5GG5uBvM&#10;MTOu408670MhIoR9hhrKEJpMSp+XZNGPXEMcvaNrLYYo20KaFrsIt7UcK/UkLVYcF0psaF1S/rs/&#10;WQ3rt810lwRpHyZpl6rt6vCTfhy0Ht73LzMQgfpwC/+3342GiRon8PcmPgG5u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u6v7HAAAA3QAAAA8AAAAAAAAAAAAAAAAAmAIAAGRy&#10;cy9kb3ducmV2LnhtbFBLBQYAAAAABAAEAPUAAACMAwAAAAA=&#10;" path="m120,104l60,,,104r120,xe" fillcolor="black" strokeweight="31e-5mm">
                  <v:stroke joinstyle="miter" endcap="round"/>
                  <v:path arrowok="t" o:connecttype="custom" o:connectlocs="48387000,41974135;24193500,0;0,41974135;48387000,41974135" o:connectangles="0,0,0,0"/>
                </v:shape>
                <v:shape id="Freeform 1533" o:spid="_x0000_s1888" style="position:absolute;left:28568;top:31032;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x0iccA&#10;AADdAAAADwAAAGRycy9kb3ducmV2LnhtbESPQUvDQBSE7wX/w/IEL2J3m7QiabdFi6UWCmIUz6/Z&#10;1ySYfRuya5P++64g9DjMzDfMYjXYRpyo87VjDZOxAkFcOFNzqeHrc/PwBMIHZIONY9JwJg+r5c1o&#10;gZlxPX/QKQ+liBD2GWqoQmgzKX1RkUU/di1x9I6usxii7EppOuwj3DYyUepRWqw5LlTY0rqi4if/&#10;tRrW29fZfhKkvZ+mfap2L4fv9P2g9d3t8DwHEWgI1/B/+81omKokgb838QnI5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i8dInHAAAA3QAAAA8AAAAAAAAAAAAAAAAAmAIAAGRy&#10;cy9kb3ducmV2LnhtbFBLBQYAAAAABAAEAPUAAACMAwAAAAA=&#10;" path="m120,104l60,,,104r120,xe" fillcolor="black" strokeweight="31e-5mm">
                  <v:stroke joinstyle="miter" endcap="round"/>
                  <v:path arrowok="t" o:connecttype="custom" o:connectlocs="48387000,41910635;24193500,0;0,41910635;48387000,41910635" o:connectangles="0,0,0,0"/>
                </v:shape>
                <v:shape id="Freeform 1534" o:spid="_x0000_s1889" style="position:absolute;left:28568;top:32696;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REscA&#10;AADdAAAADwAAAGRycy9kb3ducmV2LnhtbESPQWvCQBSE74L/YXlCL6K7GislukorllYoiLb0/Mw+&#10;k9Ds25BdTfrvuwXB4zAz3zDLdWcrcaXGl441TMYKBHHmTMm5hq/P19ETCB+QDVaOScMveViv+r0l&#10;psa1fKDrMeQiQtinqKEIoU6l9FlBFv3Y1cTRO7vGYoiyyaVpsI1wW8mpUnNpseS4UGBNm4Kyn+PF&#10;ati8bR8/JkHa4SxpE7V7OX0n+5PWD4PueQEiUBfu4Vv73WiYqWkC/2/iE5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fw0RLHAAAA3QAAAA8AAAAAAAAAAAAAAAAAmAIAAGRy&#10;cy9kb3ducmV2LnhtbFBLBQYAAAAABAAEAPUAAACMAwAAAAA=&#10;" path="m120,104l60,,,104r120,xe" fillcolor="black" strokeweight="31e-5mm">
                  <v:stroke joinstyle="miter" endcap="round"/>
                  <v:path arrowok="t" o:connecttype="custom" o:connectlocs="48387000,41910635;24193500,0;0,41910635;48387000,41910635" o:connectangles="0,0,0,0"/>
                </v:shape>
                <v:shape id="Freeform 1535" o:spid="_x0000_s1890" style="position:absolute;left:28568;top:34359;width:762;height:661;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lJZscA&#10;AADdAAAADwAAAGRycy9kb3ducmV2LnhtbESPQUvDQBSE74L/YXmCF7G7bVKRtNuixdIWCmIUz6/Z&#10;1ySYfRuya5P++25B8DjMzDfMfDnYRpyo87VjDeORAkFcOFNzqeHrc/34DMIHZIONY9JwJg/Lxe3N&#10;HDPjev6gUx5KESHsM9RQhdBmUvqiIot+5Fri6B1dZzFE2ZXSdNhHuG3kRKknabHmuFBhS6uKip/8&#10;12pYbd6m+3GQ9iFN+kTtXg/fyftB6/u74WUGItAQ/sN/7a3RkKpJCtc38QnIx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ZSWbHAAAA3QAAAA8AAAAAAAAAAAAAAAAAmAIAAGRy&#10;cy9kb3ducmV2LnhtbFBLBQYAAAAABAAEAPUAAACMAwAAAAA=&#10;" path="m120,104l60,,,104r120,xe" fillcolor="black" strokeweight="31e-5mm">
                  <v:stroke joinstyle="miter" endcap="round"/>
                  <v:path arrowok="t" o:connecttype="custom" o:connectlocs="48387000,41974135;24193500,0;0,41974135;48387000,41974135" o:connectangles="0,0,0,0"/>
                </v:shape>
                <v:shape id="Freeform 1536" o:spid="_x0000_s1891" style="position:absolute;left:28568;top:36023;width:762;height:654;visibility:visible;mso-wrap-style:square;v-text-anchor:top" coordsize="1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U+uscA&#10;AADdAAAADwAAAGRycy9kb3ducmV2LnhtbESPzWrDMBCE74G+g9hCb4nc0DSpYzmU0kCgkL/20ONi&#10;bWQTa2UsOXbevioEchxm5hsmWw22FhdqfeVYwfMkAUFcOF2xUfDzvR4vQPiArLF2TAqu5GGVP4wy&#10;TLXr+UCXYzAiQtinqKAMoUml9EVJFv3ENcTRO7nWYoiyNVK32Ee4reU0SV6lxYrjQokNfZRUnI+d&#10;VXDY9maz+1x3/vS791/zqt92b0app8fhfQki0BDu4Vt7oxW8JNMZ/L+JT0D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DVPrrHAAAA3QAAAA8AAAAAAAAAAAAAAAAAmAIAAGRy&#10;cy9kb3ducmV2LnhtbFBLBQYAAAAABAAEAPUAAACMAwAAAAA=&#10;" path="m120,103l60,,,103r120,xe" fillcolor="black" strokeweight="31e-5mm">
                  <v:stroke joinstyle="miter" endcap="round"/>
                  <v:path arrowok="t" o:connecttype="custom" o:connectlocs="48387000,41529635;24193500,0;0,41529635;48387000,41529635" o:connectangles="0,0,0,0"/>
                </v:shape>
                <v:shape id="Freeform 1537" o:spid="_x0000_s1892" style="position:absolute;left:28568;top:37687;width:762;height:654;visibility:visible;mso-wrap-style:square;v-text-anchor:top" coordsize="1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egzcYA&#10;AADdAAAADwAAAGRycy9kb3ducmV2LnhtbESPQWvCQBSE70L/w/IKvemmUrSNWaWUCkLBNtaDx0f2&#10;ZRPMvg3ZjUn/vSsUPA4z8w2TbUbbiAt1vnas4HmWgCAunK7ZKDj+bqevIHxA1tg4JgV/5GGzfphk&#10;mGo3cE6XQzAiQtinqKAKoU2l9EVFFv3MtcTRK11nMUTZGak7HCLcNnKeJAtpsea4UGFLHxUV50Nv&#10;FeT7wey+P7e9L08//mtZD/v+zSj19Di+r0AEGsM9/N/eaQUvyXwBtzfxCc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AegzcYAAADdAAAADwAAAAAAAAAAAAAAAACYAgAAZHJz&#10;L2Rvd25yZXYueG1sUEsFBgAAAAAEAAQA9QAAAIsDAAAAAA==&#10;" path="m120,103l60,,,103r120,xe" fillcolor="black" strokeweight="31e-5mm">
                  <v:stroke joinstyle="miter" endcap="round"/>
                  <v:path arrowok="t" o:connecttype="custom" o:connectlocs="48387000,41529635;24193500,0;0,41529635;48387000,41529635" o:connectangles="0,0,0,0"/>
                </v:shape>
                <v:shape id="Freeform 1538" o:spid="_x0000_s1893" style="position:absolute;left:28568;top:39344;width:762;height:661;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vXEcgA&#10;AADdAAAADwAAAGRycy9kb3ducmV2LnhtbESP3WrCQBSE7wXfYTlCb4ruaqxK6iqttLSFgvhDr4/Z&#10;YxLMng3ZrUnfvlsoeDnMzDfMct3ZSlyp8aVjDeORAkGcOVNyruF4eB0uQPiAbLByTBp+yMN61e8t&#10;MTWu5R1d9yEXEcI+RQ1FCHUqpc8KsuhHriaO3tk1FkOUTS5Ng22E20pOlJpJiyXHhQJr2hSUXfbf&#10;VsPm7eXhcxykvZ8mbaI+nk9fyfak9d2ge3oEEagLt/B/+91omKrJHP7exCcgV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y9cRyAAAAN0AAAAPAAAAAAAAAAAAAAAAAJgCAABk&#10;cnMvZG93bnJldi54bWxQSwUGAAAAAAQABAD1AAAAjQMAAAAA&#10;" path="m120,104l60,,,104r120,xe" fillcolor="black" strokeweight="31e-5mm">
                  <v:stroke joinstyle="miter" endcap="round"/>
                  <v:path arrowok="t" o:connecttype="custom" o:connectlocs="48387000,41974135;24193500,0;0,41974135;48387000,41974135" o:connectangles="0,0,0,0"/>
                </v:shape>
                <v:shape id="Freeform 1539" o:spid="_x0000_s1894" style="position:absolute;left:28568;top:41008;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RDY8QA&#10;AADdAAAADwAAAGRycy9kb3ducmV2LnhtbERPXWvCMBR9H+w/hDvwZcxEq2NUo6goThBk3fD52ty1&#10;Zc1NaaKt/355GOzxcL7ny97W4katrxxrGA0VCOLcmYoLDV+fu5c3ED4gG6wdk4Y7eVguHh/mmBrX&#10;8QfdslCIGMI+RQ1lCE0qpc9LsuiHriGO3LdrLYYI20KaFrsYbms5VupVWqw4NpTY0Kak/Ce7Wg2b&#10;/XZ6HAVpnydJl6jD+nJOThetB0/9agYiUB/+xX/ud6NhosZxbnwTn4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UQ2PEAAAA3QAAAA8AAAAAAAAAAAAAAAAAmAIAAGRycy9k&#10;b3ducmV2LnhtbFBLBQYAAAAABAAEAPUAAACJAwAAAAA=&#10;" path="m120,104l60,,,104r120,xe" fillcolor="black" strokeweight="31e-5mm">
                  <v:stroke joinstyle="miter" endcap="round"/>
                  <v:path arrowok="t" o:connecttype="custom" o:connectlocs="48387000,41910635;24193500,0;0,41910635;48387000,41910635" o:connectangles="0,0,0,0"/>
                </v:shape>
                <v:shape id="Freeform 1540" o:spid="_x0000_s1895" style="position:absolute;left:28568;top:42672;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jm+MgA&#10;AADdAAAADwAAAGRycy9kb3ducmV2LnhtbESP3WrCQBSE7wXfYTlCb4ruaqxo6iqttLSFgvhDr4/Z&#10;YxLMng3ZrUnfvlsoeDnMzDfMct3ZSlyp8aVjDeORAkGcOVNyruF4eB3OQfiAbLByTBp+yMN61e8t&#10;MTWu5R1d9yEXEcI+RQ1FCHUqpc8KsuhHriaO3tk1FkOUTS5Ng22E20pOlJpJiyXHhQJr2hSUXfbf&#10;VsPm7eXhcxykvZ8mbaI+nk9fyfak9d2ge3oEEagLt/B/+91omKrJAv7exCcgV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2GOb4yAAAAN0AAAAPAAAAAAAAAAAAAAAAAJgCAABk&#10;cnMvZG93bnJldi54bWxQSwUGAAAAAAQABAD1AAAAjQMAAAAA&#10;" path="m120,104l60,,,104r120,xe" fillcolor="black" strokeweight="31e-5mm">
                  <v:stroke joinstyle="miter" endcap="round"/>
                  <v:path arrowok="t" o:connecttype="custom" o:connectlocs="48387000,41910635;24193500,0;0,41910635;48387000,41910635" o:connectangles="0,0,0,0"/>
                </v:shape>
                <v:shape id="Freeform 1541" o:spid="_x0000_s1896" style="position:absolute;left:28568;top:44437;width:762;height:660;visibility:visible;mso-wrap-style:square;v-text-anchor:top" coordsize="120,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ij+cIA&#10;AADdAAAADwAAAGRycy9kb3ducmV2LnhtbERPy2rCQBTdF/yH4QrudOKjUaOjlEJpKQoaxfUlc02C&#10;mTshM5r4952F0OXhvNfbzlTiQY0rLSsYjyIQxJnVJecKzqev4QKE88gaK8uk4EkOtpve2xoTbVs+&#10;0iP1uQgh7BJUUHhfJ1K6rCCDbmRr4sBdbWPQB9jkUjfYhnBTyUkUxdJgyaGhwJo+C8pu6d0oiH9v&#10;8+W8TS8HNvFu+r5n7OpvpQb97mMFwlPn/8Uv949WMIumYX94E56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6KP5wgAAAN0AAAAPAAAAAAAAAAAAAAAAAJgCAABkcnMvZG93&#10;bnJldi54bWxQSwUGAAAAAAQABAD1AAAAhwMAAAAA&#10;" path="m,l60,104,120,,,xe" fillcolor="lime" strokecolor="lime" strokeweight="31e-5mm">
                  <v:stroke joinstyle="miter" endcap="round"/>
                  <v:path arrowok="t" o:connecttype="custom" o:connectlocs="0,0;24193500,41910635;48387000,0;0,0" o:connectangles="0,0,0,0"/>
                </v:shape>
                <v:rect id="Rectangle 1542" o:spid="_x0000_s1897" style="position:absolute;left:25260;top:35826;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BU1MQA&#10;AADdAAAADwAAAGRycy9kb3ducmV2LnhtbESPzWrDMBCE74W+g9hCb42UtJTgRjahEEhCL3H6AIu1&#10;/iHSykhq7Lx9VCj0OMzMN8ymmp0VVwpx8KxhuVAgiBtvBu40fJ93L2sQMSEbtJ5Jw40iVOXjwwYL&#10;4yc+0bVOncgQjgVq6FMaCylj05PDuPAjcfZaHxymLEMnTcApw52VK6XepcOB80KPI3321FzqH6dB&#10;nuvdtK5tUP64ar/sYX9qyWv9/DRvP0AkmtN/+K+9Nxre1Os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QVNT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55</w:t>
                        </w:r>
                      </w:p>
                    </w:txbxContent>
                  </v:textbox>
                </v:rect>
                <v:rect id="Rectangle 1543" o:spid="_x0000_s1898" style="position:absolute;left:25260;top:29178;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LKo8MA&#10;AADdAAAADwAAAGRycy9kb3ducmV2LnhtbESP3WoCMRSE7wu+QzhC72riVkS2RpGCYIs3rj7AYXP2&#10;hyYnS5K627dvCgUvh5n5htnuJ2fFnULsPWtYLhQI4tqbnlsNt+vxZQMiJmSD1jNp+KEI+93saYul&#10;8SNf6F6lVmQIxxI1dCkNpZSx7shhXPiBOHuNDw5TlqGVJuCY4c7KQqm1dNhzXuhwoPeO6q/q22mQ&#10;1+o4bioblP8smrP9OF0a8lo/z6fDG4hEU3qE/9sno2GlXgv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LKo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52</w:t>
                        </w:r>
                      </w:p>
                    </w:txbxContent>
                  </v:textbox>
                </v:rect>
                <v:rect id="Rectangle 1544" o:spid="_x0000_s1899" style="position:absolute;left:23425;top:2793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5vOMQA&#10;AADdAAAADwAAAGRycy9kb3ducmV2LnhtbESPzWrDMBCE74W+g9hCbo3UpJTgRDalEEhCL3HyAIu1&#10;/qHSykhq7L59VCj0OMzMN8yump0VNwpx8KzhZalAEDfeDNxpuF72zxsQMSEbtJ5Jww9FqMrHhx0W&#10;xk98pludOpEhHAvU0Kc0FlLGpieHcelH4uy1PjhMWYZOmoBThjsrV0q9SYcD54UeR/roqfmqv50G&#10;ean306a2QfnTqv20x8O5Ja/14ml+34JINKf/8F/7YDS8qvU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Obzj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52</w:t>
                        </w:r>
                      </w:p>
                    </w:txbxContent>
                  </v:textbox>
                </v:rect>
                <v:rect id="Rectangle 1545" o:spid="_x0000_s1900" style="position:absolute;left:25260;top:2419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3TMMA&#10;AADdAAAADwAAAGRycy9kb3ducmV2LnhtbESP3WoCMRSE7wu+QzhC72riD0W2RhFBUOmNax/gsDn7&#10;g8nJkqTu9u0bodDLYWa+YTa70VnxoBA7zxrmMwWCuPKm40bD1+34tgYRE7JB65k0/FCE3XbyssHC&#10;+IGv9ChTIzKEY4Ea2pT6QspYteQwznxPnL3aB4cpy9BIE3DIcGflQql36bDjvNBiT4eWqnv57TTI&#10;W3kc1qUNyl8W9ac9n641ea1fp+P+A0SiMf2H/9ono2Gllit4vs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3T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85</w:t>
                        </w:r>
                      </w:p>
                    </w:txbxContent>
                  </v:textbox>
                </v:rect>
                <v:rect id="Rectangle 1546" o:spid="_x0000_s1901" style="position:absolute;left:25260;top:1587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tS18MA&#10;AADdAAAADwAAAGRycy9kb3ducmV2LnhtbESP3WoCMRSE7wt9h3CE3tVEq0W2RikFwYo3rn2Aw+bs&#10;D01OliR117c3BcHLYWa+Ydbb0VlxoRA7zxpmUwWCuPKm40bDz3n3ugIRE7JB65k0XCnCdvP8tMbC&#10;+IFPdClTIzKEY4Ea2pT6QspYteQwTn1PnL3aB4cpy9BIE3DIcGflXKl36bDjvNBiT18tVb/ln9Mg&#10;z+VuWJU2KH+Y10f7vT/V5LV+mYyfHyASjekRvrf3RsNCvS3h/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2tS1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95</w:t>
                        </w:r>
                      </w:p>
                    </w:txbxContent>
                  </v:textbox>
                </v:rect>
                <v:rect id="Rectangle 1547" o:spid="_x0000_s1902" style="position:absolute;left:23425;top:22942;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nMoMMA&#10;AADdAAAADwAAAGRycy9kb3ducmV2LnhtbESP3WoCMRSE74W+QziF3mlSLSKrUUpB0OKNqw9w2Jz9&#10;ocnJkkR3ffumIPRymJlvmM1udFbcKcTOs4b3mQJBXHnTcaPhetlPVyBiQjZoPZOGB0XYbV8mGyyM&#10;H/hM9zI1IkM4FqihTakvpIxVSw7jzPfE2at9cJiyDI00AYcMd1bOlVpKhx3nhRZ7+mqp+ilvToO8&#10;lPthVdqg/Pe8Ptnj4VyT1/rtdfxcg0g0pv/ws30wGj7UYgl/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7nMo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54</w:t>
                        </w:r>
                      </w:p>
                    </w:txbxContent>
                  </v:textbox>
                </v:rect>
                <v:rect id="Rectangle 1548" o:spid="_x0000_s1903" style="position:absolute;left:19748;top:19932;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VpO8MA&#10;AADdAAAADwAAAGRycy9kb3ducmV2LnhtbESP3WoCMRSE7wt9h3CE3tVEK1a2RikFwYo3rn2Aw+bs&#10;D01OliR117c3BcHLYWa+Ydbb0VlxoRA7zxpmUwWCuPKm40bDz3n3ugIRE7JB65k0XCnCdvP8tMbC&#10;+IFPdClTIzKEY4Ea2pT6QspYteQwTn1PnL3aB4cpy9BIE3DIcGflXKmldNhxXmixp6+Wqt/yz2mQ&#10;53I3rEoblD/M66P93p9q8lq/TMbPDxCJxvQI39t7o2Gh3t7h/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VpO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52</w:t>
                        </w:r>
                      </w:p>
                    </w:txbxContent>
                  </v:textbox>
                </v:rect>
                <v:rect id="Rectangle 1549" o:spid="_x0000_s1904" style="position:absolute;left:16078;top:1298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r9Sb8A&#10;AADdAAAADwAAAGRycy9kb3ducmV2LnhtbERPy2oCMRTdF/yHcAV3NVFLkalRRBBUunHsB1wmdx6Y&#10;3AxJ6kz/3iyELg/nvdmNzooHhdh51rCYKxDElTcdNxp+bsf3NYiYkA1az6ThjyLstpO3DRbGD3yl&#10;R5kakUM4FqihTakvpIxVSw7j3PfEmat9cJgyDI00AYcc7qxcKvUpHXacG1rs6dBSdS9/nQZ5K4/D&#10;urRB+cuy/rbn07Umr/VsOu6/QCQa07/45T4ZDR9qlefm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5av1J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57</w:t>
                        </w:r>
                      </w:p>
                    </w:txbxContent>
                  </v:textbox>
                </v:rect>
                <v:rect id="Rectangle 1550" o:spid="_x0000_s1905" style="position:absolute;left:21590;top:4394;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ZY0sMA&#10;AADdAAAADwAAAGRycy9kb3ducmV2LnhtbESP3WoCMRSE7wt9h3AKvatJrYhdjVIKghVvXPsAh83Z&#10;H0xOliR117c3BcHLYWa+YVab0VlxoRA7zxreJwoEceVNx42G39P2bQEiJmSD1jNpuFKEzfr5aYWF&#10;8QMf6VKmRmQIxwI1tCn1hZSxaslhnPieOHu1Dw5TlqGRJuCQ4c7KqVJz6bDjvNBiT98tVefyz2mQ&#10;p3I7LEoblN9P64P92R1r8lq/voxfSxCJxvQI39s7o2GmPj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ZY0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75</w:t>
                        </w:r>
                      </w:p>
                    </w:txbxContent>
                  </v:textbox>
                </v:rect>
                <v:rect id="Rectangle 1551" o:spid="_x0000_s1906" style="position:absolute;left:17913;top:7359;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qCMr8A&#10;AADdAAAADwAAAGRycy9kb3ducmV2LnhtbERPy2oCMRTdF/yHcAV3NVGkyNQoIggqbhz7AZfJnQcm&#10;N0MSnenfNwuhy8N5b3ajs+JFIXaeNSzmCgRx5U3HjYaf+/FzDSImZIPWM2n4pQi77eRjg4XxA9/o&#10;VaZG5BCOBWpoU+oLKWPVksM49z1x5mofHKYMQyNNwCGHOyuXSn1Jhx3nhhZ7OrRUPcqn0yDv5XFY&#10;lzYof1nWV3s+3WryWs+m4/4bRKIx/Yvf7pPRsFKrvD+/yU9Abv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GoIy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71</w:t>
                        </w:r>
                      </w:p>
                    </w:txbxContent>
                  </v:textbox>
                </v:rect>
                <v:rect id="Rectangle 1552" o:spid="_x0000_s1907" style="position:absolute;left:19748;top:11620;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YnqcMA&#10;AADdAAAADwAAAGRycy9kb3ducmV2LnhtbESPzWrDMBCE74G+g9hCb4nkEEpwo5hSCKQhlzh9gMVa&#10;/1BpZSQ1dt8+KgR6HGbmG2ZXzc6KG4U4eNZQrBQI4sabgTsNX9fDcgsiJmSD1jNp+KUI1f5pscPS&#10;+IkvdKtTJzKEY4ka+pTGUsrY9OQwrvxInL3WB4cpy9BJE3DKcGflWqlX6XDgvNDjSB89Nd/1j9Mg&#10;r/Vh2tY2KH9at2f7eby05LV+eZ7f30AkmtN/+NE+Gg0btSng701+AnJ/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Ynq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79</w:t>
                        </w:r>
                      </w:p>
                    </w:txbxContent>
                  </v:textbox>
                </v:rect>
                <w10:anchorlock/>
              </v:group>
            </w:pict>
          </mc:Fallback>
        </mc:AlternateContent>
      </w:r>
      <w:r>
        <w:rPr>
          <w:rFonts w:cs="Calibri"/>
          <w:b/>
          <w:bCs/>
          <w:sz w:val="20"/>
          <w:szCs w:val="20"/>
          <w:lang w:eastAsia="en-ZA"/>
        </w:rPr>
        <w:t>Figure 4.9.6</w:t>
      </w:r>
      <w:r>
        <w:rPr>
          <w:rFonts w:cs="Calibri"/>
          <w:b/>
          <w:bCs/>
          <w:color w:val="000000"/>
          <w:sz w:val="20"/>
          <w:szCs w:val="20"/>
          <w:lang w:eastAsia="en-ZA"/>
        </w:rPr>
        <w:t xml:space="preserve">: </w:t>
      </w:r>
      <w:r>
        <w:rPr>
          <w:rFonts w:cs="Calibri"/>
          <w:bCs/>
          <w:sz w:val="20"/>
          <w:szCs w:val="20"/>
          <w:lang w:eastAsia="en-ZA"/>
        </w:rPr>
        <w:t xml:space="preserve">Group A rotavirus VP4 </w:t>
      </w:r>
      <w:proofErr w:type="gramStart"/>
      <w:r>
        <w:rPr>
          <w:rFonts w:cs="Calibri"/>
          <w:bCs/>
          <w:sz w:val="20"/>
          <w:szCs w:val="20"/>
          <w:lang w:eastAsia="en-ZA"/>
        </w:rPr>
        <w:t>P[</w:t>
      </w:r>
      <w:proofErr w:type="gramEnd"/>
      <w:r>
        <w:rPr>
          <w:rFonts w:cs="Calibri"/>
          <w:bCs/>
          <w:sz w:val="20"/>
          <w:szCs w:val="20"/>
          <w:lang w:eastAsia="en-ZA"/>
        </w:rPr>
        <w:t>4] strains</w:t>
      </w:r>
      <w:r>
        <w:rPr>
          <w:rFonts w:cs="Calibri"/>
          <w:bCs/>
          <w:color w:val="000000"/>
          <w:sz w:val="20"/>
          <w:szCs w:val="20"/>
          <w:lang w:eastAsia="en-ZA"/>
        </w:rPr>
        <w:t xml:space="preserve"> phylogenetic tree displaying the relationship between strains detected in the study and the global reference strains.</w:t>
      </w:r>
      <w:r>
        <w:rPr>
          <w:rFonts w:eastAsia="TrebuchetMS"/>
          <w:b/>
          <w:sz w:val="24"/>
          <w:szCs w:val="24"/>
        </w:rPr>
        <w:t xml:space="preserve"> </w:t>
      </w:r>
      <w:r>
        <w:rPr>
          <w:rFonts w:cs="Calibri"/>
          <w:bCs/>
          <w:color w:val="000000"/>
          <w:sz w:val="20"/>
          <w:szCs w:val="20"/>
          <w:lang w:eastAsia="en-ZA"/>
        </w:rPr>
        <w:t>The Swaziland strains are marked with red dots (</w:t>
      </w:r>
      <w:r>
        <w:rPr>
          <w:rFonts w:cs="Calibri"/>
          <w:noProof/>
          <w:color w:val="000000"/>
          <w:sz w:val="20"/>
          <w:szCs w:val="20"/>
          <w:lang w:eastAsia="en-ZA"/>
        </w:rPr>
        <w:drawing>
          <wp:inline distT="0" distB="0" distL="0" distR="0" wp14:anchorId="177762C3" wp14:editId="5A148591">
            <wp:extent cx="104775" cy="104775"/>
            <wp:effectExtent l="0" t="0" r="9525" b="9525"/>
            <wp:docPr id="3674" name="Picture 3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4775" cy="104775"/>
                    </a:xfrm>
                    <a:prstGeom prst="rect">
                      <a:avLst/>
                    </a:prstGeom>
                    <a:noFill/>
                    <a:ln>
                      <a:noFill/>
                    </a:ln>
                  </pic:spPr>
                </pic:pic>
              </a:graphicData>
            </a:graphic>
          </wp:inline>
        </w:drawing>
      </w:r>
      <w:r>
        <w:rPr>
          <w:rFonts w:cs="Calibri"/>
          <w:bCs/>
          <w:color w:val="000000"/>
          <w:sz w:val="20"/>
          <w:szCs w:val="20"/>
          <w:lang w:eastAsia="en-ZA"/>
        </w:rPr>
        <w:t>), the Genbank reference strains with black triangles (</w:t>
      </w:r>
      <w:r>
        <w:rPr>
          <w:rFonts w:cs="Calibri"/>
          <w:noProof/>
          <w:color w:val="000000"/>
          <w:sz w:val="20"/>
          <w:szCs w:val="20"/>
          <w:lang w:eastAsia="en-ZA"/>
        </w:rPr>
        <w:drawing>
          <wp:inline distT="0" distB="0" distL="0" distR="0" wp14:anchorId="6054E464" wp14:editId="33CAAC91">
            <wp:extent cx="133350" cy="123825"/>
            <wp:effectExtent l="0" t="0" r="0" b="9525"/>
            <wp:docPr id="3673" name="Picture 3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a:ln>
                      <a:noFill/>
                    </a:ln>
                  </pic:spPr>
                </pic:pic>
              </a:graphicData>
            </a:graphic>
          </wp:inline>
        </w:drawing>
      </w:r>
      <w:r>
        <w:rPr>
          <w:rFonts w:cs="Calibri"/>
          <w:bCs/>
          <w:color w:val="000000"/>
          <w:sz w:val="20"/>
          <w:szCs w:val="20"/>
          <w:lang w:eastAsia="en-ZA"/>
        </w:rPr>
        <w:t>) and the reference outlier is marked with a green triangle (</w:t>
      </w:r>
      <w:r>
        <w:rPr>
          <w:rFonts w:cs="Calibri"/>
          <w:noProof/>
          <w:color w:val="000000"/>
          <w:sz w:val="20"/>
          <w:szCs w:val="20"/>
          <w:lang w:eastAsia="en-ZA"/>
        </w:rPr>
        <w:drawing>
          <wp:inline distT="0" distB="0" distL="0" distR="0" wp14:anchorId="014B0129" wp14:editId="35782423">
            <wp:extent cx="123825" cy="104775"/>
            <wp:effectExtent l="0" t="0" r="9525" b="9525"/>
            <wp:docPr id="3672" name="Picture 3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3825" cy="104775"/>
                    </a:xfrm>
                    <a:prstGeom prst="rect">
                      <a:avLst/>
                    </a:prstGeom>
                    <a:noFill/>
                    <a:ln>
                      <a:noFill/>
                    </a:ln>
                  </pic:spPr>
                </pic:pic>
              </a:graphicData>
            </a:graphic>
          </wp:inline>
        </w:drawing>
      </w:r>
      <w:r>
        <w:rPr>
          <w:rFonts w:cs="Calibri"/>
          <w:bCs/>
          <w:color w:val="000000"/>
          <w:sz w:val="20"/>
          <w:szCs w:val="20"/>
          <w:lang w:eastAsia="en-ZA"/>
        </w:rPr>
        <w:t>).</w:t>
      </w:r>
    </w:p>
    <w:p w:rsidR="00805BB3" w:rsidRDefault="00805BB3" w:rsidP="00805BB3">
      <w:pPr>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pStyle w:val="Heading3"/>
      </w:pPr>
      <w:bookmarkStart w:id="242" w:name="_Toc350851730"/>
      <w:r>
        <w:lastRenderedPageBreak/>
        <w:t>4.8.</w:t>
      </w:r>
      <w:r>
        <w:rPr>
          <w:rStyle w:val="Heading3Char"/>
          <w:b/>
          <w:bCs/>
        </w:rPr>
        <w:t xml:space="preserve">7 Phylogenetic analysis of the </w:t>
      </w:r>
      <w:proofErr w:type="gramStart"/>
      <w:r>
        <w:rPr>
          <w:rStyle w:val="Heading3Char"/>
          <w:b/>
          <w:bCs/>
        </w:rPr>
        <w:t>P[</w:t>
      </w:r>
      <w:proofErr w:type="gramEnd"/>
      <w:r>
        <w:rPr>
          <w:rStyle w:val="Heading3Char"/>
          <w:b/>
          <w:bCs/>
        </w:rPr>
        <w:t>6]  rotavirus strains</w:t>
      </w:r>
      <w:bookmarkEnd w:id="242"/>
      <w:r>
        <w:t xml:space="preserve"> </w:t>
      </w:r>
    </w:p>
    <w:p w:rsidR="00805BB3" w:rsidRDefault="00805BB3" w:rsidP="00805BB3">
      <w:pPr>
        <w:spacing w:before="100" w:beforeAutospacing="1" w:after="0" w:line="360" w:lineRule="auto"/>
        <w:jc w:val="both"/>
        <w:rPr>
          <w:rFonts w:cs="Calibri"/>
          <w:sz w:val="24"/>
          <w:szCs w:val="24"/>
          <w:lang w:eastAsia="en-ZA"/>
        </w:rPr>
      </w:pPr>
      <w:r>
        <w:rPr>
          <w:rFonts w:cs="Calibri"/>
          <w:sz w:val="24"/>
          <w:szCs w:val="24"/>
          <w:lang w:eastAsia="en-ZA"/>
        </w:rPr>
        <w:t xml:space="preserve">The </w:t>
      </w:r>
      <w:proofErr w:type="gramStart"/>
      <w:r>
        <w:rPr>
          <w:rFonts w:cs="Calibri"/>
          <w:sz w:val="24"/>
          <w:szCs w:val="24"/>
          <w:lang w:eastAsia="en-ZA"/>
        </w:rPr>
        <w:t>P[</w:t>
      </w:r>
      <w:proofErr w:type="gramEnd"/>
      <w:r>
        <w:rPr>
          <w:rFonts w:cs="Calibri"/>
          <w:sz w:val="24"/>
          <w:szCs w:val="24"/>
          <w:lang w:eastAsia="en-ZA"/>
        </w:rPr>
        <w:t>6] phylogenetic tree was constructed with 4 P[6] Swaziland strains and 24 reference strains from GenBank. Five lineages (I-V) were constructed. All five specimens were found to cluster in Lineage I showing maximum relatedness</w:t>
      </w:r>
      <w:r>
        <w:rPr>
          <w:rFonts w:eastAsia="Times New Roman" w:cs="Calibri"/>
          <w:sz w:val="24"/>
          <w:szCs w:val="24"/>
          <w:lang w:eastAsia="en-ZA"/>
        </w:rPr>
        <w:t xml:space="preserve"> with bootstrap values of 97% and 91% occurred in different branches </w:t>
      </w:r>
      <w:r w:rsidR="00B8569C">
        <w:rPr>
          <w:rFonts w:eastAsia="Times New Roman" w:cs="Calibri"/>
          <w:sz w:val="24"/>
          <w:szCs w:val="24"/>
          <w:lang w:eastAsia="en-ZA"/>
        </w:rPr>
        <w:t>within the</w:t>
      </w:r>
      <w:r>
        <w:rPr>
          <w:rFonts w:eastAsia="Times New Roman" w:cs="Calibri"/>
          <w:sz w:val="24"/>
          <w:szCs w:val="24"/>
          <w:lang w:eastAsia="en-ZA"/>
        </w:rPr>
        <w:t xml:space="preserve"> lineages among the study strains and nucleotide sequence identity of the study strains were ranging from 91.4% to 98.2% as indicated in the Figure 4.9.7 below. </w:t>
      </w:r>
      <w:r>
        <w:rPr>
          <w:rFonts w:cs="Calibri"/>
          <w:sz w:val="24"/>
          <w:szCs w:val="24"/>
          <w:lang w:eastAsia="en-ZA"/>
        </w:rPr>
        <w:t xml:space="preserve">The reference strains of group A rotavirus demonstrated relatedness in lineage I were from Germany, India, Nepal, Bangladesh, Saud Arabia, South Africa, USA and Hungary. </w:t>
      </w:r>
      <w:r>
        <w:rPr>
          <w:rFonts w:cs="Calibri"/>
          <w:bCs/>
          <w:sz w:val="24"/>
          <w:szCs w:val="24"/>
          <w:lang w:eastAsia="en-ZA"/>
        </w:rPr>
        <w:t>Their accession numbers</w:t>
      </w:r>
      <w:r>
        <w:rPr>
          <w:rFonts w:eastAsia="Times New Roman" w:cs="Calibri"/>
          <w:sz w:val="24"/>
          <w:szCs w:val="24"/>
          <w:lang w:eastAsia="en-ZA"/>
        </w:rPr>
        <w:t xml:space="preserve"> were as follows MMC24 (EU839952), RV176 (DQ490554), US1205 (AF079356), </w:t>
      </w:r>
      <w:r>
        <w:rPr>
          <w:rFonts w:cs="Calibri"/>
          <w:color w:val="000000"/>
          <w:sz w:val="24"/>
          <w:szCs w:val="24"/>
          <w:lang w:eastAsia="en-ZA"/>
        </w:rPr>
        <w:t>5001DB</w:t>
      </w:r>
      <w:r>
        <w:rPr>
          <w:rFonts w:eastAsia="Times New Roman" w:cs="Calibri"/>
          <w:sz w:val="24"/>
          <w:szCs w:val="24"/>
          <w:lang w:eastAsia="en-ZA"/>
        </w:rPr>
        <w:t xml:space="preserve"> (AF529873), Se585 (AJ311737), JPN/JP29-6 (AB176688), BP1227 (AJ621505), </w:t>
      </w:r>
      <w:r>
        <w:rPr>
          <w:rFonts w:cs="Calibri"/>
          <w:sz w:val="24"/>
          <w:szCs w:val="24"/>
          <w:lang w:eastAsia="en-ZA"/>
        </w:rPr>
        <w:t>BP720/93 (AJ621503)</w:t>
      </w:r>
      <w:r>
        <w:rPr>
          <w:rFonts w:eastAsia="Times New Roman" w:cs="Calibri"/>
          <w:sz w:val="24"/>
          <w:szCs w:val="24"/>
          <w:lang w:eastAsia="en-ZA"/>
        </w:rPr>
        <w:t>, BP1231/02(AJ621506), BP1198/98 (AJ621504), ITA/134/04-10 (AY955299), GER172-08 (FJ747628), SK277 (EU839948), SK423 (EU839946), 3176WC (HQ657156)</w:t>
      </w:r>
      <w:r>
        <w:rPr>
          <w:rFonts w:cs="Calibri"/>
          <w:color w:val="000000"/>
          <w:sz w:val="24"/>
          <w:szCs w:val="24"/>
          <w:lang w:eastAsia="en-ZA"/>
        </w:rPr>
        <w:t xml:space="preserve"> SK423 (EU839934),</w:t>
      </w:r>
      <w:r>
        <w:rPr>
          <w:rFonts w:eastAsia="Times New Roman" w:cs="Calibri"/>
          <w:sz w:val="24"/>
          <w:szCs w:val="24"/>
          <w:lang w:eastAsia="en-ZA"/>
        </w:rPr>
        <w:t xml:space="preserve"> </w:t>
      </w:r>
      <w:r>
        <w:rPr>
          <w:rFonts w:cs="Calibri"/>
          <w:color w:val="000000"/>
          <w:sz w:val="24"/>
          <w:szCs w:val="24"/>
          <w:lang w:eastAsia="en-ZA"/>
        </w:rPr>
        <w:t>SK277 (EU839948), 134/04-10 (AY955299), BP1198/98 (AJ621504), PRVVP4 (M33516) AU19 (AB018697), JP29-6 (AB176688), BP1231 (AJ621506), BP720 (AJ621503), BP1227 (AJ621505), Wa</w:t>
      </w:r>
      <w:r>
        <w:rPr>
          <w:rFonts w:cs="Calibri"/>
          <w:sz w:val="24"/>
          <w:szCs w:val="24"/>
          <w:lang w:eastAsia="en-ZA"/>
        </w:rPr>
        <w:t xml:space="preserve"> (L341617 ) as shown in Figure 4.9.7 below.</w:t>
      </w:r>
      <w:r>
        <w:rPr>
          <w:rFonts w:eastAsia="Times New Roman" w:cs="Calibri"/>
          <w:sz w:val="24"/>
          <w:szCs w:val="24"/>
          <w:lang w:eastAsia="en-ZA"/>
        </w:rPr>
        <w:t xml:space="preserve"> </w:t>
      </w:r>
    </w:p>
    <w:p w:rsidR="00805BB3" w:rsidRDefault="00805BB3" w:rsidP="00805BB3">
      <w:pPr>
        <w:spacing w:before="120" w:after="0" w:line="360" w:lineRule="auto"/>
        <w:jc w:val="both"/>
        <w:rPr>
          <w:rFonts w:cs="Calibri"/>
          <w:b/>
          <w:bCs/>
          <w:sz w:val="24"/>
          <w:szCs w:val="24"/>
          <w:lang w:eastAsia="en-ZA"/>
        </w:rPr>
      </w:pPr>
    </w:p>
    <w:p w:rsidR="00805BB3" w:rsidRDefault="00805BB3" w:rsidP="00805BB3">
      <w:pPr>
        <w:rPr>
          <w:rFonts w:cs="Calibri"/>
          <w:b/>
          <w:bCs/>
          <w:sz w:val="20"/>
          <w:szCs w:val="20"/>
          <w:lang w:eastAsia="en-ZA"/>
        </w:rPr>
      </w:pPr>
    </w:p>
    <w:p w:rsidR="00805BB3" w:rsidRDefault="00805BB3" w:rsidP="00805BB3">
      <w:pPr>
        <w:spacing w:line="360" w:lineRule="auto"/>
        <w:jc w:val="both"/>
        <w:rPr>
          <w:rFonts w:cs="Calibri"/>
          <w:sz w:val="24"/>
          <w:szCs w:val="24"/>
        </w:rPr>
      </w:pPr>
    </w:p>
    <w:p w:rsidR="00805BB3" w:rsidRDefault="00805BB3" w:rsidP="00805BB3">
      <w:pPr>
        <w:spacing w:line="360" w:lineRule="auto"/>
        <w:jc w:val="both"/>
        <w:rPr>
          <w:rFonts w:cs="Calibri"/>
          <w:b/>
          <w:bCs/>
          <w:sz w:val="24"/>
          <w:szCs w:val="24"/>
          <w:lang w:eastAsia="en-ZA"/>
        </w:rPr>
      </w:pPr>
      <w:r>
        <w:rPr>
          <w:rFonts w:eastAsia="Times New Roman"/>
          <w:noProof/>
          <w:lang w:eastAsia="en-ZA"/>
        </w:rPr>
        <w:lastRenderedPageBreak/>
        <mc:AlternateContent>
          <mc:Choice Requires="wpc">
            <w:drawing>
              <wp:inline distT="0" distB="0" distL="0" distR="0" wp14:anchorId="5D0F2CEE" wp14:editId="2A3B8014">
                <wp:extent cx="5891530" cy="4676775"/>
                <wp:effectExtent l="0" t="0" r="4445" b="0"/>
                <wp:docPr id="3902" name="Canvas 390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756" name="Rectangle 1266"/>
                        <wps:cNvSpPr>
                          <a:spLocks noChangeArrowheads="1"/>
                        </wps:cNvSpPr>
                        <wps:spPr bwMode="auto">
                          <a:xfrm>
                            <a:off x="2823814" y="94602"/>
                            <a:ext cx="18046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RVA/Human-wt/INDIA/94484/1994/GXP6 </w:t>
                              </w:r>
                            </w:p>
                          </w:txbxContent>
                        </wps:txbx>
                        <wps:bodyPr rot="0" vert="horz" wrap="none" lIns="0" tIns="0" rIns="0" bIns="0" anchor="t" anchorCtr="0" upright="1">
                          <a:spAutoFit/>
                        </wps:bodyPr>
                      </wps:wsp>
                      <wps:wsp>
                        <wps:cNvPr id="3757" name="Freeform 1267"/>
                        <wps:cNvSpPr>
                          <a:spLocks/>
                        </wps:cNvSpPr>
                        <wps:spPr bwMode="auto">
                          <a:xfrm>
                            <a:off x="2536113" y="147902"/>
                            <a:ext cx="176601" cy="76801"/>
                          </a:xfrm>
                          <a:custGeom>
                            <a:avLst/>
                            <a:gdLst>
                              <a:gd name="T0" fmla="*/ 0 w 278"/>
                              <a:gd name="T1" fmla="*/ 76835 h 121"/>
                              <a:gd name="T2" fmla="*/ 0 w 278"/>
                              <a:gd name="T3" fmla="*/ 0 h 121"/>
                              <a:gd name="T4" fmla="*/ 176530 w 278"/>
                              <a:gd name="T5" fmla="*/ 0 h 121"/>
                              <a:gd name="T6" fmla="*/ 0 60000 65536"/>
                              <a:gd name="T7" fmla="*/ 0 60000 65536"/>
                              <a:gd name="T8" fmla="*/ 0 60000 65536"/>
                            </a:gdLst>
                            <a:ahLst/>
                            <a:cxnLst>
                              <a:cxn ang="T6">
                                <a:pos x="T0" y="T1"/>
                              </a:cxn>
                              <a:cxn ang="T7">
                                <a:pos x="T2" y="T3"/>
                              </a:cxn>
                              <a:cxn ang="T8">
                                <a:pos x="T4" y="T5"/>
                              </a:cxn>
                            </a:cxnLst>
                            <a:rect l="0" t="0" r="r" b="b"/>
                            <a:pathLst>
                              <a:path w="278" h="121">
                                <a:moveTo>
                                  <a:pt x="0" y="121"/>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58" name="Rectangle 1268"/>
                        <wps:cNvSpPr>
                          <a:spLocks noChangeArrowheads="1"/>
                        </wps:cNvSpPr>
                        <wps:spPr bwMode="auto">
                          <a:xfrm>
                            <a:off x="2823814" y="254604"/>
                            <a:ext cx="191770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RVA/Human-wt/INDIA/946264/1995/</w:t>
                              </w:r>
                              <w:proofErr w:type="gramStart"/>
                              <w:r>
                                <w:rPr>
                                  <w:rFonts w:cs="Calibri"/>
                                  <w:b/>
                                  <w:color w:val="000000"/>
                                  <w:sz w:val="16"/>
                                  <w:szCs w:val="16"/>
                                  <w:lang w:val="en-US"/>
                                </w:rPr>
                                <w:t>G9P[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759" name="Freeform 1269"/>
                        <wps:cNvSpPr>
                          <a:spLocks/>
                        </wps:cNvSpPr>
                        <wps:spPr bwMode="auto">
                          <a:xfrm>
                            <a:off x="2536113" y="231104"/>
                            <a:ext cx="176601" cy="76801"/>
                          </a:xfrm>
                          <a:custGeom>
                            <a:avLst/>
                            <a:gdLst>
                              <a:gd name="T0" fmla="*/ 0 w 278"/>
                              <a:gd name="T1" fmla="*/ 0 h 121"/>
                              <a:gd name="T2" fmla="*/ 0 w 278"/>
                              <a:gd name="T3" fmla="*/ 76835 h 121"/>
                              <a:gd name="T4" fmla="*/ 176530 w 278"/>
                              <a:gd name="T5" fmla="*/ 76835 h 121"/>
                              <a:gd name="T6" fmla="*/ 0 60000 65536"/>
                              <a:gd name="T7" fmla="*/ 0 60000 65536"/>
                              <a:gd name="T8" fmla="*/ 0 60000 65536"/>
                            </a:gdLst>
                            <a:ahLst/>
                            <a:cxnLst>
                              <a:cxn ang="T6">
                                <a:pos x="T0" y="T1"/>
                              </a:cxn>
                              <a:cxn ang="T7">
                                <a:pos x="T2" y="T3"/>
                              </a:cxn>
                              <a:cxn ang="T8">
                                <a:pos x="T4" y="T5"/>
                              </a:cxn>
                            </a:cxnLst>
                            <a:rect l="0" t="0" r="r" b="b"/>
                            <a:pathLst>
                              <a:path w="278" h="121">
                                <a:moveTo>
                                  <a:pt x="0" y="0"/>
                                </a:moveTo>
                                <a:lnTo>
                                  <a:pt x="0" y="121"/>
                                </a:lnTo>
                                <a:lnTo>
                                  <a:pt x="278" y="121"/>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0" name="Freeform 1270"/>
                        <wps:cNvSpPr>
                          <a:spLocks/>
                        </wps:cNvSpPr>
                        <wps:spPr bwMode="auto">
                          <a:xfrm>
                            <a:off x="2359612" y="227904"/>
                            <a:ext cx="176501" cy="116202"/>
                          </a:xfrm>
                          <a:custGeom>
                            <a:avLst/>
                            <a:gdLst>
                              <a:gd name="T0" fmla="*/ 0 w 278"/>
                              <a:gd name="T1" fmla="*/ 116205 h 183"/>
                              <a:gd name="T2" fmla="*/ 0 w 278"/>
                              <a:gd name="T3" fmla="*/ 0 h 183"/>
                              <a:gd name="T4" fmla="*/ 176530 w 278"/>
                              <a:gd name="T5" fmla="*/ 0 h 183"/>
                              <a:gd name="T6" fmla="*/ 0 60000 65536"/>
                              <a:gd name="T7" fmla="*/ 0 60000 65536"/>
                              <a:gd name="T8" fmla="*/ 0 60000 65536"/>
                            </a:gdLst>
                            <a:ahLst/>
                            <a:cxnLst>
                              <a:cxn ang="T6">
                                <a:pos x="T0" y="T1"/>
                              </a:cxn>
                              <a:cxn ang="T7">
                                <a:pos x="T2" y="T3"/>
                              </a:cxn>
                              <a:cxn ang="T8">
                                <a:pos x="T4" y="T5"/>
                              </a:cxn>
                            </a:cxnLst>
                            <a:rect l="0" t="0" r="r" b="b"/>
                            <a:pathLst>
                              <a:path w="278" h="183">
                                <a:moveTo>
                                  <a:pt x="0" y="183"/>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1" name="Rectangle 1271"/>
                        <wps:cNvSpPr>
                          <a:spLocks noChangeArrowheads="1"/>
                        </wps:cNvSpPr>
                        <wps:spPr bwMode="auto">
                          <a:xfrm>
                            <a:off x="2823814" y="414607"/>
                            <a:ext cx="18713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RVA/Human-wt/BGD/RV176/2000/</w:t>
                              </w:r>
                              <w:proofErr w:type="gramStart"/>
                              <w:r>
                                <w:rPr>
                                  <w:rFonts w:cs="Calibri"/>
                                  <w:b/>
                                  <w:color w:val="000000"/>
                                  <w:sz w:val="16"/>
                                  <w:szCs w:val="16"/>
                                  <w:lang w:val="en-US"/>
                                </w:rPr>
                                <w:t>G12P[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762" name="Freeform 1272"/>
                        <wps:cNvSpPr>
                          <a:spLocks/>
                        </wps:cNvSpPr>
                        <wps:spPr bwMode="auto">
                          <a:xfrm>
                            <a:off x="2359612" y="351106"/>
                            <a:ext cx="353102" cy="116202"/>
                          </a:xfrm>
                          <a:custGeom>
                            <a:avLst/>
                            <a:gdLst>
                              <a:gd name="T0" fmla="*/ 0 w 556"/>
                              <a:gd name="T1" fmla="*/ 0 h 183"/>
                              <a:gd name="T2" fmla="*/ 0 w 556"/>
                              <a:gd name="T3" fmla="*/ 116205 h 183"/>
                              <a:gd name="T4" fmla="*/ 353060 w 556"/>
                              <a:gd name="T5" fmla="*/ 116205 h 183"/>
                              <a:gd name="T6" fmla="*/ 0 60000 65536"/>
                              <a:gd name="T7" fmla="*/ 0 60000 65536"/>
                              <a:gd name="T8" fmla="*/ 0 60000 65536"/>
                            </a:gdLst>
                            <a:ahLst/>
                            <a:cxnLst>
                              <a:cxn ang="T6">
                                <a:pos x="T0" y="T1"/>
                              </a:cxn>
                              <a:cxn ang="T7">
                                <a:pos x="T2" y="T3"/>
                              </a:cxn>
                              <a:cxn ang="T8">
                                <a:pos x="T4" y="T5"/>
                              </a:cxn>
                            </a:cxnLst>
                            <a:rect l="0" t="0" r="r" b="b"/>
                            <a:pathLst>
                              <a:path w="556" h="183">
                                <a:moveTo>
                                  <a:pt x="0" y="0"/>
                                </a:moveTo>
                                <a:lnTo>
                                  <a:pt x="0" y="183"/>
                                </a:lnTo>
                                <a:lnTo>
                                  <a:pt x="556" y="183"/>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3" name="Freeform 1273"/>
                        <wps:cNvSpPr>
                          <a:spLocks/>
                        </wps:cNvSpPr>
                        <wps:spPr bwMode="auto">
                          <a:xfrm>
                            <a:off x="2183111" y="347906"/>
                            <a:ext cx="176501" cy="136602"/>
                          </a:xfrm>
                          <a:custGeom>
                            <a:avLst/>
                            <a:gdLst>
                              <a:gd name="T0" fmla="*/ 0 w 278"/>
                              <a:gd name="T1" fmla="*/ 136525 h 215"/>
                              <a:gd name="T2" fmla="*/ 0 w 278"/>
                              <a:gd name="T3" fmla="*/ 0 h 215"/>
                              <a:gd name="T4" fmla="*/ 176530 w 278"/>
                              <a:gd name="T5" fmla="*/ 0 h 215"/>
                              <a:gd name="T6" fmla="*/ 0 60000 65536"/>
                              <a:gd name="T7" fmla="*/ 0 60000 65536"/>
                              <a:gd name="T8" fmla="*/ 0 60000 65536"/>
                            </a:gdLst>
                            <a:ahLst/>
                            <a:cxnLst>
                              <a:cxn ang="T6">
                                <a:pos x="T0" y="T1"/>
                              </a:cxn>
                              <a:cxn ang="T7">
                                <a:pos x="T2" y="T3"/>
                              </a:cxn>
                              <a:cxn ang="T8">
                                <a:pos x="T4" y="T5"/>
                              </a:cxn>
                            </a:cxnLst>
                            <a:rect l="0" t="0" r="r" b="b"/>
                            <a:pathLst>
                              <a:path w="278" h="215">
                                <a:moveTo>
                                  <a:pt x="0" y="215"/>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4" name="Rectangle 1274"/>
                        <wps:cNvSpPr>
                          <a:spLocks noChangeArrowheads="1"/>
                        </wps:cNvSpPr>
                        <wps:spPr bwMode="auto">
                          <a:xfrm>
                            <a:off x="2823814" y="574009"/>
                            <a:ext cx="18776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RVA/Human-wt/BRN/MMC24/2005/</w:t>
                              </w:r>
                              <w:proofErr w:type="gramStart"/>
                              <w:r>
                                <w:rPr>
                                  <w:rFonts w:cs="Calibri"/>
                                  <w:b/>
                                  <w:color w:val="000000"/>
                                  <w:sz w:val="16"/>
                                  <w:szCs w:val="16"/>
                                  <w:lang w:val="en-US"/>
                                </w:rPr>
                                <w:t>G9P[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765" name="Freeform 1275"/>
                        <wps:cNvSpPr>
                          <a:spLocks/>
                        </wps:cNvSpPr>
                        <wps:spPr bwMode="auto">
                          <a:xfrm>
                            <a:off x="2183111" y="490808"/>
                            <a:ext cx="529603" cy="136502"/>
                          </a:xfrm>
                          <a:custGeom>
                            <a:avLst/>
                            <a:gdLst>
                              <a:gd name="T0" fmla="*/ 0 w 834"/>
                              <a:gd name="T1" fmla="*/ 0 h 215"/>
                              <a:gd name="T2" fmla="*/ 0 w 834"/>
                              <a:gd name="T3" fmla="*/ 136525 h 215"/>
                              <a:gd name="T4" fmla="*/ 529590 w 834"/>
                              <a:gd name="T5" fmla="*/ 136525 h 215"/>
                              <a:gd name="T6" fmla="*/ 0 60000 65536"/>
                              <a:gd name="T7" fmla="*/ 0 60000 65536"/>
                              <a:gd name="T8" fmla="*/ 0 60000 65536"/>
                            </a:gdLst>
                            <a:ahLst/>
                            <a:cxnLst>
                              <a:cxn ang="T6">
                                <a:pos x="T0" y="T1"/>
                              </a:cxn>
                              <a:cxn ang="T7">
                                <a:pos x="T2" y="T3"/>
                              </a:cxn>
                              <a:cxn ang="T8">
                                <a:pos x="T4" y="T5"/>
                              </a:cxn>
                            </a:cxnLst>
                            <a:rect l="0" t="0" r="r" b="b"/>
                            <a:pathLst>
                              <a:path w="834" h="215">
                                <a:moveTo>
                                  <a:pt x="0" y="0"/>
                                </a:moveTo>
                                <a:lnTo>
                                  <a:pt x="0" y="215"/>
                                </a:lnTo>
                                <a:lnTo>
                                  <a:pt x="834" y="215"/>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6" name="Freeform 1276"/>
                        <wps:cNvSpPr>
                          <a:spLocks/>
                        </wps:cNvSpPr>
                        <wps:spPr bwMode="auto">
                          <a:xfrm>
                            <a:off x="2007210" y="487608"/>
                            <a:ext cx="175901" cy="146102"/>
                          </a:xfrm>
                          <a:custGeom>
                            <a:avLst/>
                            <a:gdLst>
                              <a:gd name="T0" fmla="*/ 0 w 277"/>
                              <a:gd name="T1" fmla="*/ 146050 h 230"/>
                              <a:gd name="T2" fmla="*/ 0 w 277"/>
                              <a:gd name="T3" fmla="*/ 0 h 230"/>
                              <a:gd name="T4" fmla="*/ 175895 w 277"/>
                              <a:gd name="T5" fmla="*/ 0 h 230"/>
                              <a:gd name="T6" fmla="*/ 0 60000 65536"/>
                              <a:gd name="T7" fmla="*/ 0 60000 65536"/>
                              <a:gd name="T8" fmla="*/ 0 60000 65536"/>
                            </a:gdLst>
                            <a:ahLst/>
                            <a:cxnLst>
                              <a:cxn ang="T6">
                                <a:pos x="T0" y="T1"/>
                              </a:cxn>
                              <a:cxn ang="T7">
                                <a:pos x="T2" y="T3"/>
                              </a:cxn>
                              <a:cxn ang="T8">
                                <a:pos x="T4" y="T5"/>
                              </a:cxn>
                            </a:cxnLst>
                            <a:rect l="0" t="0" r="r" b="b"/>
                            <a:pathLst>
                              <a:path w="277" h="230">
                                <a:moveTo>
                                  <a:pt x="0" y="230"/>
                                </a:moveTo>
                                <a:lnTo>
                                  <a:pt x="0" y="0"/>
                                </a:lnTo>
                                <a:lnTo>
                                  <a:pt x="277"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7" name="Rectangle 1277"/>
                        <wps:cNvSpPr>
                          <a:spLocks noChangeArrowheads="1"/>
                        </wps:cNvSpPr>
                        <wps:spPr bwMode="auto">
                          <a:xfrm>
                            <a:off x="2823814" y="734012"/>
                            <a:ext cx="18122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wt/USA/US1205/XXX/</w:t>
                              </w:r>
                              <w:proofErr w:type="gramStart"/>
                              <w:r>
                                <w:rPr>
                                  <w:rFonts w:cs="Calibri"/>
                                  <w:b/>
                                  <w:color w:val="000000"/>
                                  <w:sz w:val="16"/>
                                  <w:szCs w:val="16"/>
                                  <w:lang w:val="en-US"/>
                                </w:rPr>
                                <w:t>G9P[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768" name="Freeform 1278"/>
                        <wps:cNvSpPr>
                          <a:spLocks/>
                        </wps:cNvSpPr>
                        <wps:spPr bwMode="auto">
                          <a:xfrm>
                            <a:off x="2007210" y="640710"/>
                            <a:ext cx="705504" cy="146702"/>
                          </a:xfrm>
                          <a:custGeom>
                            <a:avLst/>
                            <a:gdLst>
                              <a:gd name="T0" fmla="*/ 0 w 1111"/>
                              <a:gd name="T1" fmla="*/ 0 h 231"/>
                              <a:gd name="T2" fmla="*/ 0 w 1111"/>
                              <a:gd name="T3" fmla="*/ 146685 h 231"/>
                              <a:gd name="T4" fmla="*/ 705485 w 1111"/>
                              <a:gd name="T5" fmla="*/ 146685 h 231"/>
                              <a:gd name="T6" fmla="*/ 0 60000 65536"/>
                              <a:gd name="T7" fmla="*/ 0 60000 65536"/>
                              <a:gd name="T8" fmla="*/ 0 60000 65536"/>
                            </a:gdLst>
                            <a:ahLst/>
                            <a:cxnLst>
                              <a:cxn ang="T6">
                                <a:pos x="T0" y="T1"/>
                              </a:cxn>
                              <a:cxn ang="T7">
                                <a:pos x="T2" y="T3"/>
                              </a:cxn>
                              <a:cxn ang="T8">
                                <a:pos x="T4" y="T5"/>
                              </a:cxn>
                            </a:cxnLst>
                            <a:rect l="0" t="0" r="r" b="b"/>
                            <a:pathLst>
                              <a:path w="1111" h="231">
                                <a:moveTo>
                                  <a:pt x="0" y="0"/>
                                </a:moveTo>
                                <a:lnTo>
                                  <a:pt x="0" y="231"/>
                                </a:lnTo>
                                <a:lnTo>
                                  <a:pt x="1111" y="231"/>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9" name="Freeform 1279"/>
                        <wps:cNvSpPr>
                          <a:spLocks/>
                        </wps:cNvSpPr>
                        <wps:spPr bwMode="auto">
                          <a:xfrm>
                            <a:off x="1830709" y="637510"/>
                            <a:ext cx="176501" cy="151102"/>
                          </a:xfrm>
                          <a:custGeom>
                            <a:avLst/>
                            <a:gdLst>
                              <a:gd name="T0" fmla="*/ 0 w 278"/>
                              <a:gd name="T1" fmla="*/ 151130 h 238"/>
                              <a:gd name="T2" fmla="*/ 0 w 278"/>
                              <a:gd name="T3" fmla="*/ 0 h 238"/>
                              <a:gd name="T4" fmla="*/ 176530 w 278"/>
                              <a:gd name="T5" fmla="*/ 0 h 238"/>
                              <a:gd name="T6" fmla="*/ 0 60000 65536"/>
                              <a:gd name="T7" fmla="*/ 0 60000 65536"/>
                              <a:gd name="T8" fmla="*/ 0 60000 65536"/>
                            </a:gdLst>
                            <a:ahLst/>
                            <a:cxnLst>
                              <a:cxn ang="T6">
                                <a:pos x="T0" y="T1"/>
                              </a:cxn>
                              <a:cxn ang="T7">
                                <a:pos x="T2" y="T3"/>
                              </a:cxn>
                              <a:cxn ang="T8">
                                <a:pos x="T4" y="T5"/>
                              </a:cxn>
                            </a:cxnLst>
                            <a:rect l="0" t="0" r="r" b="b"/>
                            <a:pathLst>
                              <a:path w="278" h="238">
                                <a:moveTo>
                                  <a:pt x="0" y="238"/>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0" name="Rectangle 1280"/>
                        <wps:cNvSpPr>
                          <a:spLocks noChangeArrowheads="1"/>
                        </wps:cNvSpPr>
                        <wps:spPr bwMode="auto">
                          <a:xfrm>
                            <a:off x="2823814" y="893414"/>
                            <a:ext cx="18459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RVA/Human-wt/ZAF/5001DB/1997/</w:t>
                              </w:r>
                              <w:proofErr w:type="gramStart"/>
                              <w:r>
                                <w:rPr>
                                  <w:rFonts w:cs="Calibri"/>
                                  <w:b/>
                                  <w:color w:val="000000"/>
                                  <w:sz w:val="16"/>
                                  <w:szCs w:val="16"/>
                                  <w:lang w:val="en-US"/>
                                </w:rPr>
                                <w:t>G9P[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771" name="Freeform 1281"/>
                        <wps:cNvSpPr>
                          <a:spLocks/>
                        </wps:cNvSpPr>
                        <wps:spPr bwMode="auto">
                          <a:xfrm>
                            <a:off x="1830709" y="795613"/>
                            <a:ext cx="882004" cy="151102"/>
                          </a:xfrm>
                          <a:custGeom>
                            <a:avLst/>
                            <a:gdLst>
                              <a:gd name="T0" fmla="*/ 0 w 1389"/>
                              <a:gd name="T1" fmla="*/ 0 h 238"/>
                              <a:gd name="T2" fmla="*/ 0 w 1389"/>
                              <a:gd name="T3" fmla="*/ 151130 h 238"/>
                              <a:gd name="T4" fmla="*/ 882015 w 1389"/>
                              <a:gd name="T5" fmla="*/ 151130 h 238"/>
                              <a:gd name="T6" fmla="*/ 0 60000 65536"/>
                              <a:gd name="T7" fmla="*/ 0 60000 65536"/>
                              <a:gd name="T8" fmla="*/ 0 60000 65536"/>
                            </a:gdLst>
                            <a:ahLst/>
                            <a:cxnLst>
                              <a:cxn ang="T6">
                                <a:pos x="T0" y="T1"/>
                              </a:cxn>
                              <a:cxn ang="T7">
                                <a:pos x="T2" y="T3"/>
                              </a:cxn>
                              <a:cxn ang="T8">
                                <a:pos x="T4" y="T5"/>
                              </a:cxn>
                            </a:cxnLst>
                            <a:rect l="0" t="0" r="r" b="b"/>
                            <a:pathLst>
                              <a:path w="1389" h="238">
                                <a:moveTo>
                                  <a:pt x="0" y="0"/>
                                </a:moveTo>
                                <a:lnTo>
                                  <a:pt x="0" y="238"/>
                                </a:lnTo>
                                <a:lnTo>
                                  <a:pt x="1389" y="238"/>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2" name="Freeform 1282"/>
                        <wps:cNvSpPr>
                          <a:spLocks/>
                        </wps:cNvSpPr>
                        <wps:spPr bwMode="auto">
                          <a:xfrm>
                            <a:off x="1654108" y="791813"/>
                            <a:ext cx="176601" cy="273004"/>
                          </a:xfrm>
                          <a:custGeom>
                            <a:avLst/>
                            <a:gdLst>
                              <a:gd name="T0" fmla="*/ 0 w 278"/>
                              <a:gd name="T1" fmla="*/ 273050 h 430"/>
                              <a:gd name="T2" fmla="*/ 0 w 278"/>
                              <a:gd name="T3" fmla="*/ 0 h 430"/>
                              <a:gd name="T4" fmla="*/ 176530 w 278"/>
                              <a:gd name="T5" fmla="*/ 0 h 430"/>
                              <a:gd name="T6" fmla="*/ 0 60000 65536"/>
                              <a:gd name="T7" fmla="*/ 0 60000 65536"/>
                              <a:gd name="T8" fmla="*/ 0 60000 65536"/>
                            </a:gdLst>
                            <a:ahLst/>
                            <a:cxnLst>
                              <a:cxn ang="T6">
                                <a:pos x="T0" y="T1"/>
                              </a:cxn>
                              <a:cxn ang="T7">
                                <a:pos x="T2" y="T3"/>
                              </a:cxn>
                              <a:cxn ang="T8">
                                <a:pos x="T4" y="T5"/>
                              </a:cxn>
                            </a:cxnLst>
                            <a:rect l="0" t="0" r="r" b="b"/>
                            <a:pathLst>
                              <a:path w="278" h="430">
                                <a:moveTo>
                                  <a:pt x="0" y="430"/>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3" name="Rectangle 1283"/>
                        <wps:cNvSpPr>
                          <a:spLocks noChangeArrowheads="1"/>
                        </wps:cNvSpPr>
                        <wps:spPr bwMode="auto">
                          <a:xfrm>
                            <a:off x="2823814" y="1053417"/>
                            <a:ext cx="19799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RVA/Human-wt/SWZ/MRC-DPRU2979/</w:t>
                              </w:r>
                              <w:proofErr w:type="gramStart"/>
                              <w:r>
                                <w:rPr>
                                  <w:rFonts w:cs="Calibri"/>
                                  <w:b/>
                                  <w:color w:val="000000"/>
                                  <w:sz w:val="16"/>
                                  <w:szCs w:val="16"/>
                                  <w:lang w:val="en-US"/>
                                </w:rPr>
                                <w:t>G9P[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774" name="Freeform 1284"/>
                        <wps:cNvSpPr>
                          <a:spLocks/>
                        </wps:cNvSpPr>
                        <wps:spPr bwMode="auto">
                          <a:xfrm>
                            <a:off x="2536113" y="1106818"/>
                            <a:ext cx="176601" cy="76201"/>
                          </a:xfrm>
                          <a:custGeom>
                            <a:avLst/>
                            <a:gdLst>
                              <a:gd name="T0" fmla="*/ 0 w 278"/>
                              <a:gd name="T1" fmla="*/ 76200 h 120"/>
                              <a:gd name="T2" fmla="*/ 0 w 278"/>
                              <a:gd name="T3" fmla="*/ 0 h 120"/>
                              <a:gd name="T4" fmla="*/ 176530 w 278"/>
                              <a:gd name="T5" fmla="*/ 0 h 120"/>
                              <a:gd name="T6" fmla="*/ 0 60000 65536"/>
                              <a:gd name="T7" fmla="*/ 0 60000 65536"/>
                              <a:gd name="T8" fmla="*/ 0 60000 65536"/>
                            </a:gdLst>
                            <a:ahLst/>
                            <a:cxnLst>
                              <a:cxn ang="T6">
                                <a:pos x="T0" y="T1"/>
                              </a:cxn>
                              <a:cxn ang="T7">
                                <a:pos x="T2" y="T3"/>
                              </a:cxn>
                              <a:cxn ang="T8">
                                <a:pos x="T4" y="T5"/>
                              </a:cxn>
                            </a:cxnLst>
                            <a:rect l="0" t="0" r="r" b="b"/>
                            <a:pathLst>
                              <a:path w="278" h="120">
                                <a:moveTo>
                                  <a:pt x="0" y="120"/>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5" name="Rectangle 1285"/>
                        <wps:cNvSpPr>
                          <a:spLocks noChangeArrowheads="1"/>
                        </wps:cNvSpPr>
                        <wps:spPr bwMode="auto">
                          <a:xfrm>
                            <a:off x="2823814" y="1212819"/>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RVA/Human-wt/SWZ/MRC-DPRU2995/2009/</w:t>
                              </w:r>
                              <w:proofErr w:type="gramStart"/>
                              <w:r>
                                <w:rPr>
                                  <w:rFonts w:cs="Calibri"/>
                                  <w:b/>
                                  <w:color w:val="000000"/>
                                  <w:sz w:val="16"/>
                                  <w:szCs w:val="16"/>
                                  <w:lang w:val="en-US"/>
                                </w:rPr>
                                <w:t>G2P[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776" name="Freeform 1286"/>
                        <wps:cNvSpPr>
                          <a:spLocks/>
                        </wps:cNvSpPr>
                        <wps:spPr bwMode="auto">
                          <a:xfrm>
                            <a:off x="2536113" y="1189919"/>
                            <a:ext cx="176601" cy="76201"/>
                          </a:xfrm>
                          <a:custGeom>
                            <a:avLst/>
                            <a:gdLst>
                              <a:gd name="T0" fmla="*/ 0 w 278"/>
                              <a:gd name="T1" fmla="*/ 0 h 120"/>
                              <a:gd name="T2" fmla="*/ 0 w 278"/>
                              <a:gd name="T3" fmla="*/ 76200 h 120"/>
                              <a:gd name="T4" fmla="*/ 176530 w 278"/>
                              <a:gd name="T5" fmla="*/ 76200 h 120"/>
                              <a:gd name="T6" fmla="*/ 0 60000 65536"/>
                              <a:gd name="T7" fmla="*/ 0 60000 65536"/>
                              <a:gd name="T8" fmla="*/ 0 60000 65536"/>
                            </a:gdLst>
                            <a:ahLst/>
                            <a:cxnLst>
                              <a:cxn ang="T6">
                                <a:pos x="T0" y="T1"/>
                              </a:cxn>
                              <a:cxn ang="T7">
                                <a:pos x="T2" y="T3"/>
                              </a:cxn>
                              <a:cxn ang="T8">
                                <a:pos x="T4" y="T5"/>
                              </a:cxn>
                            </a:cxnLst>
                            <a:rect l="0" t="0" r="r" b="b"/>
                            <a:pathLst>
                              <a:path w="278" h="120">
                                <a:moveTo>
                                  <a:pt x="0" y="0"/>
                                </a:moveTo>
                                <a:lnTo>
                                  <a:pt x="0" y="120"/>
                                </a:lnTo>
                                <a:lnTo>
                                  <a:pt x="278" y="12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7" name="Freeform 1287"/>
                        <wps:cNvSpPr>
                          <a:spLocks/>
                        </wps:cNvSpPr>
                        <wps:spPr bwMode="auto">
                          <a:xfrm>
                            <a:off x="2359612" y="1186119"/>
                            <a:ext cx="176501" cy="156903"/>
                          </a:xfrm>
                          <a:custGeom>
                            <a:avLst/>
                            <a:gdLst>
                              <a:gd name="T0" fmla="*/ 0 w 278"/>
                              <a:gd name="T1" fmla="*/ 156845 h 247"/>
                              <a:gd name="T2" fmla="*/ 0 w 278"/>
                              <a:gd name="T3" fmla="*/ 0 h 247"/>
                              <a:gd name="T4" fmla="*/ 176530 w 278"/>
                              <a:gd name="T5" fmla="*/ 0 h 247"/>
                              <a:gd name="T6" fmla="*/ 0 60000 65536"/>
                              <a:gd name="T7" fmla="*/ 0 60000 65536"/>
                              <a:gd name="T8" fmla="*/ 0 60000 65536"/>
                            </a:gdLst>
                            <a:ahLst/>
                            <a:cxnLst>
                              <a:cxn ang="T6">
                                <a:pos x="T0" y="T1"/>
                              </a:cxn>
                              <a:cxn ang="T7">
                                <a:pos x="T2" y="T3"/>
                              </a:cxn>
                              <a:cxn ang="T8">
                                <a:pos x="T4" y="T5"/>
                              </a:cxn>
                            </a:cxnLst>
                            <a:rect l="0" t="0" r="r" b="b"/>
                            <a:pathLst>
                              <a:path w="278" h="247">
                                <a:moveTo>
                                  <a:pt x="0" y="247"/>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8" name="Rectangle 1288"/>
                        <wps:cNvSpPr>
                          <a:spLocks noChangeArrowheads="1"/>
                        </wps:cNvSpPr>
                        <wps:spPr bwMode="auto">
                          <a:xfrm>
                            <a:off x="2823814" y="1372822"/>
                            <a:ext cx="18148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RVA/Human-wt/ITA/133516/2009/</w:t>
                              </w:r>
                              <w:proofErr w:type="gramStart"/>
                              <w:r>
                                <w:rPr>
                                  <w:rFonts w:cs="Calibri"/>
                                  <w:b/>
                                  <w:color w:val="000000"/>
                                  <w:sz w:val="16"/>
                                  <w:szCs w:val="16"/>
                                  <w:lang w:val="en-US"/>
                                </w:rPr>
                                <w:t>GXP[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779" name="Freeform 1289"/>
                        <wps:cNvSpPr>
                          <a:spLocks/>
                        </wps:cNvSpPr>
                        <wps:spPr bwMode="auto">
                          <a:xfrm>
                            <a:off x="2536113" y="1426223"/>
                            <a:ext cx="176601" cy="76201"/>
                          </a:xfrm>
                          <a:custGeom>
                            <a:avLst/>
                            <a:gdLst>
                              <a:gd name="T0" fmla="*/ 0 w 278"/>
                              <a:gd name="T1" fmla="*/ 76200 h 120"/>
                              <a:gd name="T2" fmla="*/ 0 w 278"/>
                              <a:gd name="T3" fmla="*/ 0 h 120"/>
                              <a:gd name="T4" fmla="*/ 176530 w 278"/>
                              <a:gd name="T5" fmla="*/ 0 h 120"/>
                              <a:gd name="T6" fmla="*/ 0 60000 65536"/>
                              <a:gd name="T7" fmla="*/ 0 60000 65536"/>
                              <a:gd name="T8" fmla="*/ 0 60000 65536"/>
                            </a:gdLst>
                            <a:ahLst/>
                            <a:cxnLst>
                              <a:cxn ang="T6">
                                <a:pos x="T0" y="T1"/>
                              </a:cxn>
                              <a:cxn ang="T7">
                                <a:pos x="T2" y="T3"/>
                              </a:cxn>
                              <a:cxn ang="T8">
                                <a:pos x="T4" y="T5"/>
                              </a:cxn>
                            </a:cxnLst>
                            <a:rect l="0" t="0" r="r" b="b"/>
                            <a:pathLst>
                              <a:path w="278" h="120">
                                <a:moveTo>
                                  <a:pt x="0" y="120"/>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0" name="Rectangle 1290"/>
                        <wps:cNvSpPr>
                          <a:spLocks noChangeArrowheads="1"/>
                        </wps:cNvSpPr>
                        <wps:spPr bwMode="auto">
                          <a:xfrm>
                            <a:off x="2823814" y="1532825"/>
                            <a:ext cx="17291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RVA/Human-wt/ZAF/6782/2000/G8P[X]</w:t>
                              </w:r>
                            </w:p>
                          </w:txbxContent>
                        </wps:txbx>
                        <wps:bodyPr rot="0" vert="horz" wrap="none" lIns="0" tIns="0" rIns="0" bIns="0" anchor="t" anchorCtr="0" upright="1">
                          <a:spAutoFit/>
                        </wps:bodyPr>
                      </wps:wsp>
                      <wps:wsp>
                        <wps:cNvPr id="3781" name="Freeform 1291"/>
                        <wps:cNvSpPr>
                          <a:spLocks/>
                        </wps:cNvSpPr>
                        <wps:spPr bwMode="auto">
                          <a:xfrm>
                            <a:off x="2536113" y="1509324"/>
                            <a:ext cx="176601" cy="76201"/>
                          </a:xfrm>
                          <a:custGeom>
                            <a:avLst/>
                            <a:gdLst>
                              <a:gd name="T0" fmla="*/ 0 w 278"/>
                              <a:gd name="T1" fmla="*/ 0 h 120"/>
                              <a:gd name="T2" fmla="*/ 0 w 278"/>
                              <a:gd name="T3" fmla="*/ 76200 h 120"/>
                              <a:gd name="T4" fmla="*/ 176530 w 278"/>
                              <a:gd name="T5" fmla="*/ 76200 h 120"/>
                              <a:gd name="T6" fmla="*/ 0 60000 65536"/>
                              <a:gd name="T7" fmla="*/ 0 60000 65536"/>
                              <a:gd name="T8" fmla="*/ 0 60000 65536"/>
                            </a:gdLst>
                            <a:ahLst/>
                            <a:cxnLst>
                              <a:cxn ang="T6">
                                <a:pos x="T0" y="T1"/>
                              </a:cxn>
                              <a:cxn ang="T7">
                                <a:pos x="T2" y="T3"/>
                              </a:cxn>
                              <a:cxn ang="T8">
                                <a:pos x="T4" y="T5"/>
                              </a:cxn>
                            </a:cxnLst>
                            <a:rect l="0" t="0" r="r" b="b"/>
                            <a:pathLst>
                              <a:path w="278" h="120">
                                <a:moveTo>
                                  <a:pt x="0" y="0"/>
                                </a:moveTo>
                                <a:lnTo>
                                  <a:pt x="0" y="120"/>
                                </a:lnTo>
                                <a:lnTo>
                                  <a:pt x="278" y="12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2" name="Freeform 1292"/>
                        <wps:cNvSpPr>
                          <a:spLocks/>
                        </wps:cNvSpPr>
                        <wps:spPr bwMode="auto">
                          <a:xfrm>
                            <a:off x="2359612" y="1349322"/>
                            <a:ext cx="176501" cy="156903"/>
                          </a:xfrm>
                          <a:custGeom>
                            <a:avLst/>
                            <a:gdLst>
                              <a:gd name="T0" fmla="*/ 0 w 278"/>
                              <a:gd name="T1" fmla="*/ 0 h 247"/>
                              <a:gd name="T2" fmla="*/ 0 w 278"/>
                              <a:gd name="T3" fmla="*/ 156845 h 247"/>
                              <a:gd name="T4" fmla="*/ 176530 w 278"/>
                              <a:gd name="T5" fmla="*/ 156845 h 247"/>
                              <a:gd name="T6" fmla="*/ 0 60000 65536"/>
                              <a:gd name="T7" fmla="*/ 0 60000 65536"/>
                              <a:gd name="T8" fmla="*/ 0 60000 65536"/>
                            </a:gdLst>
                            <a:ahLst/>
                            <a:cxnLst>
                              <a:cxn ang="T6">
                                <a:pos x="T0" y="T1"/>
                              </a:cxn>
                              <a:cxn ang="T7">
                                <a:pos x="T2" y="T3"/>
                              </a:cxn>
                              <a:cxn ang="T8">
                                <a:pos x="T4" y="T5"/>
                              </a:cxn>
                            </a:cxnLst>
                            <a:rect l="0" t="0" r="r" b="b"/>
                            <a:pathLst>
                              <a:path w="278" h="247">
                                <a:moveTo>
                                  <a:pt x="0" y="0"/>
                                </a:moveTo>
                                <a:lnTo>
                                  <a:pt x="0" y="247"/>
                                </a:lnTo>
                                <a:lnTo>
                                  <a:pt x="278" y="24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3" name="Freeform 1293"/>
                        <wps:cNvSpPr>
                          <a:spLocks/>
                        </wps:cNvSpPr>
                        <wps:spPr bwMode="auto">
                          <a:xfrm>
                            <a:off x="1654108" y="1071817"/>
                            <a:ext cx="705504" cy="274404"/>
                          </a:xfrm>
                          <a:custGeom>
                            <a:avLst/>
                            <a:gdLst>
                              <a:gd name="T0" fmla="*/ 0 w 1111"/>
                              <a:gd name="T1" fmla="*/ 0 h 432"/>
                              <a:gd name="T2" fmla="*/ 0 w 1111"/>
                              <a:gd name="T3" fmla="*/ 274320 h 432"/>
                              <a:gd name="T4" fmla="*/ 705485 w 1111"/>
                              <a:gd name="T5" fmla="*/ 274320 h 432"/>
                              <a:gd name="T6" fmla="*/ 0 60000 65536"/>
                              <a:gd name="T7" fmla="*/ 0 60000 65536"/>
                              <a:gd name="T8" fmla="*/ 0 60000 65536"/>
                            </a:gdLst>
                            <a:ahLst/>
                            <a:cxnLst>
                              <a:cxn ang="T6">
                                <a:pos x="T0" y="T1"/>
                              </a:cxn>
                              <a:cxn ang="T7">
                                <a:pos x="T2" y="T3"/>
                              </a:cxn>
                              <a:cxn ang="T8">
                                <a:pos x="T4" y="T5"/>
                              </a:cxn>
                            </a:cxnLst>
                            <a:rect l="0" t="0" r="r" b="b"/>
                            <a:pathLst>
                              <a:path w="1111" h="432">
                                <a:moveTo>
                                  <a:pt x="0" y="0"/>
                                </a:moveTo>
                                <a:lnTo>
                                  <a:pt x="0" y="432"/>
                                </a:lnTo>
                                <a:lnTo>
                                  <a:pt x="1111" y="432"/>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4" name="Freeform 1294"/>
                        <wps:cNvSpPr>
                          <a:spLocks/>
                        </wps:cNvSpPr>
                        <wps:spPr bwMode="auto">
                          <a:xfrm>
                            <a:off x="1477608" y="1068017"/>
                            <a:ext cx="176501" cy="334705"/>
                          </a:xfrm>
                          <a:custGeom>
                            <a:avLst/>
                            <a:gdLst>
                              <a:gd name="T0" fmla="*/ 0 w 278"/>
                              <a:gd name="T1" fmla="*/ 334645 h 527"/>
                              <a:gd name="T2" fmla="*/ 0 w 278"/>
                              <a:gd name="T3" fmla="*/ 0 h 527"/>
                              <a:gd name="T4" fmla="*/ 176530 w 278"/>
                              <a:gd name="T5" fmla="*/ 0 h 527"/>
                              <a:gd name="T6" fmla="*/ 0 60000 65536"/>
                              <a:gd name="T7" fmla="*/ 0 60000 65536"/>
                              <a:gd name="T8" fmla="*/ 0 60000 65536"/>
                            </a:gdLst>
                            <a:ahLst/>
                            <a:cxnLst>
                              <a:cxn ang="T6">
                                <a:pos x="T0" y="T1"/>
                              </a:cxn>
                              <a:cxn ang="T7">
                                <a:pos x="T2" y="T3"/>
                              </a:cxn>
                              <a:cxn ang="T8">
                                <a:pos x="T4" y="T5"/>
                              </a:cxn>
                            </a:cxnLst>
                            <a:rect l="0" t="0" r="r" b="b"/>
                            <a:pathLst>
                              <a:path w="278" h="527">
                                <a:moveTo>
                                  <a:pt x="0" y="527"/>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5" name="Rectangle 1295"/>
                        <wps:cNvSpPr>
                          <a:spLocks noChangeArrowheads="1"/>
                        </wps:cNvSpPr>
                        <wps:spPr bwMode="auto">
                          <a:xfrm>
                            <a:off x="2823814" y="1692227"/>
                            <a:ext cx="18256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RVA/Human-wt/IND/Se585/1999/</w:t>
                              </w:r>
                              <w:proofErr w:type="gramStart"/>
                              <w:r>
                                <w:rPr>
                                  <w:rFonts w:cs="Calibri"/>
                                  <w:b/>
                                  <w:color w:val="000000"/>
                                  <w:sz w:val="16"/>
                                  <w:szCs w:val="16"/>
                                  <w:lang w:val="en-US"/>
                                </w:rPr>
                                <w:t>G12P[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786" name="Line 1296"/>
                        <wps:cNvCnPr>
                          <a:cxnSpLocks noChangeShapeType="1"/>
                        </wps:cNvCnPr>
                        <wps:spPr bwMode="auto">
                          <a:xfrm>
                            <a:off x="1480808" y="1745628"/>
                            <a:ext cx="1231906" cy="6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87" name="Line 1297"/>
                        <wps:cNvCnPr>
                          <a:cxnSpLocks noChangeShapeType="1"/>
                        </wps:cNvCnPr>
                        <wps:spPr bwMode="auto">
                          <a:xfrm>
                            <a:off x="1477608" y="1409723"/>
                            <a:ext cx="600" cy="335905"/>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88" name="Freeform 1298"/>
                        <wps:cNvSpPr>
                          <a:spLocks/>
                        </wps:cNvSpPr>
                        <wps:spPr bwMode="auto">
                          <a:xfrm>
                            <a:off x="1301107" y="1405823"/>
                            <a:ext cx="176501" cy="446407"/>
                          </a:xfrm>
                          <a:custGeom>
                            <a:avLst/>
                            <a:gdLst>
                              <a:gd name="T0" fmla="*/ 0 w 278"/>
                              <a:gd name="T1" fmla="*/ 446405 h 703"/>
                              <a:gd name="T2" fmla="*/ 0 w 278"/>
                              <a:gd name="T3" fmla="*/ 0 h 703"/>
                              <a:gd name="T4" fmla="*/ 176530 w 278"/>
                              <a:gd name="T5" fmla="*/ 0 h 703"/>
                              <a:gd name="T6" fmla="*/ 0 60000 65536"/>
                              <a:gd name="T7" fmla="*/ 0 60000 65536"/>
                              <a:gd name="T8" fmla="*/ 0 60000 65536"/>
                            </a:gdLst>
                            <a:ahLst/>
                            <a:cxnLst>
                              <a:cxn ang="T6">
                                <a:pos x="T0" y="T1"/>
                              </a:cxn>
                              <a:cxn ang="T7">
                                <a:pos x="T2" y="T3"/>
                              </a:cxn>
                              <a:cxn ang="T8">
                                <a:pos x="T4" y="T5"/>
                              </a:cxn>
                            </a:cxnLst>
                            <a:rect l="0" t="0" r="r" b="b"/>
                            <a:pathLst>
                              <a:path w="278" h="703">
                                <a:moveTo>
                                  <a:pt x="0" y="703"/>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9" name="Rectangle 1299"/>
                        <wps:cNvSpPr>
                          <a:spLocks noChangeArrowheads="1"/>
                        </wps:cNvSpPr>
                        <wps:spPr bwMode="auto">
                          <a:xfrm>
                            <a:off x="2823814" y="1852230"/>
                            <a:ext cx="228092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RVA/Human-wt/SWZ/MRC-DPRU5073/2010/</w:t>
                              </w:r>
                              <w:proofErr w:type="gramStart"/>
                              <w:r>
                                <w:rPr>
                                  <w:rFonts w:cs="Calibri"/>
                                  <w:b/>
                                  <w:color w:val="000000"/>
                                  <w:sz w:val="16"/>
                                  <w:szCs w:val="16"/>
                                  <w:lang w:val="en-US"/>
                                </w:rPr>
                                <w:t>G12P[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790" name="Freeform 1300"/>
                        <wps:cNvSpPr>
                          <a:spLocks/>
                        </wps:cNvSpPr>
                        <wps:spPr bwMode="auto">
                          <a:xfrm>
                            <a:off x="2536113" y="1905631"/>
                            <a:ext cx="176601" cy="76201"/>
                          </a:xfrm>
                          <a:custGeom>
                            <a:avLst/>
                            <a:gdLst>
                              <a:gd name="T0" fmla="*/ 0 w 278"/>
                              <a:gd name="T1" fmla="*/ 76200 h 120"/>
                              <a:gd name="T2" fmla="*/ 0 w 278"/>
                              <a:gd name="T3" fmla="*/ 0 h 120"/>
                              <a:gd name="T4" fmla="*/ 176530 w 278"/>
                              <a:gd name="T5" fmla="*/ 0 h 120"/>
                              <a:gd name="T6" fmla="*/ 0 60000 65536"/>
                              <a:gd name="T7" fmla="*/ 0 60000 65536"/>
                              <a:gd name="T8" fmla="*/ 0 60000 65536"/>
                            </a:gdLst>
                            <a:ahLst/>
                            <a:cxnLst>
                              <a:cxn ang="T6">
                                <a:pos x="T0" y="T1"/>
                              </a:cxn>
                              <a:cxn ang="T7">
                                <a:pos x="T2" y="T3"/>
                              </a:cxn>
                              <a:cxn ang="T8">
                                <a:pos x="T4" y="T5"/>
                              </a:cxn>
                            </a:cxnLst>
                            <a:rect l="0" t="0" r="r" b="b"/>
                            <a:pathLst>
                              <a:path w="278" h="120">
                                <a:moveTo>
                                  <a:pt x="0" y="120"/>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1" name="Rectangle 1301"/>
                        <wps:cNvSpPr>
                          <a:spLocks noChangeArrowheads="1"/>
                        </wps:cNvSpPr>
                        <wps:spPr bwMode="auto">
                          <a:xfrm>
                            <a:off x="2823814" y="2011632"/>
                            <a:ext cx="228092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RVA/Human-wt/SWZ/MRC-DPRU4404/2010/</w:t>
                              </w:r>
                              <w:proofErr w:type="gramStart"/>
                              <w:r>
                                <w:rPr>
                                  <w:rFonts w:cs="Calibri"/>
                                  <w:b/>
                                  <w:color w:val="000000"/>
                                  <w:sz w:val="16"/>
                                  <w:szCs w:val="16"/>
                                  <w:lang w:val="en-US"/>
                                </w:rPr>
                                <w:t>G12P[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792" name="Freeform 1302"/>
                        <wps:cNvSpPr>
                          <a:spLocks/>
                        </wps:cNvSpPr>
                        <wps:spPr bwMode="auto">
                          <a:xfrm>
                            <a:off x="2536113" y="1988832"/>
                            <a:ext cx="176601" cy="76201"/>
                          </a:xfrm>
                          <a:custGeom>
                            <a:avLst/>
                            <a:gdLst>
                              <a:gd name="T0" fmla="*/ 0 w 278"/>
                              <a:gd name="T1" fmla="*/ 0 h 120"/>
                              <a:gd name="T2" fmla="*/ 0 w 278"/>
                              <a:gd name="T3" fmla="*/ 76200 h 120"/>
                              <a:gd name="T4" fmla="*/ 176530 w 278"/>
                              <a:gd name="T5" fmla="*/ 76200 h 120"/>
                              <a:gd name="T6" fmla="*/ 0 60000 65536"/>
                              <a:gd name="T7" fmla="*/ 0 60000 65536"/>
                              <a:gd name="T8" fmla="*/ 0 60000 65536"/>
                            </a:gdLst>
                            <a:ahLst/>
                            <a:cxnLst>
                              <a:cxn ang="T6">
                                <a:pos x="T0" y="T1"/>
                              </a:cxn>
                              <a:cxn ang="T7">
                                <a:pos x="T2" y="T3"/>
                              </a:cxn>
                              <a:cxn ang="T8">
                                <a:pos x="T4" y="T5"/>
                              </a:cxn>
                            </a:cxnLst>
                            <a:rect l="0" t="0" r="r" b="b"/>
                            <a:pathLst>
                              <a:path w="278" h="120">
                                <a:moveTo>
                                  <a:pt x="0" y="0"/>
                                </a:moveTo>
                                <a:lnTo>
                                  <a:pt x="0" y="120"/>
                                </a:lnTo>
                                <a:lnTo>
                                  <a:pt x="278" y="12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3" name="Freeform 1303"/>
                        <wps:cNvSpPr>
                          <a:spLocks/>
                        </wps:cNvSpPr>
                        <wps:spPr bwMode="auto">
                          <a:xfrm>
                            <a:off x="2359612" y="1985032"/>
                            <a:ext cx="176501" cy="116802"/>
                          </a:xfrm>
                          <a:custGeom>
                            <a:avLst/>
                            <a:gdLst>
                              <a:gd name="T0" fmla="*/ 0 w 278"/>
                              <a:gd name="T1" fmla="*/ 116840 h 184"/>
                              <a:gd name="T2" fmla="*/ 0 w 278"/>
                              <a:gd name="T3" fmla="*/ 0 h 184"/>
                              <a:gd name="T4" fmla="*/ 176530 w 278"/>
                              <a:gd name="T5" fmla="*/ 0 h 184"/>
                              <a:gd name="T6" fmla="*/ 0 60000 65536"/>
                              <a:gd name="T7" fmla="*/ 0 60000 65536"/>
                              <a:gd name="T8" fmla="*/ 0 60000 65536"/>
                            </a:gdLst>
                            <a:ahLst/>
                            <a:cxnLst>
                              <a:cxn ang="T6">
                                <a:pos x="T0" y="T1"/>
                              </a:cxn>
                              <a:cxn ang="T7">
                                <a:pos x="T2" y="T3"/>
                              </a:cxn>
                              <a:cxn ang="T8">
                                <a:pos x="T4" y="T5"/>
                              </a:cxn>
                            </a:cxnLst>
                            <a:rect l="0" t="0" r="r" b="b"/>
                            <a:pathLst>
                              <a:path w="278" h="184">
                                <a:moveTo>
                                  <a:pt x="0" y="184"/>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4" name="Rectangle 1304"/>
                        <wps:cNvSpPr>
                          <a:spLocks noChangeArrowheads="1"/>
                        </wps:cNvSpPr>
                        <wps:spPr bwMode="auto">
                          <a:xfrm>
                            <a:off x="2823814" y="2171735"/>
                            <a:ext cx="204533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RVA/Human-wt/GER/GER172-08/2008/</w:t>
                              </w:r>
                              <w:proofErr w:type="gramStart"/>
                              <w:r>
                                <w:rPr>
                                  <w:rFonts w:cs="Calibri"/>
                                  <w:b/>
                                  <w:color w:val="000000"/>
                                  <w:sz w:val="16"/>
                                  <w:szCs w:val="16"/>
                                  <w:lang w:val="en-US"/>
                                </w:rPr>
                                <w:t>G12P[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795" name="Freeform 1305"/>
                        <wps:cNvSpPr>
                          <a:spLocks/>
                        </wps:cNvSpPr>
                        <wps:spPr bwMode="auto">
                          <a:xfrm>
                            <a:off x="2359612" y="2108234"/>
                            <a:ext cx="353102" cy="116802"/>
                          </a:xfrm>
                          <a:custGeom>
                            <a:avLst/>
                            <a:gdLst>
                              <a:gd name="T0" fmla="*/ 0 w 556"/>
                              <a:gd name="T1" fmla="*/ 0 h 184"/>
                              <a:gd name="T2" fmla="*/ 0 w 556"/>
                              <a:gd name="T3" fmla="*/ 116840 h 184"/>
                              <a:gd name="T4" fmla="*/ 353060 w 556"/>
                              <a:gd name="T5" fmla="*/ 116840 h 184"/>
                              <a:gd name="T6" fmla="*/ 0 60000 65536"/>
                              <a:gd name="T7" fmla="*/ 0 60000 65536"/>
                              <a:gd name="T8" fmla="*/ 0 60000 65536"/>
                            </a:gdLst>
                            <a:ahLst/>
                            <a:cxnLst>
                              <a:cxn ang="T6">
                                <a:pos x="T0" y="T1"/>
                              </a:cxn>
                              <a:cxn ang="T7">
                                <a:pos x="T2" y="T3"/>
                              </a:cxn>
                              <a:cxn ang="T8">
                                <a:pos x="T4" y="T5"/>
                              </a:cxn>
                            </a:cxnLst>
                            <a:rect l="0" t="0" r="r" b="b"/>
                            <a:pathLst>
                              <a:path w="556" h="184">
                                <a:moveTo>
                                  <a:pt x="0" y="0"/>
                                </a:moveTo>
                                <a:lnTo>
                                  <a:pt x="0" y="184"/>
                                </a:lnTo>
                                <a:lnTo>
                                  <a:pt x="556" y="184"/>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6" name="Freeform 1306"/>
                        <wps:cNvSpPr>
                          <a:spLocks/>
                        </wps:cNvSpPr>
                        <wps:spPr bwMode="auto">
                          <a:xfrm>
                            <a:off x="2183111" y="2105034"/>
                            <a:ext cx="176501" cy="196203"/>
                          </a:xfrm>
                          <a:custGeom>
                            <a:avLst/>
                            <a:gdLst>
                              <a:gd name="T0" fmla="*/ 0 w 278"/>
                              <a:gd name="T1" fmla="*/ 196215 h 309"/>
                              <a:gd name="T2" fmla="*/ 0 w 278"/>
                              <a:gd name="T3" fmla="*/ 0 h 309"/>
                              <a:gd name="T4" fmla="*/ 176530 w 278"/>
                              <a:gd name="T5" fmla="*/ 0 h 309"/>
                              <a:gd name="T6" fmla="*/ 0 60000 65536"/>
                              <a:gd name="T7" fmla="*/ 0 60000 65536"/>
                              <a:gd name="T8" fmla="*/ 0 60000 65536"/>
                            </a:gdLst>
                            <a:ahLst/>
                            <a:cxnLst>
                              <a:cxn ang="T6">
                                <a:pos x="T0" y="T1"/>
                              </a:cxn>
                              <a:cxn ang="T7">
                                <a:pos x="T2" y="T3"/>
                              </a:cxn>
                              <a:cxn ang="T8">
                                <a:pos x="T4" y="T5"/>
                              </a:cxn>
                            </a:cxnLst>
                            <a:rect l="0" t="0" r="r" b="b"/>
                            <a:pathLst>
                              <a:path w="278" h="309">
                                <a:moveTo>
                                  <a:pt x="0" y="309"/>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7" name="Rectangle 1307"/>
                        <wps:cNvSpPr>
                          <a:spLocks noChangeArrowheads="1"/>
                        </wps:cNvSpPr>
                        <wps:spPr bwMode="auto">
                          <a:xfrm>
                            <a:off x="2823814" y="2331037"/>
                            <a:ext cx="19221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RVA/Human-wt/ZAF/3176WC/2009/</w:t>
                              </w:r>
                              <w:proofErr w:type="gramStart"/>
                              <w:r>
                                <w:rPr>
                                  <w:rFonts w:cs="Calibri"/>
                                  <w:b/>
                                  <w:color w:val="000000"/>
                                  <w:sz w:val="16"/>
                                  <w:szCs w:val="16"/>
                                  <w:lang w:val="en-US"/>
                                </w:rPr>
                                <w:t>G12P[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798" name="Freeform 1308"/>
                        <wps:cNvSpPr>
                          <a:spLocks/>
                        </wps:cNvSpPr>
                        <wps:spPr bwMode="auto">
                          <a:xfrm>
                            <a:off x="2359612" y="2384438"/>
                            <a:ext cx="353102" cy="116802"/>
                          </a:xfrm>
                          <a:custGeom>
                            <a:avLst/>
                            <a:gdLst>
                              <a:gd name="T0" fmla="*/ 0 w 556"/>
                              <a:gd name="T1" fmla="*/ 116840 h 184"/>
                              <a:gd name="T2" fmla="*/ 0 w 556"/>
                              <a:gd name="T3" fmla="*/ 0 h 184"/>
                              <a:gd name="T4" fmla="*/ 353060 w 556"/>
                              <a:gd name="T5" fmla="*/ 0 h 184"/>
                              <a:gd name="T6" fmla="*/ 0 60000 65536"/>
                              <a:gd name="T7" fmla="*/ 0 60000 65536"/>
                              <a:gd name="T8" fmla="*/ 0 60000 65536"/>
                            </a:gdLst>
                            <a:ahLst/>
                            <a:cxnLst>
                              <a:cxn ang="T6">
                                <a:pos x="T0" y="T1"/>
                              </a:cxn>
                              <a:cxn ang="T7">
                                <a:pos x="T2" y="T3"/>
                              </a:cxn>
                              <a:cxn ang="T8">
                                <a:pos x="T4" y="T5"/>
                              </a:cxn>
                            </a:cxnLst>
                            <a:rect l="0" t="0" r="r" b="b"/>
                            <a:pathLst>
                              <a:path w="556" h="184">
                                <a:moveTo>
                                  <a:pt x="0" y="184"/>
                                </a:moveTo>
                                <a:lnTo>
                                  <a:pt x="0" y="0"/>
                                </a:lnTo>
                                <a:lnTo>
                                  <a:pt x="556"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9" name="Rectangle 1309"/>
                        <wps:cNvSpPr>
                          <a:spLocks noChangeArrowheads="1"/>
                        </wps:cNvSpPr>
                        <wps:spPr bwMode="auto">
                          <a:xfrm>
                            <a:off x="2823814" y="2491140"/>
                            <a:ext cx="185737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RVA/Human-wt/BGD/SK423/2005/</w:t>
                              </w:r>
                              <w:proofErr w:type="gramStart"/>
                              <w:r>
                                <w:rPr>
                                  <w:rFonts w:cs="Calibri"/>
                                  <w:b/>
                                  <w:color w:val="000000"/>
                                  <w:sz w:val="16"/>
                                  <w:szCs w:val="16"/>
                                  <w:lang w:val="en-US"/>
                                </w:rPr>
                                <w:t>G12P[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800" name="Freeform 1310"/>
                        <wps:cNvSpPr>
                          <a:spLocks/>
                        </wps:cNvSpPr>
                        <wps:spPr bwMode="auto">
                          <a:xfrm>
                            <a:off x="2536113" y="2544441"/>
                            <a:ext cx="176601" cy="76201"/>
                          </a:xfrm>
                          <a:custGeom>
                            <a:avLst/>
                            <a:gdLst>
                              <a:gd name="T0" fmla="*/ 0 w 278"/>
                              <a:gd name="T1" fmla="*/ 76200 h 120"/>
                              <a:gd name="T2" fmla="*/ 0 w 278"/>
                              <a:gd name="T3" fmla="*/ 0 h 120"/>
                              <a:gd name="T4" fmla="*/ 176530 w 278"/>
                              <a:gd name="T5" fmla="*/ 0 h 120"/>
                              <a:gd name="T6" fmla="*/ 0 60000 65536"/>
                              <a:gd name="T7" fmla="*/ 0 60000 65536"/>
                              <a:gd name="T8" fmla="*/ 0 60000 65536"/>
                            </a:gdLst>
                            <a:ahLst/>
                            <a:cxnLst>
                              <a:cxn ang="T6">
                                <a:pos x="T0" y="T1"/>
                              </a:cxn>
                              <a:cxn ang="T7">
                                <a:pos x="T2" y="T3"/>
                              </a:cxn>
                              <a:cxn ang="T8">
                                <a:pos x="T4" y="T5"/>
                              </a:cxn>
                            </a:cxnLst>
                            <a:rect l="0" t="0" r="r" b="b"/>
                            <a:pathLst>
                              <a:path w="278" h="120">
                                <a:moveTo>
                                  <a:pt x="0" y="120"/>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1" name="Rectangle 1311"/>
                        <wps:cNvSpPr>
                          <a:spLocks noChangeArrowheads="1"/>
                        </wps:cNvSpPr>
                        <wps:spPr bwMode="auto">
                          <a:xfrm>
                            <a:off x="2823814" y="2651143"/>
                            <a:ext cx="185293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RVA/Human-wt/BRN/SK277/2005/</w:t>
                              </w:r>
                              <w:proofErr w:type="gramStart"/>
                              <w:r>
                                <w:rPr>
                                  <w:rFonts w:cs="Calibri"/>
                                  <w:b/>
                                  <w:color w:val="000000"/>
                                  <w:sz w:val="16"/>
                                  <w:szCs w:val="16"/>
                                  <w:lang w:val="en-US"/>
                                </w:rPr>
                                <w:t>G12P[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802" name="Freeform 1312"/>
                        <wps:cNvSpPr>
                          <a:spLocks/>
                        </wps:cNvSpPr>
                        <wps:spPr bwMode="auto">
                          <a:xfrm>
                            <a:off x="2536113" y="2627642"/>
                            <a:ext cx="176601" cy="76201"/>
                          </a:xfrm>
                          <a:custGeom>
                            <a:avLst/>
                            <a:gdLst>
                              <a:gd name="T0" fmla="*/ 0 w 278"/>
                              <a:gd name="T1" fmla="*/ 0 h 120"/>
                              <a:gd name="T2" fmla="*/ 0 w 278"/>
                              <a:gd name="T3" fmla="*/ 76200 h 120"/>
                              <a:gd name="T4" fmla="*/ 176530 w 278"/>
                              <a:gd name="T5" fmla="*/ 76200 h 120"/>
                              <a:gd name="T6" fmla="*/ 0 60000 65536"/>
                              <a:gd name="T7" fmla="*/ 0 60000 65536"/>
                              <a:gd name="T8" fmla="*/ 0 60000 65536"/>
                            </a:gdLst>
                            <a:ahLst/>
                            <a:cxnLst>
                              <a:cxn ang="T6">
                                <a:pos x="T0" y="T1"/>
                              </a:cxn>
                              <a:cxn ang="T7">
                                <a:pos x="T2" y="T3"/>
                              </a:cxn>
                              <a:cxn ang="T8">
                                <a:pos x="T4" y="T5"/>
                              </a:cxn>
                            </a:cxnLst>
                            <a:rect l="0" t="0" r="r" b="b"/>
                            <a:pathLst>
                              <a:path w="278" h="120">
                                <a:moveTo>
                                  <a:pt x="0" y="0"/>
                                </a:moveTo>
                                <a:lnTo>
                                  <a:pt x="0" y="120"/>
                                </a:lnTo>
                                <a:lnTo>
                                  <a:pt x="278" y="12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3" name="Freeform 1313"/>
                        <wps:cNvSpPr>
                          <a:spLocks/>
                        </wps:cNvSpPr>
                        <wps:spPr bwMode="auto">
                          <a:xfrm>
                            <a:off x="2359612" y="2507640"/>
                            <a:ext cx="176501" cy="116802"/>
                          </a:xfrm>
                          <a:custGeom>
                            <a:avLst/>
                            <a:gdLst>
                              <a:gd name="T0" fmla="*/ 0 w 278"/>
                              <a:gd name="T1" fmla="*/ 0 h 184"/>
                              <a:gd name="T2" fmla="*/ 0 w 278"/>
                              <a:gd name="T3" fmla="*/ 116840 h 184"/>
                              <a:gd name="T4" fmla="*/ 176530 w 278"/>
                              <a:gd name="T5" fmla="*/ 116840 h 184"/>
                              <a:gd name="T6" fmla="*/ 0 60000 65536"/>
                              <a:gd name="T7" fmla="*/ 0 60000 65536"/>
                              <a:gd name="T8" fmla="*/ 0 60000 65536"/>
                            </a:gdLst>
                            <a:ahLst/>
                            <a:cxnLst>
                              <a:cxn ang="T6">
                                <a:pos x="T0" y="T1"/>
                              </a:cxn>
                              <a:cxn ang="T7">
                                <a:pos x="T2" y="T3"/>
                              </a:cxn>
                              <a:cxn ang="T8">
                                <a:pos x="T4" y="T5"/>
                              </a:cxn>
                            </a:cxnLst>
                            <a:rect l="0" t="0" r="r" b="b"/>
                            <a:pathLst>
                              <a:path w="278" h="184">
                                <a:moveTo>
                                  <a:pt x="0" y="0"/>
                                </a:moveTo>
                                <a:lnTo>
                                  <a:pt x="0" y="184"/>
                                </a:lnTo>
                                <a:lnTo>
                                  <a:pt x="278" y="184"/>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4" name="Freeform 1314"/>
                        <wps:cNvSpPr>
                          <a:spLocks/>
                        </wps:cNvSpPr>
                        <wps:spPr bwMode="auto">
                          <a:xfrm>
                            <a:off x="2183111" y="2308237"/>
                            <a:ext cx="176501" cy="196203"/>
                          </a:xfrm>
                          <a:custGeom>
                            <a:avLst/>
                            <a:gdLst>
                              <a:gd name="T0" fmla="*/ 0 w 278"/>
                              <a:gd name="T1" fmla="*/ 0 h 309"/>
                              <a:gd name="T2" fmla="*/ 0 w 278"/>
                              <a:gd name="T3" fmla="*/ 196215 h 309"/>
                              <a:gd name="T4" fmla="*/ 176530 w 278"/>
                              <a:gd name="T5" fmla="*/ 196215 h 309"/>
                              <a:gd name="T6" fmla="*/ 0 60000 65536"/>
                              <a:gd name="T7" fmla="*/ 0 60000 65536"/>
                              <a:gd name="T8" fmla="*/ 0 60000 65536"/>
                            </a:gdLst>
                            <a:ahLst/>
                            <a:cxnLst>
                              <a:cxn ang="T6">
                                <a:pos x="T0" y="T1"/>
                              </a:cxn>
                              <a:cxn ang="T7">
                                <a:pos x="T2" y="T3"/>
                              </a:cxn>
                              <a:cxn ang="T8">
                                <a:pos x="T4" y="T5"/>
                              </a:cxn>
                            </a:cxnLst>
                            <a:rect l="0" t="0" r="r" b="b"/>
                            <a:pathLst>
                              <a:path w="278" h="309">
                                <a:moveTo>
                                  <a:pt x="0" y="0"/>
                                </a:moveTo>
                                <a:lnTo>
                                  <a:pt x="0" y="309"/>
                                </a:lnTo>
                                <a:lnTo>
                                  <a:pt x="278" y="309"/>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5" name="Freeform 1315"/>
                        <wps:cNvSpPr>
                          <a:spLocks/>
                        </wps:cNvSpPr>
                        <wps:spPr bwMode="auto">
                          <a:xfrm>
                            <a:off x="1301107" y="1858630"/>
                            <a:ext cx="882004" cy="446407"/>
                          </a:xfrm>
                          <a:custGeom>
                            <a:avLst/>
                            <a:gdLst>
                              <a:gd name="T0" fmla="*/ 0 w 1389"/>
                              <a:gd name="T1" fmla="*/ 0 h 703"/>
                              <a:gd name="T2" fmla="*/ 0 w 1389"/>
                              <a:gd name="T3" fmla="*/ 446405 h 703"/>
                              <a:gd name="T4" fmla="*/ 882015 w 1389"/>
                              <a:gd name="T5" fmla="*/ 446405 h 703"/>
                              <a:gd name="T6" fmla="*/ 0 60000 65536"/>
                              <a:gd name="T7" fmla="*/ 0 60000 65536"/>
                              <a:gd name="T8" fmla="*/ 0 60000 65536"/>
                            </a:gdLst>
                            <a:ahLst/>
                            <a:cxnLst>
                              <a:cxn ang="T6">
                                <a:pos x="T0" y="T1"/>
                              </a:cxn>
                              <a:cxn ang="T7">
                                <a:pos x="T2" y="T3"/>
                              </a:cxn>
                              <a:cxn ang="T8">
                                <a:pos x="T4" y="T5"/>
                              </a:cxn>
                            </a:cxnLst>
                            <a:rect l="0" t="0" r="r" b="b"/>
                            <a:pathLst>
                              <a:path w="1389" h="703">
                                <a:moveTo>
                                  <a:pt x="0" y="0"/>
                                </a:moveTo>
                                <a:lnTo>
                                  <a:pt x="0" y="703"/>
                                </a:lnTo>
                                <a:lnTo>
                                  <a:pt x="1389" y="703"/>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6" name="Freeform 1316"/>
                        <wps:cNvSpPr>
                          <a:spLocks/>
                        </wps:cNvSpPr>
                        <wps:spPr bwMode="auto">
                          <a:xfrm>
                            <a:off x="1125206" y="1855430"/>
                            <a:ext cx="175901" cy="541009"/>
                          </a:xfrm>
                          <a:custGeom>
                            <a:avLst/>
                            <a:gdLst>
                              <a:gd name="T0" fmla="*/ 0 w 277"/>
                              <a:gd name="T1" fmla="*/ 541020 h 852"/>
                              <a:gd name="T2" fmla="*/ 0 w 277"/>
                              <a:gd name="T3" fmla="*/ 0 h 852"/>
                              <a:gd name="T4" fmla="*/ 175895 w 277"/>
                              <a:gd name="T5" fmla="*/ 0 h 852"/>
                              <a:gd name="T6" fmla="*/ 0 60000 65536"/>
                              <a:gd name="T7" fmla="*/ 0 60000 65536"/>
                              <a:gd name="T8" fmla="*/ 0 60000 65536"/>
                            </a:gdLst>
                            <a:ahLst/>
                            <a:cxnLst>
                              <a:cxn ang="T6">
                                <a:pos x="T0" y="T1"/>
                              </a:cxn>
                              <a:cxn ang="T7">
                                <a:pos x="T2" y="T3"/>
                              </a:cxn>
                              <a:cxn ang="T8">
                                <a:pos x="T4" y="T5"/>
                              </a:cxn>
                            </a:cxnLst>
                            <a:rect l="0" t="0" r="r" b="b"/>
                            <a:pathLst>
                              <a:path w="277" h="852">
                                <a:moveTo>
                                  <a:pt x="0" y="852"/>
                                </a:moveTo>
                                <a:lnTo>
                                  <a:pt x="0" y="0"/>
                                </a:lnTo>
                                <a:lnTo>
                                  <a:pt x="277"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7" name="Rectangle 1317"/>
                        <wps:cNvSpPr>
                          <a:spLocks noChangeArrowheads="1"/>
                        </wps:cNvSpPr>
                        <wps:spPr bwMode="auto">
                          <a:xfrm>
                            <a:off x="2823814" y="2810545"/>
                            <a:ext cx="17030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wt/ENG/ST3/XXXX/</w:t>
                              </w:r>
                              <w:proofErr w:type="gramStart"/>
                              <w:r>
                                <w:rPr>
                                  <w:rFonts w:cs="Calibri"/>
                                  <w:b/>
                                  <w:color w:val="000000"/>
                                  <w:sz w:val="16"/>
                                  <w:szCs w:val="16"/>
                                  <w:lang w:val="en-US"/>
                                </w:rPr>
                                <w:t>G4P[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808" name="Freeform 1318"/>
                        <wps:cNvSpPr>
                          <a:spLocks/>
                        </wps:cNvSpPr>
                        <wps:spPr bwMode="auto">
                          <a:xfrm>
                            <a:off x="2536113" y="2863846"/>
                            <a:ext cx="176601" cy="76801"/>
                          </a:xfrm>
                          <a:custGeom>
                            <a:avLst/>
                            <a:gdLst>
                              <a:gd name="T0" fmla="*/ 0 w 278"/>
                              <a:gd name="T1" fmla="*/ 76835 h 121"/>
                              <a:gd name="T2" fmla="*/ 0 w 278"/>
                              <a:gd name="T3" fmla="*/ 0 h 121"/>
                              <a:gd name="T4" fmla="*/ 176530 w 278"/>
                              <a:gd name="T5" fmla="*/ 0 h 121"/>
                              <a:gd name="T6" fmla="*/ 0 60000 65536"/>
                              <a:gd name="T7" fmla="*/ 0 60000 65536"/>
                              <a:gd name="T8" fmla="*/ 0 60000 65536"/>
                            </a:gdLst>
                            <a:ahLst/>
                            <a:cxnLst>
                              <a:cxn ang="T6">
                                <a:pos x="T0" y="T1"/>
                              </a:cxn>
                              <a:cxn ang="T7">
                                <a:pos x="T2" y="T3"/>
                              </a:cxn>
                              <a:cxn ang="T8">
                                <a:pos x="T4" y="T5"/>
                              </a:cxn>
                            </a:cxnLst>
                            <a:rect l="0" t="0" r="r" b="b"/>
                            <a:pathLst>
                              <a:path w="278" h="121">
                                <a:moveTo>
                                  <a:pt x="0" y="121"/>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9" name="Rectangle 1319"/>
                        <wps:cNvSpPr>
                          <a:spLocks noChangeArrowheads="1"/>
                        </wps:cNvSpPr>
                        <wps:spPr bwMode="auto">
                          <a:xfrm>
                            <a:off x="2823814" y="2970548"/>
                            <a:ext cx="18472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RVA/Human-wt/BRA/SK278/2005/</w:t>
                              </w:r>
                              <w:proofErr w:type="gramStart"/>
                              <w:r>
                                <w:rPr>
                                  <w:rFonts w:cs="Calibri"/>
                                  <w:b/>
                                  <w:color w:val="000000"/>
                                  <w:sz w:val="16"/>
                                  <w:szCs w:val="16"/>
                                  <w:lang w:val="en-US"/>
                                </w:rPr>
                                <w:t>G12P[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810" name="Freeform 1320"/>
                        <wps:cNvSpPr>
                          <a:spLocks/>
                        </wps:cNvSpPr>
                        <wps:spPr bwMode="auto">
                          <a:xfrm>
                            <a:off x="2536113" y="2947047"/>
                            <a:ext cx="176601" cy="76801"/>
                          </a:xfrm>
                          <a:custGeom>
                            <a:avLst/>
                            <a:gdLst>
                              <a:gd name="T0" fmla="*/ 0 w 278"/>
                              <a:gd name="T1" fmla="*/ 0 h 121"/>
                              <a:gd name="T2" fmla="*/ 0 w 278"/>
                              <a:gd name="T3" fmla="*/ 76835 h 121"/>
                              <a:gd name="T4" fmla="*/ 176530 w 278"/>
                              <a:gd name="T5" fmla="*/ 76835 h 121"/>
                              <a:gd name="T6" fmla="*/ 0 60000 65536"/>
                              <a:gd name="T7" fmla="*/ 0 60000 65536"/>
                              <a:gd name="T8" fmla="*/ 0 60000 65536"/>
                            </a:gdLst>
                            <a:ahLst/>
                            <a:cxnLst>
                              <a:cxn ang="T6">
                                <a:pos x="T0" y="T1"/>
                              </a:cxn>
                              <a:cxn ang="T7">
                                <a:pos x="T2" y="T3"/>
                              </a:cxn>
                              <a:cxn ang="T8">
                                <a:pos x="T4" y="T5"/>
                              </a:cxn>
                            </a:cxnLst>
                            <a:rect l="0" t="0" r="r" b="b"/>
                            <a:pathLst>
                              <a:path w="278" h="121">
                                <a:moveTo>
                                  <a:pt x="0" y="0"/>
                                </a:moveTo>
                                <a:lnTo>
                                  <a:pt x="0" y="121"/>
                                </a:lnTo>
                                <a:lnTo>
                                  <a:pt x="278" y="121"/>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1" name="Freeform 1321"/>
                        <wps:cNvSpPr>
                          <a:spLocks/>
                        </wps:cNvSpPr>
                        <wps:spPr bwMode="auto">
                          <a:xfrm>
                            <a:off x="1125206" y="2402839"/>
                            <a:ext cx="1410907" cy="541009"/>
                          </a:xfrm>
                          <a:custGeom>
                            <a:avLst/>
                            <a:gdLst>
                              <a:gd name="T0" fmla="*/ 0 w 2222"/>
                              <a:gd name="T1" fmla="*/ 0 h 852"/>
                              <a:gd name="T2" fmla="*/ 0 w 2222"/>
                              <a:gd name="T3" fmla="*/ 541020 h 852"/>
                              <a:gd name="T4" fmla="*/ 1410970 w 2222"/>
                              <a:gd name="T5" fmla="*/ 541020 h 852"/>
                              <a:gd name="T6" fmla="*/ 0 60000 65536"/>
                              <a:gd name="T7" fmla="*/ 0 60000 65536"/>
                              <a:gd name="T8" fmla="*/ 0 60000 65536"/>
                            </a:gdLst>
                            <a:ahLst/>
                            <a:cxnLst>
                              <a:cxn ang="T6">
                                <a:pos x="T0" y="T1"/>
                              </a:cxn>
                              <a:cxn ang="T7">
                                <a:pos x="T2" y="T3"/>
                              </a:cxn>
                              <a:cxn ang="T8">
                                <a:pos x="T4" y="T5"/>
                              </a:cxn>
                            </a:cxnLst>
                            <a:rect l="0" t="0" r="r" b="b"/>
                            <a:pathLst>
                              <a:path w="2222" h="852">
                                <a:moveTo>
                                  <a:pt x="0" y="0"/>
                                </a:moveTo>
                                <a:lnTo>
                                  <a:pt x="0" y="852"/>
                                </a:lnTo>
                                <a:lnTo>
                                  <a:pt x="2222" y="852"/>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2" name="Line 1322"/>
                        <wps:cNvCnPr>
                          <a:cxnSpLocks noChangeShapeType="1"/>
                        </wps:cNvCnPr>
                        <wps:spPr bwMode="auto">
                          <a:xfrm>
                            <a:off x="951805" y="2399638"/>
                            <a:ext cx="173401" cy="7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13" name="Rectangle 1323"/>
                        <wps:cNvSpPr>
                          <a:spLocks noChangeArrowheads="1"/>
                        </wps:cNvSpPr>
                        <wps:spPr bwMode="auto">
                          <a:xfrm>
                            <a:off x="2823814" y="3129950"/>
                            <a:ext cx="199326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wt/ITAL/134/04-10/XXXX/</w:t>
                              </w:r>
                              <w:proofErr w:type="gramStart"/>
                              <w:r>
                                <w:rPr>
                                  <w:rFonts w:cs="Calibri"/>
                                  <w:b/>
                                  <w:color w:val="000000"/>
                                  <w:sz w:val="16"/>
                                  <w:szCs w:val="16"/>
                                  <w:lang w:val="en-US"/>
                                </w:rPr>
                                <w:t>GXP[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814" name="Freeform 1324"/>
                        <wps:cNvSpPr>
                          <a:spLocks/>
                        </wps:cNvSpPr>
                        <wps:spPr bwMode="auto">
                          <a:xfrm>
                            <a:off x="948605" y="2794045"/>
                            <a:ext cx="1764109" cy="389206"/>
                          </a:xfrm>
                          <a:custGeom>
                            <a:avLst/>
                            <a:gdLst>
                              <a:gd name="T0" fmla="*/ 0 w 2778"/>
                              <a:gd name="T1" fmla="*/ 0 h 613"/>
                              <a:gd name="T2" fmla="*/ 0 w 2778"/>
                              <a:gd name="T3" fmla="*/ 389255 h 613"/>
                              <a:gd name="T4" fmla="*/ 1764030 w 2778"/>
                              <a:gd name="T5" fmla="*/ 389255 h 613"/>
                              <a:gd name="T6" fmla="*/ 0 60000 65536"/>
                              <a:gd name="T7" fmla="*/ 0 60000 65536"/>
                              <a:gd name="T8" fmla="*/ 0 60000 65536"/>
                            </a:gdLst>
                            <a:ahLst/>
                            <a:cxnLst>
                              <a:cxn ang="T6">
                                <a:pos x="T0" y="T1"/>
                              </a:cxn>
                              <a:cxn ang="T7">
                                <a:pos x="T2" y="T3"/>
                              </a:cxn>
                              <a:cxn ang="T8">
                                <a:pos x="T4" y="T5"/>
                              </a:cxn>
                            </a:cxnLst>
                            <a:rect l="0" t="0" r="r" b="b"/>
                            <a:pathLst>
                              <a:path w="2778" h="613">
                                <a:moveTo>
                                  <a:pt x="0" y="0"/>
                                </a:moveTo>
                                <a:lnTo>
                                  <a:pt x="0" y="613"/>
                                </a:lnTo>
                                <a:lnTo>
                                  <a:pt x="2778" y="613"/>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5" name="Freeform 1325"/>
                        <wps:cNvSpPr>
                          <a:spLocks/>
                        </wps:cNvSpPr>
                        <wps:spPr bwMode="auto">
                          <a:xfrm>
                            <a:off x="4942225" y="104702"/>
                            <a:ext cx="36200" cy="3121750"/>
                          </a:xfrm>
                          <a:custGeom>
                            <a:avLst/>
                            <a:gdLst>
                              <a:gd name="T0" fmla="*/ 0 w 57"/>
                              <a:gd name="T1" fmla="*/ 0 h 4916"/>
                              <a:gd name="T2" fmla="*/ 36195 w 57"/>
                              <a:gd name="T3" fmla="*/ 0 h 4916"/>
                              <a:gd name="T4" fmla="*/ 36195 w 57"/>
                              <a:gd name="T5" fmla="*/ 3121660 h 4916"/>
                              <a:gd name="T6" fmla="*/ 0 w 57"/>
                              <a:gd name="T7" fmla="*/ 3121660 h 491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7" h="4916">
                                <a:moveTo>
                                  <a:pt x="0" y="0"/>
                                </a:moveTo>
                                <a:lnTo>
                                  <a:pt x="57" y="0"/>
                                </a:lnTo>
                                <a:lnTo>
                                  <a:pt x="57" y="4916"/>
                                </a:lnTo>
                                <a:lnTo>
                                  <a:pt x="0" y="4916"/>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6" name="Rectangle 1326"/>
                        <wps:cNvSpPr>
                          <a:spLocks noChangeArrowheads="1"/>
                        </wps:cNvSpPr>
                        <wps:spPr bwMode="auto">
                          <a:xfrm>
                            <a:off x="5023426" y="1585525"/>
                            <a:ext cx="586803" cy="18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1</w:t>
                              </w:r>
                            </w:p>
                          </w:txbxContent>
                        </wps:txbx>
                        <wps:bodyPr rot="0" vert="horz" wrap="square" lIns="0" tIns="0" rIns="0" bIns="0" anchor="t" anchorCtr="0" upright="1">
                          <a:noAutofit/>
                        </wps:bodyPr>
                      </wps:wsp>
                      <wps:wsp>
                        <wps:cNvPr id="3817" name="Line 1327"/>
                        <wps:cNvCnPr>
                          <a:cxnSpLocks noChangeShapeType="1"/>
                        </wps:cNvCnPr>
                        <wps:spPr bwMode="auto">
                          <a:xfrm>
                            <a:off x="948605" y="2399638"/>
                            <a:ext cx="700" cy="388006"/>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18" name="Line 1328"/>
                        <wps:cNvCnPr>
                          <a:cxnSpLocks noChangeShapeType="1"/>
                        </wps:cNvCnPr>
                        <wps:spPr bwMode="auto">
                          <a:xfrm>
                            <a:off x="775304" y="2790845"/>
                            <a:ext cx="173301" cy="6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19" name="Rectangle 1329"/>
                        <wps:cNvSpPr>
                          <a:spLocks noChangeArrowheads="1"/>
                        </wps:cNvSpPr>
                        <wps:spPr bwMode="auto">
                          <a:xfrm>
                            <a:off x="5114926" y="3289953"/>
                            <a:ext cx="581003" cy="129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IV</w:t>
                              </w:r>
                            </w:p>
                          </w:txbxContent>
                        </wps:txbx>
                        <wps:bodyPr rot="0" vert="horz" wrap="square" lIns="0" tIns="0" rIns="0" bIns="0" anchor="t" anchorCtr="0" upright="1">
                          <a:noAutofit/>
                        </wps:bodyPr>
                      </wps:wsp>
                      <wps:wsp>
                        <wps:cNvPr id="3820" name="Rectangle 1330"/>
                        <wps:cNvSpPr>
                          <a:spLocks noChangeArrowheads="1"/>
                        </wps:cNvSpPr>
                        <wps:spPr bwMode="auto">
                          <a:xfrm>
                            <a:off x="2823814" y="3289953"/>
                            <a:ext cx="16833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wt/HUNG/BP1198/</w:t>
                              </w:r>
                              <w:proofErr w:type="gramStart"/>
                              <w:r>
                                <w:rPr>
                                  <w:rFonts w:cs="Calibri"/>
                                  <w:b/>
                                  <w:color w:val="000000"/>
                                  <w:sz w:val="16"/>
                                  <w:szCs w:val="16"/>
                                  <w:lang w:val="en-US"/>
                                </w:rPr>
                                <w:t>G4P[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821" name="Line 1331"/>
                        <wps:cNvCnPr>
                          <a:cxnSpLocks noChangeShapeType="1"/>
                        </wps:cNvCnPr>
                        <wps:spPr bwMode="auto">
                          <a:xfrm>
                            <a:off x="2186911" y="3343254"/>
                            <a:ext cx="525803" cy="7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22" name="Freeform 1332"/>
                        <wps:cNvSpPr>
                          <a:spLocks/>
                        </wps:cNvSpPr>
                        <wps:spPr bwMode="auto">
                          <a:xfrm>
                            <a:off x="4653924" y="3461356"/>
                            <a:ext cx="52700" cy="111802"/>
                          </a:xfrm>
                          <a:custGeom>
                            <a:avLst/>
                            <a:gdLst>
                              <a:gd name="T0" fmla="*/ 0 w 58"/>
                              <a:gd name="T1" fmla="*/ 0 h 137"/>
                              <a:gd name="T2" fmla="*/ 52705 w 58"/>
                              <a:gd name="T3" fmla="*/ 0 h 137"/>
                              <a:gd name="T4" fmla="*/ 52705 w 58"/>
                              <a:gd name="T5" fmla="*/ 111760 h 137"/>
                              <a:gd name="T6" fmla="*/ 0 w 58"/>
                              <a:gd name="T7" fmla="*/ 111760 h 13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37">
                                <a:moveTo>
                                  <a:pt x="0" y="0"/>
                                </a:moveTo>
                                <a:lnTo>
                                  <a:pt x="58" y="0"/>
                                </a:lnTo>
                                <a:lnTo>
                                  <a:pt x="58" y="137"/>
                                </a:lnTo>
                                <a:lnTo>
                                  <a:pt x="0" y="13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3" name="Rectangle 1333"/>
                        <wps:cNvSpPr>
                          <a:spLocks noChangeArrowheads="1"/>
                        </wps:cNvSpPr>
                        <wps:spPr bwMode="auto">
                          <a:xfrm>
                            <a:off x="4769424" y="3449955"/>
                            <a:ext cx="570903" cy="106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II</w:t>
                              </w:r>
                            </w:p>
                          </w:txbxContent>
                        </wps:txbx>
                        <wps:bodyPr rot="0" vert="horz" wrap="square" lIns="0" tIns="0" rIns="0" bIns="0" anchor="t" anchorCtr="0" upright="1">
                          <a:noAutofit/>
                        </wps:bodyPr>
                      </wps:wsp>
                      <wps:wsp>
                        <wps:cNvPr id="3824" name="Rectangle 1334"/>
                        <wps:cNvSpPr>
                          <a:spLocks noChangeArrowheads="1"/>
                        </wps:cNvSpPr>
                        <wps:spPr bwMode="auto">
                          <a:xfrm>
                            <a:off x="2823814" y="3449955"/>
                            <a:ext cx="168973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lang w:val="fr-FR"/>
                                </w:rPr>
                              </w:pPr>
                              <w:r>
                                <w:rPr>
                                  <w:rFonts w:cs="Calibri"/>
                                  <w:b/>
                                  <w:color w:val="000000"/>
                                  <w:sz w:val="16"/>
                                  <w:szCs w:val="16"/>
                                  <w:lang w:val="fr-FR"/>
                                </w:rPr>
                                <w:t xml:space="preserve"> RVA/Porcine-wt/PRVVP4/XXXX/</w:t>
                              </w:r>
                              <w:proofErr w:type="gramStart"/>
                              <w:r>
                                <w:rPr>
                                  <w:rFonts w:cs="Calibri"/>
                                  <w:b/>
                                  <w:color w:val="000000"/>
                                  <w:sz w:val="16"/>
                                  <w:szCs w:val="16"/>
                                  <w:lang w:val="fr-FR"/>
                                </w:rPr>
                                <w:t>GXP[</w:t>
                              </w:r>
                              <w:proofErr w:type="gramEnd"/>
                              <w:r>
                                <w:rPr>
                                  <w:rFonts w:cs="Calibri"/>
                                  <w:b/>
                                  <w:color w:val="000000"/>
                                  <w:sz w:val="16"/>
                                  <w:szCs w:val="16"/>
                                  <w:lang w:val="fr-FR"/>
                                </w:rPr>
                                <w:t xml:space="preserve">6] </w:t>
                              </w:r>
                            </w:p>
                          </w:txbxContent>
                        </wps:txbx>
                        <wps:bodyPr rot="0" vert="horz" wrap="none" lIns="0" tIns="0" rIns="0" bIns="0" anchor="t" anchorCtr="0" upright="1">
                          <a:spAutoFit/>
                        </wps:bodyPr>
                      </wps:wsp>
                      <wps:wsp>
                        <wps:cNvPr id="3825" name="Line 1335"/>
                        <wps:cNvCnPr>
                          <a:cxnSpLocks noChangeShapeType="1"/>
                        </wps:cNvCnPr>
                        <wps:spPr bwMode="auto">
                          <a:xfrm>
                            <a:off x="2362812" y="3502656"/>
                            <a:ext cx="349902" cy="6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26" name="Rectangle 1336"/>
                        <wps:cNvSpPr>
                          <a:spLocks noChangeArrowheads="1"/>
                        </wps:cNvSpPr>
                        <wps:spPr bwMode="auto">
                          <a:xfrm>
                            <a:off x="2823814" y="3609358"/>
                            <a:ext cx="18859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RVA/Human-wt/XXXX/AU193/XXXX/</w:t>
                              </w:r>
                              <w:proofErr w:type="gramStart"/>
                              <w:r>
                                <w:rPr>
                                  <w:rFonts w:cs="Calibri"/>
                                  <w:b/>
                                  <w:color w:val="000000"/>
                                  <w:sz w:val="16"/>
                                  <w:szCs w:val="16"/>
                                  <w:lang w:val="en-US"/>
                                </w:rPr>
                                <w:t>G4P[</w:t>
                              </w:r>
                              <w:proofErr w:type="gramEnd"/>
                              <w:r>
                                <w:rPr>
                                  <w:rFonts w:cs="Calibri"/>
                                  <w:b/>
                                  <w:color w:val="000000"/>
                                  <w:sz w:val="16"/>
                                  <w:szCs w:val="16"/>
                                  <w:lang w:val="en-US"/>
                                </w:rPr>
                                <w:t xml:space="preserve">6] </w:t>
                              </w:r>
                            </w:p>
                          </w:txbxContent>
                        </wps:txbx>
                        <wps:bodyPr rot="0" vert="horz" wrap="none" lIns="0" tIns="0" rIns="0" bIns="0" anchor="t" anchorCtr="0" upright="1">
                          <a:spAutoFit/>
                        </wps:bodyPr>
                      </wps:wsp>
                      <wps:wsp>
                        <wps:cNvPr id="3827" name="Freeform 1337"/>
                        <wps:cNvSpPr>
                          <a:spLocks/>
                        </wps:cNvSpPr>
                        <wps:spPr bwMode="auto">
                          <a:xfrm>
                            <a:off x="2536113" y="3662659"/>
                            <a:ext cx="176601" cy="76901"/>
                          </a:xfrm>
                          <a:custGeom>
                            <a:avLst/>
                            <a:gdLst>
                              <a:gd name="T0" fmla="*/ 0 w 278"/>
                              <a:gd name="T1" fmla="*/ 76835 h 121"/>
                              <a:gd name="T2" fmla="*/ 0 w 278"/>
                              <a:gd name="T3" fmla="*/ 0 h 121"/>
                              <a:gd name="T4" fmla="*/ 176530 w 278"/>
                              <a:gd name="T5" fmla="*/ 0 h 121"/>
                              <a:gd name="T6" fmla="*/ 0 60000 65536"/>
                              <a:gd name="T7" fmla="*/ 0 60000 65536"/>
                              <a:gd name="T8" fmla="*/ 0 60000 65536"/>
                            </a:gdLst>
                            <a:ahLst/>
                            <a:cxnLst>
                              <a:cxn ang="T6">
                                <a:pos x="T0" y="T1"/>
                              </a:cxn>
                              <a:cxn ang="T7">
                                <a:pos x="T2" y="T3"/>
                              </a:cxn>
                              <a:cxn ang="T8">
                                <a:pos x="T4" y="T5"/>
                              </a:cxn>
                            </a:cxnLst>
                            <a:rect l="0" t="0" r="r" b="b"/>
                            <a:pathLst>
                              <a:path w="278" h="121">
                                <a:moveTo>
                                  <a:pt x="0" y="121"/>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8" name="Rectangle 1338"/>
                        <wps:cNvSpPr>
                          <a:spLocks noChangeArrowheads="1"/>
                        </wps:cNvSpPr>
                        <wps:spPr bwMode="auto">
                          <a:xfrm>
                            <a:off x="2823814" y="3769360"/>
                            <a:ext cx="1838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RVA/Porcine wt/JPN/JP29-6/XXXX/</w:t>
                              </w:r>
                              <w:proofErr w:type="gramStart"/>
                              <w:r>
                                <w:rPr>
                                  <w:rFonts w:cs="Calibri"/>
                                  <w:b/>
                                  <w:color w:val="000000"/>
                                  <w:sz w:val="16"/>
                                  <w:szCs w:val="16"/>
                                  <w:lang w:val="en-US"/>
                                </w:rPr>
                                <w:t>GXP[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829" name="Freeform 1339"/>
                        <wps:cNvSpPr>
                          <a:spLocks/>
                        </wps:cNvSpPr>
                        <wps:spPr bwMode="auto">
                          <a:xfrm>
                            <a:off x="2536113" y="3745860"/>
                            <a:ext cx="176601" cy="76901"/>
                          </a:xfrm>
                          <a:custGeom>
                            <a:avLst/>
                            <a:gdLst>
                              <a:gd name="T0" fmla="*/ 0 w 278"/>
                              <a:gd name="T1" fmla="*/ 0 h 121"/>
                              <a:gd name="T2" fmla="*/ 0 w 278"/>
                              <a:gd name="T3" fmla="*/ 76835 h 121"/>
                              <a:gd name="T4" fmla="*/ 176530 w 278"/>
                              <a:gd name="T5" fmla="*/ 76835 h 121"/>
                              <a:gd name="T6" fmla="*/ 0 60000 65536"/>
                              <a:gd name="T7" fmla="*/ 0 60000 65536"/>
                              <a:gd name="T8" fmla="*/ 0 60000 65536"/>
                            </a:gdLst>
                            <a:ahLst/>
                            <a:cxnLst>
                              <a:cxn ang="T6">
                                <a:pos x="T0" y="T1"/>
                              </a:cxn>
                              <a:cxn ang="T7">
                                <a:pos x="T2" y="T3"/>
                              </a:cxn>
                              <a:cxn ang="T8">
                                <a:pos x="T4" y="T5"/>
                              </a:cxn>
                            </a:cxnLst>
                            <a:rect l="0" t="0" r="r" b="b"/>
                            <a:pathLst>
                              <a:path w="278" h="121">
                                <a:moveTo>
                                  <a:pt x="0" y="0"/>
                                </a:moveTo>
                                <a:lnTo>
                                  <a:pt x="0" y="121"/>
                                </a:lnTo>
                                <a:lnTo>
                                  <a:pt x="278" y="121"/>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30" name="Freeform 1340"/>
                        <wps:cNvSpPr>
                          <a:spLocks/>
                        </wps:cNvSpPr>
                        <wps:spPr bwMode="auto">
                          <a:xfrm>
                            <a:off x="4769424" y="3597958"/>
                            <a:ext cx="36900" cy="246304"/>
                          </a:xfrm>
                          <a:custGeom>
                            <a:avLst/>
                            <a:gdLst>
                              <a:gd name="T0" fmla="*/ 0 w 58"/>
                              <a:gd name="T1" fmla="*/ 0 h 388"/>
                              <a:gd name="T2" fmla="*/ 36830 w 58"/>
                              <a:gd name="T3" fmla="*/ 0 h 388"/>
                              <a:gd name="T4" fmla="*/ 36830 w 58"/>
                              <a:gd name="T5" fmla="*/ 246380 h 388"/>
                              <a:gd name="T6" fmla="*/ 0 w 58"/>
                              <a:gd name="T7" fmla="*/ 246380 h 38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388">
                                <a:moveTo>
                                  <a:pt x="0" y="0"/>
                                </a:moveTo>
                                <a:lnTo>
                                  <a:pt x="58" y="0"/>
                                </a:lnTo>
                                <a:lnTo>
                                  <a:pt x="58" y="388"/>
                                </a:lnTo>
                                <a:lnTo>
                                  <a:pt x="0" y="388"/>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31" name="Rectangle 1341"/>
                        <wps:cNvSpPr>
                          <a:spLocks noChangeArrowheads="1"/>
                        </wps:cNvSpPr>
                        <wps:spPr bwMode="auto">
                          <a:xfrm>
                            <a:off x="4884425" y="3662659"/>
                            <a:ext cx="573403" cy="156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III</w:t>
                              </w:r>
                            </w:p>
                          </w:txbxContent>
                        </wps:txbx>
                        <wps:bodyPr rot="0" vert="horz" wrap="square" lIns="0" tIns="0" rIns="0" bIns="0" anchor="t" anchorCtr="0" upright="1">
                          <a:noAutofit/>
                        </wps:bodyPr>
                      </wps:wsp>
                      <wps:wsp>
                        <wps:cNvPr id="3832" name="Line 1342"/>
                        <wps:cNvCnPr>
                          <a:cxnSpLocks noChangeShapeType="1"/>
                        </wps:cNvCnPr>
                        <wps:spPr bwMode="auto">
                          <a:xfrm>
                            <a:off x="2362812" y="3742660"/>
                            <a:ext cx="173301" cy="7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33" name="Line 1343"/>
                        <wps:cNvCnPr>
                          <a:cxnSpLocks noChangeShapeType="1"/>
                        </wps:cNvCnPr>
                        <wps:spPr bwMode="auto">
                          <a:xfrm>
                            <a:off x="2359612" y="3502656"/>
                            <a:ext cx="600" cy="116902"/>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34" name="Line 1344"/>
                        <wps:cNvCnPr>
                          <a:cxnSpLocks noChangeShapeType="1"/>
                        </wps:cNvCnPr>
                        <wps:spPr bwMode="auto">
                          <a:xfrm>
                            <a:off x="2359612" y="3625858"/>
                            <a:ext cx="600" cy="116802"/>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35" name="Freeform 1345"/>
                        <wps:cNvSpPr>
                          <a:spLocks/>
                        </wps:cNvSpPr>
                        <wps:spPr bwMode="auto">
                          <a:xfrm>
                            <a:off x="2183111" y="3486156"/>
                            <a:ext cx="176501" cy="136502"/>
                          </a:xfrm>
                          <a:custGeom>
                            <a:avLst/>
                            <a:gdLst>
                              <a:gd name="T0" fmla="*/ 0 w 278"/>
                              <a:gd name="T1" fmla="*/ 0 h 215"/>
                              <a:gd name="T2" fmla="*/ 0 w 278"/>
                              <a:gd name="T3" fmla="*/ 136525 h 215"/>
                              <a:gd name="T4" fmla="*/ 176530 w 278"/>
                              <a:gd name="T5" fmla="*/ 136525 h 215"/>
                              <a:gd name="T6" fmla="*/ 0 60000 65536"/>
                              <a:gd name="T7" fmla="*/ 0 60000 65536"/>
                              <a:gd name="T8" fmla="*/ 0 60000 65536"/>
                            </a:gdLst>
                            <a:ahLst/>
                            <a:cxnLst>
                              <a:cxn ang="T6">
                                <a:pos x="T0" y="T1"/>
                              </a:cxn>
                              <a:cxn ang="T7">
                                <a:pos x="T2" y="T3"/>
                              </a:cxn>
                              <a:cxn ang="T8">
                                <a:pos x="T4" y="T5"/>
                              </a:cxn>
                            </a:cxnLst>
                            <a:rect l="0" t="0" r="r" b="b"/>
                            <a:pathLst>
                              <a:path w="278" h="215">
                                <a:moveTo>
                                  <a:pt x="0" y="0"/>
                                </a:moveTo>
                                <a:lnTo>
                                  <a:pt x="0" y="215"/>
                                </a:lnTo>
                                <a:lnTo>
                                  <a:pt x="278" y="215"/>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36" name="Line 1346"/>
                        <wps:cNvCnPr>
                          <a:cxnSpLocks noChangeShapeType="1"/>
                        </wps:cNvCnPr>
                        <wps:spPr bwMode="auto">
                          <a:xfrm>
                            <a:off x="2183111" y="3343254"/>
                            <a:ext cx="600" cy="136602"/>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37" name="Line 1347"/>
                        <wps:cNvCnPr>
                          <a:cxnSpLocks noChangeShapeType="1"/>
                        </wps:cNvCnPr>
                        <wps:spPr bwMode="auto">
                          <a:xfrm>
                            <a:off x="775304" y="3482956"/>
                            <a:ext cx="1407807" cy="7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38" name="Line 1348"/>
                        <wps:cNvCnPr>
                          <a:cxnSpLocks noChangeShapeType="1"/>
                        </wps:cNvCnPr>
                        <wps:spPr bwMode="auto">
                          <a:xfrm>
                            <a:off x="772104" y="2790845"/>
                            <a:ext cx="600" cy="342905"/>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39" name="Line 1349"/>
                        <wps:cNvCnPr>
                          <a:cxnSpLocks noChangeShapeType="1"/>
                        </wps:cNvCnPr>
                        <wps:spPr bwMode="auto">
                          <a:xfrm>
                            <a:off x="772104" y="3140050"/>
                            <a:ext cx="600" cy="342905"/>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40" name="Freeform 1350"/>
                        <wps:cNvSpPr>
                          <a:spLocks/>
                        </wps:cNvSpPr>
                        <wps:spPr bwMode="auto">
                          <a:xfrm>
                            <a:off x="595603" y="3136950"/>
                            <a:ext cx="176501" cy="419107"/>
                          </a:xfrm>
                          <a:custGeom>
                            <a:avLst/>
                            <a:gdLst>
                              <a:gd name="T0" fmla="*/ 0 w 278"/>
                              <a:gd name="T1" fmla="*/ 419100 h 660"/>
                              <a:gd name="T2" fmla="*/ 0 w 278"/>
                              <a:gd name="T3" fmla="*/ 0 h 660"/>
                              <a:gd name="T4" fmla="*/ 176530 w 278"/>
                              <a:gd name="T5" fmla="*/ 0 h 660"/>
                              <a:gd name="T6" fmla="*/ 0 60000 65536"/>
                              <a:gd name="T7" fmla="*/ 0 60000 65536"/>
                              <a:gd name="T8" fmla="*/ 0 60000 65536"/>
                            </a:gdLst>
                            <a:ahLst/>
                            <a:cxnLst>
                              <a:cxn ang="T6">
                                <a:pos x="T0" y="T1"/>
                              </a:cxn>
                              <a:cxn ang="T7">
                                <a:pos x="T2" y="T3"/>
                              </a:cxn>
                              <a:cxn ang="T8">
                                <a:pos x="T4" y="T5"/>
                              </a:cxn>
                            </a:cxnLst>
                            <a:rect l="0" t="0" r="r" b="b"/>
                            <a:pathLst>
                              <a:path w="278" h="660">
                                <a:moveTo>
                                  <a:pt x="0" y="660"/>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41" name="Freeform 1351"/>
                        <wps:cNvSpPr>
                          <a:spLocks/>
                        </wps:cNvSpPr>
                        <wps:spPr bwMode="auto">
                          <a:xfrm>
                            <a:off x="4869125" y="3945263"/>
                            <a:ext cx="59700" cy="410207"/>
                          </a:xfrm>
                          <a:custGeom>
                            <a:avLst/>
                            <a:gdLst>
                              <a:gd name="T0" fmla="*/ 0 w 58"/>
                              <a:gd name="T1" fmla="*/ 0 h 136"/>
                              <a:gd name="T2" fmla="*/ 59690 w 58"/>
                              <a:gd name="T3" fmla="*/ 0 h 136"/>
                              <a:gd name="T4" fmla="*/ 59690 w 58"/>
                              <a:gd name="T5" fmla="*/ 410210 h 136"/>
                              <a:gd name="T6" fmla="*/ 0 w 58"/>
                              <a:gd name="T7" fmla="*/ 410210 h 13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36">
                                <a:moveTo>
                                  <a:pt x="0" y="0"/>
                                </a:moveTo>
                                <a:lnTo>
                                  <a:pt x="58" y="0"/>
                                </a:lnTo>
                                <a:lnTo>
                                  <a:pt x="58" y="136"/>
                                </a:lnTo>
                                <a:lnTo>
                                  <a:pt x="0" y="136"/>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42" name="Rectangle 1352"/>
                        <wps:cNvSpPr>
                          <a:spLocks noChangeArrowheads="1"/>
                        </wps:cNvSpPr>
                        <wps:spPr bwMode="auto">
                          <a:xfrm>
                            <a:off x="5023426" y="3982764"/>
                            <a:ext cx="586803" cy="180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Lineage V </w:t>
                              </w:r>
                            </w:p>
                          </w:txbxContent>
                        </wps:txbx>
                        <wps:bodyPr rot="0" vert="horz" wrap="square" lIns="0" tIns="0" rIns="0" bIns="0" anchor="t" anchorCtr="0" upright="1">
                          <a:noAutofit/>
                        </wps:bodyPr>
                      </wps:wsp>
                      <wps:wsp>
                        <wps:cNvPr id="3843" name="Rectangle 1353"/>
                        <wps:cNvSpPr>
                          <a:spLocks noChangeArrowheads="1"/>
                        </wps:cNvSpPr>
                        <wps:spPr bwMode="auto">
                          <a:xfrm>
                            <a:off x="2823814" y="3928763"/>
                            <a:ext cx="20034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wt/HRG/BP1231/02/2002/</w:t>
                              </w:r>
                              <w:proofErr w:type="gramStart"/>
                              <w:r>
                                <w:rPr>
                                  <w:rFonts w:cs="Calibri"/>
                                  <w:b/>
                                  <w:color w:val="000000"/>
                                  <w:sz w:val="16"/>
                                  <w:szCs w:val="16"/>
                                  <w:lang w:val="en-US"/>
                                </w:rPr>
                                <w:t>G4P[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844" name="Line 1354"/>
                        <wps:cNvCnPr>
                          <a:cxnSpLocks noChangeShapeType="1"/>
                        </wps:cNvCnPr>
                        <wps:spPr bwMode="auto">
                          <a:xfrm>
                            <a:off x="598803" y="3982064"/>
                            <a:ext cx="2113911" cy="7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45" name="Line 1355"/>
                        <wps:cNvCnPr>
                          <a:cxnSpLocks noChangeShapeType="1"/>
                        </wps:cNvCnPr>
                        <wps:spPr bwMode="auto">
                          <a:xfrm>
                            <a:off x="595603" y="3562957"/>
                            <a:ext cx="600" cy="419107"/>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46" name="Freeform 1356"/>
                        <wps:cNvSpPr>
                          <a:spLocks/>
                        </wps:cNvSpPr>
                        <wps:spPr bwMode="auto">
                          <a:xfrm>
                            <a:off x="419102" y="3559157"/>
                            <a:ext cx="176501" cy="288305"/>
                          </a:xfrm>
                          <a:custGeom>
                            <a:avLst/>
                            <a:gdLst>
                              <a:gd name="T0" fmla="*/ 0 w 278"/>
                              <a:gd name="T1" fmla="*/ 288290 h 454"/>
                              <a:gd name="T2" fmla="*/ 0 w 278"/>
                              <a:gd name="T3" fmla="*/ 0 h 454"/>
                              <a:gd name="T4" fmla="*/ 176530 w 278"/>
                              <a:gd name="T5" fmla="*/ 0 h 454"/>
                              <a:gd name="T6" fmla="*/ 0 60000 65536"/>
                              <a:gd name="T7" fmla="*/ 0 60000 65536"/>
                              <a:gd name="T8" fmla="*/ 0 60000 65536"/>
                            </a:gdLst>
                            <a:ahLst/>
                            <a:cxnLst>
                              <a:cxn ang="T6">
                                <a:pos x="T0" y="T1"/>
                              </a:cxn>
                              <a:cxn ang="T7">
                                <a:pos x="T2" y="T3"/>
                              </a:cxn>
                              <a:cxn ang="T8">
                                <a:pos x="T4" y="T5"/>
                              </a:cxn>
                            </a:cxnLst>
                            <a:rect l="0" t="0" r="r" b="b"/>
                            <a:pathLst>
                              <a:path w="278" h="454">
                                <a:moveTo>
                                  <a:pt x="0" y="454"/>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47" name="Rectangle 1357"/>
                        <wps:cNvSpPr>
                          <a:spLocks noChangeArrowheads="1"/>
                        </wps:cNvSpPr>
                        <wps:spPr bwMode="auto">
                          <a:xfrm>
                            <a:off x="4490023" y="4086866"/>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3848" name="Rectangle 1358"/>
                        <wps:cNvSpPr>
                          <a:spLocks noChangeArrowheads="1"/>
                        </wps:cNvSpPr>
                        <wps:spPr bwMode="auto">
                          <a:xfrm>
                            <a:off x="2823814" y="4088766"/>
                            <a:ext cx="17202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 BP720/93/XXX/</w:t>
                              </w:r>
                              <w:proofErr w:type="gramStart"/>
                              <w:r>
                                <w:rPr>
                                  <w:rFonts w:cs="Calibri"/>
                                  <w:b/>
                                  <w:color w:val="000000"/>
                                  <w:sz w:val="16"/>
                                  <w:szCs w:val="16"/>
                                  <w:lang w:val="en-US"/>
                                </w:rPr>
                                <w:t>GXP[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849" name="Line 1359"/>
                        <wps:cNvCnPr>
                          <a:cxnSpLocks noChangeShapeType="1"/>
                        </wps:cNvCnPr>
                        <wps:spPr bwMode="auto">
                          <a:xfrm>
                            <a:off x="422902" y="4142166"/>
                            <a:ext cx="2289812" cy="6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50" name="Line 1360"/>
                        <wps:cNvCnPr>
                          <a:cxnSpLocks noChangeShapeType="1"/>
                        </wps:cNvCnPr>
                        <wps:spPr bwMode="auto">
                          <a:xfrm>
                            <a:off x="419102" y="3853862"/>
                            <a:ext cx="600" cy="288305"/>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51" name="Freeform 1361"/>
                        <wps:cNvSpPr>
                          <a:spLocks/>
                        </wps:cNvSpPr>
                        <wps:spPr bwMode="auto">
                          <a:xfrm>
                            <a:off x="243201" y="3850662"/>
                            <a:ext cx="175901" cy="221604"/>
                          </a:xfrm>
                          <a:custGeom>
                            <a:avLst/>
                            <a:gdLst>
                              <a:gd name="T0" fmla="*/ 0 w 277"/>
                              <a:gd name="T1" fmla="*/ 221615 h 349"/>
                              <a:gd name="T2" fmla="*/ 0 w 277"/>
                              <a:gd name="T3" fmla="*/ 0 h 349"/>
                              <a:gd name="T4" fmla="*/ 175895 w 277"/>
                              <a:gd name="T5" fmla="*/ 0 h 349"/>
                              <a:gd name="T6" fmla="*/ 0 60000 65536"/>
                              <a:gd name="T7" fmla="*/ 0 60000 65536"/>
                              <a:gd name="T8" fmla="*/ 0 60000 65536"/>
                            </a:gdLst>
                            <a:ahLst/>
                            <a:cxnLst>
                              <a:cxn ang="T6">
                                <a:pos x="T0" y="T1"/>
                              </a:cxn>
                              <a:cxn ang="T7">
                                <a:pos x="T2" y="T3"/>
                              </a:cxn>
                              <a:cxn ang="T8">
                                <a:pos x="T4" y="T5"/>
                              </a:cxn>
                            </a:cxnLst>
                            <a:rect l="0" t="0" r="r" b="b"/>
                            <a:pathLst>
                              <a:path w="277" h="349">
                                <a:moveTo>
                                  <a:pt x="0" y="349"/>
                                </a:moveTo>
                                <a:lnTo>
                                  <a:pt x="0" y="0"/>
                                </a:lnTo>
                                <a:lnTo>
                                  <a:pt x="277"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52" name="Rectangle 1362"/>
                        <wps:cNvSpPr>
                          <a:spLocks noChangeArrowheads="1"/>
                        </wps:cNvSpPr>
                        <wps:spPr bwMode="auto">
                          <a:xfrm>
                            <a:off x="4769424" y="4246868"/>
                            <a:ext cx="609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
                          </w:txbxContent>
                        </wps:txbx>
                        <wps:bodyPr rot="0" vert="horz" wrap="none" lIns="0" tIns="0" rIns="0" bIns="0" anchor="t" anchorCtr="0" upright="1">
                          <a:spAutoFit/>
                        </wps:bodyPr>
                      </wps:wsp>
                      <wps:wsp>
                        <wps:cNvPr id="3853" name="Rectangle 1363"/>
                        <wps:cNvSpPr>
                          <a:spLocks noChangeArrowheads="1"/>
                        </wps:cNvSpPr>
                        <wps:spPr bwMode="auto">
                          <a:xfrm>
                            <a:off x="2823814" y="4248168"/>
                            <a:ext cx="20034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wt/HRG/BP1227/02/2002/</w:t>
                              </w:r>
                              <w:proofErr w:type="gramStart"/>
                              <w:r>
                                <w:rPr>
                                  <w:rFonts w:cs="Calibri"/>
                                  <w:b/>
                                  <w:color w:val="000000"/>
                                  <w:sz w:val="16"/>
                                  <w:szCs w:val="16"/>
                                  <w:lang w:val="en-US"/>
                                </w:rPr>
                                <w:t>G4P[</w:t>
                              </w:r>
                              <w:proofErr w:type="gramEnd"/>
                              <w:r>
                                <w:rPr>
                                  <w:rFonts w:cs="Calibri"/>
                                  <w:b/>
                                  <w:color w:val="000000"/>
                                  <w:sz w:val="16"/>
                                  <w:szCs w:val="16"/>
                                  <w:lang w:val="en-US"/>
                                </w:rPr>
                                <w:t>6]</w:t>
                              </w:r>
                            </w:p>
                          </w:txbxContent>
                        </wps:txbx>
                        <wps:bodyPr rot="0" vert="horz" wrap="none" lIns="0" tIns="0" rIns="0" bIns="0" anchor="t" anchorCtr="0" upright="1">
                          <a:spAutoFit/>
                        </wps:bodyPr>
                      </wps:wsp>
                      <wps:wsp>
                        <wps:cNvPr id="3854" name="Line 1364"/>
                        <wps:cNvCnPr>
                          <a:cxnSpLocks noChangeShapeType="1"/>
                        </wps:cNvCnPr>
                        <wps:spPr bwMode="auto">
                          <a:xfrm>
                            <a:off x="246301" y="4301469"/>
                            <a:ext cx="2466413" cy="7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55" name="Line 1365"/>
                        <wps:cNvCnPr>
                          <a:cxnSpLocks noChangeShapeType="1"/>
                        </wps:cNvCnPr>
                        <wps:spPr bwMode="auto">
                          <a:xfrm>
                            <a:off x="243201" y="4078665"/>
                            <a:ext cx="600" cy="222804"/>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56" name="Freeform 1366"/>
                        <wps:cNvSpPr>
                          <a:spLocks/>
                        </wps:cNvSpPr>
                        <wps:spPr bwMode="auto">
                          <a:xfrm>
                            <a:off x="66600" y="4075465"/>
                            <a:ext cx="176601" cy="189803"/>
                          </a:xfrm>
                          <a:custGeom>
                            <a:avLst/>
                            <a:gdLst>
                              <a:gd name="T0" fmla="*/ 0 w 278"/>
                              <a:gd name="T1" fmla="*/ 189865 h 299"/>
                              <a:gd name="T2" fmla="*/ 0 w 278"/>
                              <a:gd name="T3" fmla="*/ 0 h 299"/>
                              <a:gd name="T4" fmla="*/ 176530 w 278"/>
                              <a:gd name="T5" fmla="*/ 0 h 299"/>
                              <a:gd name="T6" fmla="*/ 0 60000 65536"/>
                              <a:gd name="T7" fmla="*/ 0 60000 65536"/>
                              <a:gd name="T8" fmla="*/ 0 60000 65536"/>
                            </a:gdLst>
                            <a:ahLst/>
                            <a:cxnLst>
                              <a:cxn ang="T6">
                                <a:pos x="T0" y="T1"/>
                              </a:cxn>
                              <a:cxn ang="T7">
                                <a:pos x="T2" y="T3"/>
                              </a:cxn>
                              <a:cxn ang="T8">
                                <a:pos x="T4" y="T5"/>
                              </a:cxn>
                            </a:cxnLst>
                            <a:rect l="0" t="0" r="r" b="b"/>
                            <a:pathLst>
                              <a:path w="278" h="299">
                                <a:moveTo>
                                  <a:pt x="0" y="299"/>
                                </a:moveTo>
                                <a:lnTo>
                                  <a:pt x="0" y="0"/>
                                </a:lnTo>
                                <a:lnTo>
                                  <a:pt x="278" y="0"/>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57" name="Freeform 1367"/>
                        <wps:cNvSpPr>
                          <a:spLocks/>
                        </wps:cNvSpPr>
                        <wps:spPr bwMode="auto">
                          <a:xfrm>
                            <a:off x="4391622" y="4418371"/>
                            <a:ext cx="36800" cy="86301"/>
                          </a:xfrm>
                          <a:custGeom>
                            <a:avLst/>
                            <a:gdLst>
                              <a:gd name="T0" fmla="*/ 0 w 58"/>
                              <a:gd name="T1" fmla="*/ 0 h 136"/>
                              <a:gd name="T2" fmla="*/ 36830 w 58"/>
                              <a:gd name="T3" fmla="*/ 0 h 136"/>
                              <a:gd name="T4" fmla="*/ 36830 w 58"/>
                              <a:gd name="T5" fmla="*/ 86360 h 136"/>
                              <a:gd name="T6" fmla="*/ 0 w 58"/>
                              <a:gd name="T7" fmla="*/ 86360 h 13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36">
                                <a:moveTo>
                                  <a:pt x="0" y="0"/>
                                </a:moveTo>
                                <a:lnTo>
                                  <a:pt x="58" y="0"/>
                                </a:lnTo>
                                <a:lnTo>
                                  <a:pt x="58" y="136"/>
                                </a:lnTo>
                                <a:lnTo>
                                  <a:pt x="0" y="136"/>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58" name="Rectangle 1368"/>
                        <wps:cNvSpPr>
                          <a:spLocks noChangeArrowheads="1"/>
                        </wps:cNvSpPr>
                        <wps:spPr bwMode="auto">
                          <a:xfrm>
                            <a:off x="4681224" y="4406971"/>
                            <a:ext cx="659103" cy="269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w:t>
                              </w:r>
                              <w:proofErr w:type="gramStart"/>
                              <w:r>
                                <w:rPr>
                                  <w:rFonts w:cs="Calibri"/>
                                  <w:b/>
                                  <w:color w:val="000000"/>
                                  <w:sz w:val="16"/>
                                  <w:szCs w:val="16"/>
                                  <w:lang w:val="en-US"/>
                                </w:rPr>
                                <w:t>out</w:t>
                              </w:r>
                              <w:proofErr w:type="gramEnd"/>
                              <w:r>
                                <w:rPr>
                                  <w:rFonts w:cs="Calibri"/>
                                  <w:b/>
                                  <w:color w:val="000000"/>
                                  <w:sz w:val="16"/>
                                  <w:szCs w:val="16"/>
                                  <w:lang w:val="en-US"/>
                                </w:rPr>
                                <w:t xml:space="preserve"> group)</w:t>
                              </w:r>
                            </w:p>
                          </w:txbxContent>
                        </wps:txbx>
                        <wps:bodyPr rot="0" vert="horz" wrap="square" lIns="0" tIns="0" rIns="0" bIns="0" anchor="t" anchorCtr="0" upright="1">
                          <a:spAutoFit/>
                        </wps:bodyPr>
                      </wps:wsp>
                      <wps:wsp>
                        <wps:cNvPr id="3859" name="Rectangle 1369"/>
                        <wps:cNvSpPr>
                          <a:spLocks noChangeArrowheads="1"/>
                        </wps:cNvSpPr>
                        <wps:spPr bwMode="auto">
                          <a:xfrm>
                            <a:off x="2835914" y="4406971"/>
                            <a:ext cx="1725909" cy="269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wt/USA/Wa/XXX/</w:t>
                              </w:r>
                              <w:proofErr w:type="gramStart"/>
                              <w:r>
                                <w:rPr>
                                  <w:rFonts w:cs="Calibri"/>
                                  <w:b/>
                                  <w:color w:val="000000"/>
                                  <w:sz w:val="16"/>
                                  <w:szCs w:val="16"/>
                                  <w:lang w:val="en-US"/>
                                </w:rPr>
                                <w:t>G1P[</w:t>
                              </w:r>
                              <w:proofErr w:type="gramEnd"/>
                              <w:r>
                                <w:rPr>
                                  <w:rFonts w:cs="Calibri"/>
                                  <w:b/>
                                  <w:color w:val="000000"/>
                                  <w:sz w:val="16"/>
                                  <w:szCs w:val="16"/>
                                  <w:lang w:val="en-US"/>
                                </w:rPr>
                                <w:t>8]</w:t>
                              </w:r>
                            </w:p>
                          </w:txbxContent>
                        </wps:txbx>
                        <wps:bodyPr rot="0" vert="horz" wrap="square" lIns="0" tIns="0" rIns="0" bIns="0" anchor="t" anchorCtr="0" upright="1">
                          <a:spAutoFit/>
                        </wps:bodyPr>
                      </wps:wsp>
                      <wps:wsp>
                        <wps:cNvPr id="3860" name="Line 1370"/>
                        <wps:cNvCnPr>
                          <a:cxnSpLocks noChangeShapeType="1"/>
                        </wps:cNvCnPr>
                        <wps:spPr bwMode="auto">
                          <a:xfrm>
                            <a:off x="69800" y="4461572"/>
                            <a:ext cx="2642913" cy="600"/>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61" name="Line 1371"/>
                        <wps:cNvCnPr>
                          <a:cxnSpLocks noChangeShapeType="1"/>
                        </wps:cNvCnPr>
                        <wps:spPr bwMode="auto">
                          <a:xfrm>
                            <a:off x="66600" y="4271669"/>
                            <a:ext cx="700" cy="189903"/>
                          </a:xfrm>
                          <a:prstGeom prst="line">
                            <a:avLst/>
                          </a:prstGeom>
                          <a:noFill/>
                          <a:ln w="1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62" name="Freeform 1372"/>
                        <wps:cNvSpPr>
                          <a:spLocks/>
                        </wps:cNvSpPr>
                        <wps:spPr bwMode="auto">
                          <a:xfrm>
                            <a:off x="2743814" y="106602"/>
                            <a:ext cx="73600" cy="629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63" name="Freeform 1373"/>
                        <wps:cNvSpPr>
                          <a:spLocks/>
                        </wps:cNvSpPr>
                        <wps:spPr bwMode="auto">
                          <a:xfrm>
                            <a:off x="2743814" y="266004"/>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64" name="Freeform 1374"/>
                        <wps:cNvSpPr>
                          <a:spLocks/>
                        </wps:cNvSpPr>
                        <wps:spPr bwMode="auto">
                          <a:xfrm>
                            <a:off x="2743814" y="426007"/>
                            <a:ext cx="73600" cy="629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65" name="Freeform 1375"/>
                        <wps:cNvSpPr>
                          <a:spLocks/>
                        </wps:cNvSpPr>
                        <wps:spPr bwMode="auto">
                          <a:xfrm>
                            <a:off x="2743814" y="585409"/>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66" name="Freeform 1376"/>
                        <wps:cNvSpPr>
                          <a:spLocks/>
                        </wps:cNvSpPr>
                        <wps:spPr bwMode="auto">
                          <a:xfrm>
                            <a:off x="2743814" y="745412"/>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67" name="Freeform 1377"/>
                        <wps:cNvSpPr>
                          <a:spLocks/>
                        </wps:cNvSpPr>
                        <wps:spPr bwMode="auto">
                          <a:xfrm>
                            <a:off x="2743814" y="905515"/>
                            <a:ext cx="73600" cy="628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68" name="Oval 1378"/>
                        <wps:cNvSpPr>
                          <a:spLocks noChangeArrowheads="1"/>
                        </wps:cNvSpPr>
                        <wps:spPr bwMode="auto">
                          <a:xfrm>
                            <a:off x="2742514" y="1058517"/>
                            <a:ext cx="69900" cy="69801"/>
                          </a:xfrm>
                          <a:prstGeom prst="ellipse">
                            <a:avLst/>
                          </a:prstGeom>
                          <a:solidFill>
                            <a:srgbClr val="FF0000"/>
                          </a:solidFill>
                          <a:ln w="10" cap="rnd">
                            <a:solidFill>
                              <a:srgbClr val="FF0000"/>
                            </a:solidFill>
                            <a:miter lim="800000"/>
                            <a:headEnd/>
                            <a:tailEnd/>
                          </a:ln>
                        </wps:spPr>
                        <wps:bodyPr rot="0" vert="horz" wrap="square" lIns="91440" tIns="45720" rIns="91440" bIns="45720" anchor="t" anchorCtr="0" upright="1">
                          <a:noAutofit/>
                        </wps:bodyPr>
                      </wps:wsp>
                      <wps:wsp>
                        <wps:cNvPr id="3869" name="Oval 1379"/>
                        <wps:cNvSpPr>
                          <a:spLocks noChangeArrowheads="1"/>
                        </wps:cNvSpPr>
                        <wps:spPr bwMode="auto">
                          <a:xfrm>
                            <a:off x="2742514" y="1217920"/>
                            <a:ext cx="69900" cy="69801"/>
                          </a:xfrm>
                          <a:prstGeom prst="ellipse">
                            <a:avLst/>
                          </a:prstGeom>
                          <a:solidFill>
                            <a:srgbClr val="FF0000"/>
                          </a:solidFill>
                          <a:ln w="10" cap="rnd">
                            <a:solidFill>
                              <a:srgbClr val="FF0000"/>
                            </a:solidFill>
                            <a:miter lim="800000"/>
                            <a:headEnd/>
                            <a:tailEnd/>
                          </a:ln>
                        </wps:spPr>
                        <wps:bodyPr rot="0" vert="horz" wrap="square" lIns="91440" tIns="45720" rIns="91440" bIns="45720" anchor="t" anchorCtr="0" upright="1">
                          <a:noAutofit/>
                        </wps:bodyPr>
                      </wps:wsp>
                      <wps:wsp>
                        <wps:cNvPr id="3870" name="Freeform 1380"/>
                        <wps:cNvSpPr>
                          <a:spLocks/>
                        </wps:cNvSpPr>
                        <wps:spPr bwMode="auto">
                          <a:xfrm>
                            <a:off x="2743814" y="1384322"/>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71" name="Freeform 1381"/>
                        <wps:cNvSpPr>
                          <a:spLocks/>
                        </wps:cNvSpPr>
                        <wps:spPr bwMode="auto">
                          <a:xfrm>
                            <a:off x="2743814" y="1544325"/>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72" name="Freeform 1382"/>
                        <wps:cNvSpPr>
                          <a:spLocks/>
                        </wps:cNvSpPr>
                        <wps:spPr bwMode="auto">
                          <a:xfrm>
                            <a:off x="2743814" y="1704327"/>
                            <a:ext cx="73600" cy="629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73" name="Oval 1383"/>
                        <wps:cNvSpPr>
                          <a:spLocks noChangeArrowheads="1"/>
                        </wps:cNvSpPr>
                        <wps:spPr bwMode="auto">
                          <a:xfrm>
                            <a:off x="2742514" y="1857330"/>
                            <a:ext cx="69900" cy="69901"/>
                          </a:xfrm>
                          <a:prstGeom prst="ellipse">
                            <a:avLst/>
                          </a:prstGeom>
                          <a:solidFill>
                            <a:srgbClr val="FF0000"/>
                          </a:solidFill>
                          <a:ln w="10" cap="rnd">
                            <a:solidFill>
                              <a:srgbClr val="FF0000"/>
                            </a:solidFill>
                            <a:miter lim="800000"/>
                            <a:headEnd/>
                            <a:tailEnd/>
                          </a:ln>
                        </wps:spPr>
                        <wps:bodyPr rot="0" vert="horz" wrap="square" lIns="91440" tIns="45720" rIns="91440" bIns="45720" anchor="t" anchorCtr="0" upright="1">
                          <a:noAutofit/>
                        </wps:bodyPr>
                      </wps:wsp>
                      <wps:wsp>
                        <wps:cNvPr id="3874" name="Oval 1384"/>
                        <wps:cNvSpPr>
                          <a:spLocks noChangeArrowheads="1"/>
                        </wps:cNvSpPr>
                        <wps:spPr bwMode="auto">
                          <a:xfrm>
                            <a:off x="2742514" y="2016732"/>
                            <a:ext cx="69900" cy="69901"/>
                          </a:xfrm>
                          <a:prstGeom prst="ellipse">
                            <a:avLst/>
                          </a:prstGeom>
                          <a:solidFill>
                            <a:srgbClr val="FF0000"/>
                          </a:solidFill>
                          <a:ln w="10" cap="rnd">
                            <a:solidFill>
                              <a:srgbClr val="FF0000"/>
                            </a:solidFill>
                            <a:miter lim="800000"/>
                            <a:headEnd/>
                            <a:tailEnd/>
                          </a:ln>
                        </wps:spPr>
                        <wps:bodyPr rot="0" vert="horz" wrap="square" lIns="91440" tIns="45720" rIns="91440" bIns="45720" anchor="t" anchorCtr="0" upright="1">
                          <a:noAutofit/>
                        </wps:bodyPr>
                      </wps:wsp>
                      <wps:wsp>
                        <wps:cNvPr id="3875" name="Freeform 1385"/>
                        <wps:cNvSpPr>
                          <a:spLocks/>
                        </wps:cNvSpPr>
                        <wps:spPr bwMode="auto">
                          <a:xfrm>
                            <a:off x="2743814" y="2183135"/>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76" name="Freeform 1386"/>
                        <wps:cNvSpPr>
                          <a:spLocks/>
                        </wps:cNvSpPr>
                        <wps:spPr bwMode="auto">
                          <a:xfrm>
                            <a:off x="2743814" y="2343138"/>
                            <a:ext cx="73600" cy="629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77" name="Freeform 1387"/>
                        <wps:cNvSpPr>
                          <a:spLocks/>
                        </wps:cNvSpPr>
                        <wps:spPr bwMode="auto">
                          <a:xfrm>
                            <a:off x="2743814" y="2502540"/>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78" name="Freeform 1388"/>
                        <wps:cNvSpPr>
                          <a:spLocks/>
                        </wps:cNvSpPr>
                        <wps:spPr bwMode="auto">
                          <a:xfrm>
                            <a:off x="2743814" y="2662543"/>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79" name="Freeform 1389"/>
                        <wps:cNvSpPr>
                          <a:spLocks/>
                        </wps:cNvSpPr>
                        <wps:spPr bwMode="auto">
                          <a:xfrm>
                            <a:off x="2743814" y="2822545"/>
                            <a:ext cx="73600" cy="629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0" name="Freeform 1390"/>
                        <wps:cNvSpPr>
                          <a:spLocks/>
                        </wps:cNvSpPr>
                        <wps:spPr bwMode="auto">
                          <a:xfrm>
                            <a:off x="2743814" y="2981948"/>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1" name="Freeform 1391"/>
                        <wps:cNvSpPr>
                          <a:spLocks/>
                        </wps:cNvSpPr>
                        <wps:spPr bwMode="auto">
                          <a:xfrm>
                            <a:off x="2743814" y="3141950"/>
                            <a:ext cx="73600" cy="629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2" name="Freeform 1392"/>
                        <wps:cNvSpPr>
                          <a:spLocks/>
                        </wps:cNvSpPr>
                        <wps:spPr bwMode="auto">
                          <a:xfrm>
                            <a:off x="2743814" y="3301353"/>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3" name="Freeform 1393"/>
                        <wps:cNvSpPr>
                          <a:spLocks/>
                        </wps:cNvSpPr>
                        <wps:spPr bwMode="auto">
                          <a:xfrm>
                            <a:off x="2743814" y="3461356"/>
                            <a:ext cx="73600" cy="629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4" name="Freeform 1394"/>
                        <wps:cNvSpPr>
                          <a:spLocks/>
                        </wps:cNvSpPr>
                        <wps:spPr bwMode="auto">
                          <a:xfrm>
                            <a:off x="2743814" y="3620758"/>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5" name="Freeform 1395"/>
                        <wps:cNvSpPr>
                          <a:spLocks/>
                        </wps:cNvSpPr>
                        <wps:spPr bwMode="auto">
                          <a:xfrm>
                            <a:off x="2743814" y="3780761"/>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6" name="Freeform 1396"/>
                        <wps:cNvSpPr>
                          <a:spLocks/>
                        </wps:cNvSpPr>
                        <wps:spPr bwMode="auto">
                          <a:xfrm>
                            <a:off x="2743814" y="3940863"/>
                            <a:ext cx="73600" cy="628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7" name="Freeform 1397"/>
                        <wps:cNvSpPr>
                          <a:spLocks/>
                        </wps:cNvSpPr>
                        <wps:spPr bwMode="auto">
                          <a:xfrm>
                            <a:off x="2743814" y="4100166"/>
                            <a:ext cx="73600" cy="63501"/>
                          </a:xfrm>
                          <a:custGeom>
                            <a:avLst/>
                            <a:gdLst>
                              <a:gd name="T0" fmla="*/ 73660 w 116"/>
                              <a:gd name="T1" fmla="*/ 63500 h 100"/>
                              <a:gd name="T2" fmla="*/ 36830 w 116"/>
                              <a:gd name="T3" fmla="*/ 0 h 100"/>
                              <a:gd name="T4" fmla="*/ 0 w 116"/>
                              <a:gd name="T5" fmla="*/ 63500 h 100"/>
                              <a:gd name="T6" fmla="*/ 73660 w 116"/>
                              <a:gd name="T7" fmla="*/ 6350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116" y="100"/>
                                </a:moveTo>
                                <a:lnTo>
                                  <a:pt x="58" y="0"/>
                                </a:lnTo>
                                <a:lnTo>
                                  <a:pt x="0" y="100"/>
                                </a:lnTo>
                                <a:lnTo>
                                  <a:pt x="116" y="100"/>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8" name="Freeform 1398"/>
                        <wps:cNvSpPr>
                          <a:spLocks/>
                        </wps:cNvSpPr>
                        <wps:spPr bwMode="auto">
                          <a:xfrm>
                            <a:off x="2743814" y="4260268"/>
                            <a:ext cx="73600" cy="62801"/>
                          </a:xfrm>
                          <a:custGeom>
                            <a:avLst/>
                            <a:gdLst>
                              <a:gd name="T0" fmla="*/ 73660 w 116"/>
                              <a:gd name="T1" fmla="*/ 62865 h 99"/>
                              <a:gd name="T2" fmla="*/ 36830 w 116"/>
                              <a:gd name="T3" fmla="*/ 0 h 99"/>
                              <a:gd name="T4" fmla="*/ 0 w 116"/>
                              <a:gd name="T5" fmla="*/ 62865 h 99"/>
                              <a:gd name="T6" fmla="*/ 73660 w 116"/>
                              <a:gd name="T7" fmla="*/ 62865 h 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99">
                                <a:moveTo>
                                  <a:pt x="116" y="99"/>
                                </a:moveTo>
                                <a:lnTo>
                                  <a:pt x="58" y="0"/>
                                </a:lnTo>
                                <a:lnTo>
                                  <a:pt x="0" y="99"/>
                                </a:lnTo>
                                <a:lnTo>
                                  <a:pt x="116" y="99"/>
                                </a:lnTo>
                                <a:close/>
                              </a:path>
                            </a:pathLst>
                          </a:custGeom>
                          <a:solidFill>
                            <a:srgbClr val="000000"/>
                          </a:solidFill>
                          <a:ln w="10" cap="rnd">
                            <a:solidFill>
                              <a:srgbClr val="000000"/>
                            </a:solidFill>
                            <a:miter lim="800000"/>
                            <a:headEnd/>
                            <a:tailEnd/>
                          </a:ln>
                        </wps:spPr>
                        <wps:bodyPr rot="0" vert="horz" wrap="square" lIns="91440" tIns="45720" rIns="91440" bIns="45720" anchor="t" anchorCtr="0" upright="1">
                          <a:noAutofit/>
                        </wps:bodyPr>
                      </wps:wsp>
                      <wps:wsp>
                        <wps:cNvPr id="3889" name="Freeform 1399"/>
                        <wps:cNvSpPr>
                          <a:spLocks/>
                        </wps:cNvSpPr>
                        <wps:spPr bwMode="auto">
                          <a:xfrm>
                            <a:off x="2743814" y="4429771"/>
                            <a:ext cx="73600" cy="63501"/>
                          </a:xfrm>
                          <a:custGeom>
                            <a:avLst/>
                            <a:gdLst>
                              <a:gd name="T0" fmla="*/ 0 w 116"/>
                              <a:gd name="T1" fmla="*/ 0 h 100"/>
                              <a:gd name="T2" fmla="*/ 36830 w 116"/>
                              <a:gd name="T3" fmla="*/ 63500 h 100"/>
                              <a:gd name="T4" fmla="*/ 73660 w 116"/>
                              <a:gd name="T5" fmla="*/ 0 h 100"/>
                              <a:gd name="T6" fmla="*/ 0 w 116"/>
                              <a:gd name="T7" fmla="*/ 0 h 10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6" h="100">
                                <a:moveTo>
                                  <a:pt x="0" y="0"/>
                                </a:moveTo>
                                <a:lnTo>
                                  <a:pt x="58" y="100"/>
                                </a:lnTo>
                                <a:lnTo>
                                  <a:pt x="116" y="0"/>
                                </a:lnTo>
                                <a:lnTo>
                                  <a:pt x="0" y="0"/>
                                </a:lnTo>
                                <a:close/>
                              </a:path>
                            </a:pathLst>
                          </a:custGeom>
                          <a:solidFill>
                            <a:srgbClr val="00FF00"/>
                          </a:solidFill>
                          <a:ln w="10" cap="rnd">
                            <a:solidFill>
                              <a:srgbClr val="00FF00"/>
                            </a:solidFill>
                            <a:miter lim="800000"/>
                            <a:headEnd/>
                            <a:tailEnd/>
                          </a:ln>
                        </wps:spPr>
                        <wps:bodyPr rot="0" vert="horz" wrap="square" lIns="91440" tIns="45720" rIns="91440" bIns="45720" anchor="t" anchorCtr="0" upright="1">
                          <a:noAutofit/>
                        </wps:bodyPr>
                      </wps:wsp>
                      <wps:wsp>
                        <wps:cNvPr id="3890" name="Rectangle 1400"/>
                        <wps:cNvSpPr>
                          <a:spLocks noChangeArrowheads="1"/>
                        </wps:cNvSpPr>
                        <wps:spPr bwMode="auto">
                          <a:xfrm>
                            <a:off x="2426312" y="375926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76</w:t>
                              </w:r>
                            </w:p>
                          </w:txbxContent>
                        </wps:txbx>
                        <wps:bodyPr rot="0" vert="horz" wrap="none" lIns="0" tIns="0" rIns="0" bIns="0" anchor="t" anchorCtr="0" upright="1">
                          <a:spAutoFit/>
                        </wps:bodyPr>
                      </wps:wsp>
                      <wps:wsp>
                        <wps:cNvPr id="3891" name="Rectangle 1401"/>
                        <wps:cNvSpPr>
                          <a:spLocks noChangeArrowheads="1"/>
                        </wps:cNvSpPr>
                        <wps:spPr bwMode="auto">
                          <a:xfrm>
                            <a:off x="838804" y="2682843"/>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82</w:t>
                              </w:r>
                            </w:p>
                          </w:txbxContent>
                        </wps:txbx>
                        <wps:bodyPr rot="0" vert="horz" wrap="none" lIns="0" tIns="0" rIns="0" bIns="0" anchor="t" anchorCtr="0" upright="1">
                          <a:spAutoFit/>
                        </wps:bodyPr>
                      </wps:wsp>
                      <wps:wsp>
                        <wps:cNvPr id="3892" name="Rectangle 1402"/>
                        <wps:cNvSpPr>
                          <a:spLocks noChangeArrowheads="1"/>
                        </wps:cNvSpPr>
                        <wps:spPr bwMode="auto">
                          <a:xfrm>
                            <a:off x="2426312" y="296034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98</w:t>
                              </w:r>
                            </w:p>
                          </w:txbxContent>
                        </wps:txbx>
                        <wps:bodyPr rot="0" vert="horz" wrap="none" lIns="0" tIns="0" rIns="0" bIns="0" anchor="t" anchorCtr="0" upright="1">
                          <a:spAutoFit/>
                        </wps:bodyPr>
                      </wps:wsp>
                      <wps:wsp>
                        <wps:cNvPr id="3893" name="Rectangle 1403"/>
                        <wps:cNvSpPr>
                          <a:spLocks noChangeArrowheads="1"/>
                        </wps:cNvSpPr>
                        <wps:spPr bwMode="auto">
                          <a:xfrm>
                            <a:off x="2426312" y="107821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97</w:t>
                              </w:r>
                            </w:p>
                          </w:txbxContent>
                        </wps:txbx>
                        <wps:bodyPr rot="0" vert="horz" wrap="none" lIns="0" tIns="0" rIns="0" bIns="0" anchor="t" anchorCtr="0" upright="1">
                          <a:spAutoFit/>
                        </wps:bodyPr>
                      </wps:wsp>
                      <wps:wsp>
                        <wps:cNvPr id="3894" name="Rectangle 1404"/>
                        <wps:cNvSpPr>
                          <a:spLocks noChangeArrowheads="1"/>
                        </wps:cNvSpPr>
                        <wps:spPr bwMode="auto">
                          <a:xfrm>
                            <a:off x="2426312" y="187703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91</w:t>
                              </w:r>
                            </w:p>
                          </w:txbxContent>
                        </wps:txbx>
                        <wps:bodyPr rot="0" vert="horz" wrap="none" lIns="0" tIns="0" rIns="0" bIns="0" anchor="t" anchorCtr="0" upright="1">
                          <a:spAutoFit/>
                        </wps:bodyPr>
                      </wps:wsp>
                      <wps:wsp>
                        <wps:cNvPr id="3895" name="Rectangle 1405"/>
                        <wps:cNvSpPr>
                          <a:spLocks noChangeArrowheads="1"/>
                        </wps:cNvSpPr>
                        <wps:spPr bwMode="auto">
                          <a:xfrm>
                            <a:off x="2249811" y="1997032"/>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77</w:t>
                              </w:r>
                            </w:p>
                          </w:txbxContent>
                        </wps:txbx>
                        <wps:bodyPr rot="0" vert="horz" wrap="none" lIns="0" tIns="0" rIns="0" bIns="0" anchor="t" anchorCtr="0" upright="1">
                          <a:spAutoFit/>
                        </wps:bodyPr>
                      </wps:wsp>
                      <wps:wsp>
                        <wps:cNvPr id="3896" name="Rectangle 1406"/>
                        <wps:cNvSpPr>
                          <a:spLocks noChangeArrowheads="1"/>
                        </wps:cNvSpPr>
                        <wps:spPr bwMode="auto">
                          <a:xfrm>
                            <a:off x="2426312" y="2640942"/>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80</w:t>
                              </w:r>
                            </w:p>
                          </w:txbxContent>
                        </wps:txbx>
                        <wps:bodyPr rot="0" vert="horz" wrap="none" lIns="0" tIns="0" rIns="0" bIns="0" anchor="t" anchorCtr="0" upright="1">
                          <a:spAutoFit/>
                        </wps:bodyPr>
                      </wps:wsp>
                      <wps:wsp>
                        <wps:cNvPr id="3897" name="Rectangle 1407"/>
                        <wps:cNvSpPr>
                          <a:spLocks noChangeArrowheads="1"/>
                        </wps:cNvSpPr>
                        <wps:spPr bwMode="auto">
                          <a:xfrm>
                            <a:off x="1015305" y="229173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87</w:t>
                              </w:r>
                            </w:p>
                          </w:txbxContent>
                        </wps:txbx>
                        <wps:bodyPr rot="0" vert="horz" wrap="none" lIns="0" tIns="0" rIns="0" bIns="0" anchor="t" anchorCtr="0" upright="1">
                          <a:spAutoFit/>
                        </wps:bodyPr>
                      </wps:wsp>
                      <wps:wsp>
                        <wps:cNvPr id="3898" name="Rectangle 1408"/>
                        <wps:cNvSpPr>
                          <a:spLocks noChangeArrowheads="1"/>
                        </wps:cNvSpPr>
                        <wps:spPr bwMode="auto">
                          <a:xfrm>
                            <a:off x="2073211" y="2321537"/>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54</w:t>
                              </w:r>
                            </w:p>
                          </w:txbxContent>
                        </wps:txbx>
                        <wps:bodyPr rot="0" vert="horz" wrap="none" lIns="0" tIns="0" rIns="0" bIns="0" anchor="t" anchorCtr="0" upright="1">
                          <a:spAutoFit/>
                        </wps:bodyPr>
                      </wps:wsp>
                      <wps:wsp>
                        <wps:cNvPr id="3899" name="Rectangle 1409"/>
                        <wps:cNvSpPr>
                          <a:spLocks noChangeArrowheads="1"/>
                        </wps:cNvSpPr>
                        <wps:spPr bwMode="auto">
                          <a:xfrm>
                            <a:off x="2426312" y="120002"/>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62</w:t>
                              </w:r>
                            </w:p>
                          </w:txbxContent>
                        </wps:txbx>
                        <wps:bodyPr rot="0" vert="horz" wrap="none" lIns="0" tIns="0" rIns="0" bIns="0" anchor="t" anchorCtr="0" upright="1">
                          <a:spAutoFit/>
                        </wps:bodyPr>
                      </wps:wsp>
                      <wps:wsp>
                        <wps:cNvPr id="3900" name="Rectangle 1410"/>
                        <wps:cNvSpPr>
                          <a:spLocks noChangeArrowheads="1"/>
                        </wps:cNvSpPr>
                        <wps:spPr bwMode="auto">
                          <a:xfrm>
                            <a:off x="2073211" y="379706"/>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61</w:t>
                              </w:r>
                            </w:p>
                          </w:txbxContent>
                        </wps:txbx>
                        <wps:bodyPr rot="0" vert="horz" wrap="none" lIns="0" tIns="0" rIns="0" bIns="0" anchor="t" anchorCtr="0" upright="1">
                          <a:spAutoFit/>
                        </wps:bodyPr>
                      </wps:wsp>
                      <wps:wsp>
                        <wps:cNvPr id="3901" name="Freeform 1411"/>
                        <wps:cNvSpPr>
                          <a:spLocks/>
                        </wps:cNvSpPr>
                        <wps:spPr bwMode="auto">
                          <a:xfrm>
                            <a:off x="4942225" y="3289953"/>
                            <a:ext cx="81200" cy="118102"/>
                          </a:xfrm>
                          <a:custGeom>
                            <a:avLst/>
                            <a:gdLst>
                              <a:gd name="T0" fmla="*/ 0 w 58"/>
                              <a:gd name="T1" fmla="*/ 0 h 137"/>
                              <a:gd name="T2" fmla="*/ 81280 w 58"/>
                              <a:gd name="T3" fmla="*/ 0 h 137"/>
                              <a:gd name="T4" fmla="*/ 81280 w 58"/>
                              <a:gd name="T5" fmla="*/ 118110 h 137"/>
                              <a:gd name="T6" fmla="*/ 0 w 58"/>
                              <a:gd name="T7" fmla="*/ 118110 h 13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37">
                                <a:moveTo>
                                  <a:pt x="0" y="0"/>
                                </a:moveTo>
                                <a:lnTo>
                                  <a:pt x="58" y="0"/>
                                </a:lnTo>
                                <a:lnTo>
                                  <a:pt x="58" y="137"/>
                                </a:lnTo>
                                <a:lnTo>
                                  <a:pt x="0" y="137"/>
                                </a:lnTo>
                              </a:path>
                            </a:pathLst>
                          </a:custGeom>
                          <a:noFill/>
                          <a:ln w="1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Canvas 3902" o:spid="_x0000_s1908" editas="canvas" style="width:463.9pt;height:368.25pt;mso-position-horizontal-relative:char;mso-position-vertical-relative:line" coordsize="58915,46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">
                <v:shape id="_x0000_s1909" type="#_x0000_t75" style="position:absolute;width:58915;height:46767;visibility:visible;mso-wrap-style:square">
                  <v:fill o:detectmouseclick="t"/>
                  <v:path o:connecttype="none"/>
                </v:shape>
                <v:rect id="Rectangle 1266" o:spid="_x0000_s1910" style="position:absolute;left:28238;top:946;width:1804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Pl/sMA&#10;AADdAAAADwAAAGRycy9kb3ducmV2LnhtbESP3WoCMRSE7wu+QziCdzVbiz+sRhFB0NIbVx/gsDn7&#10;Q5OTJUnd9e1NQejlMDPfMJvdYI24kw+tYwUf0wwEcel0y7WC2/X4vgIRIrJG45gUPCjAbjt622Cu&#10;Xc8XuhexFgnCIUcFTYxdLmUoG7IYpq4jTl7lvMWYpK+l9tgnuDVylmULabHltNBgR4eGyp/i1yqQ&#10;1+LYrwrjM/c1q77N+XSpyCk1GQ/7NYhIQ/wPv9onreBzOV/A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Pl/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RVA/Human-wt/INDIA/94484/1994/GXP6 </w:t>
                        </w:r>
                      </w:p>
                    </w:txbxContent>
                  </v:textbox>
                </v:rect>
                <v:shape id="Freeform 1267" o:spid="_x0000_s1911" style="position:absolute;left:25361;top:1479;width:1766;height:768;visibility:visible;mso-wrap-style:square;v-text-anchor:top" coordsize="278,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ngEMcA&#10;AADdAAAADwAAAGRycy9kb3ducmV2LnhtbESPQWvCQBSE7wX/w/IK3uqmFWubugk2IIi32oI9PrKv&#10;SZrs25jdaPTXu4LgcZiZb5hFOphGHKhzlWUFz5MIBHFudcWFgp/v1dMbCOeRNTaWScGJHKTJ6GGB&#10;sbZH/qLD1hciQNjFqKD0vo2ldHlJBt3EtsTB+7OdQR9kV0jd4THATSNfouhVGqw4LJTYUlZSXm97&#10;o6CmOvudnneb2erTZ1m/37zv/vdKjR+H5QcIT4O/h2/ttVYwnc/mcH0TnoBM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c54BDHAAAA3QAAAA8AAAAAAAAAAAAAAAAAmAIAAGRy&#10;cy9kb3ducmV2LnhtbFBLBQYAAAAABAAEAPUAAACMAwAAAAA=&#10;" path="m,121l,,278,e" filled="f" strokeweight="28e-5mm">
                  <v:stroke joinstyle="miter" endcap="square"/>
                  <v:path arrowok="t" o:connecttype="custom" o:connectlocs="0,48768635;0,0;112141635,0" o:connectangles="0,0,0"/>
                </v:shape>
                <v:rect id="Rectangle 1268" o:spid="_x0000_s1912" style="position:absolute;left:28238;top:2546;width:1917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DUF8AA&#10;AADdAAAADwAAAGRycy9kb3ducmV2LnhtbERPy4rCMBTdC/MP4Q7MTlMdfFCNIoKgMhurH3Bpbh+Y&#10;3JQkYzt/bxbCLA/nvdkN1ogn+dA6VjCdZCCIS6dbrhXcb8fxCkSIyBqNY1LwRwF224/RBnPter7S&#10;s4i1SCEcclTQxNjlUoayIYth4jrixFXOW4wJ+lpqj30Kt0bOsmwhLbacGhrs6NBQ+Sh+rQJ5K479&#10;qjA+c5dZ9WPOp2tFTqmvz2G/BhFpiP/it/ukFXwv52lu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hDUF8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RVA/Human-wt/INDIA/946264/1995/G9P[6] </w:t>
                        </w:r>
                      </w:p>
                    </w:txbxContent>
                  </v:textbox>
                </v:rect>
                <v:shape id="Freeform 1269" o:spid="_x0000_s1913" style="position:absolute;left:25361;top:2311;width:1766;height:768;visibility:visible;mso-wrap-style:square;v-text-anchor:top" coordsize="278,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rR+cYA&#10;AADdAAAADwAAAGRycy9kb3ducmV2LnhtbESPQWvCQBSE74X+h+UVvOlGRVtTV9GAIN7Ugj0+sq9J&#10;TPZtzG409td3BaHHYWa+YebLzlTiSo0rLCsYDiIQxKnVBWcKvo6b/gcI55E1VpZJwZ0cLBevL3OM&#10;tb3xnq4Hn4kAYRejgtz7OpbSpTkZdANbEwfvxzYGfZBNJnWDtwA3lRxF0VQaLDgs5FhTklNaHlqj&#10;oKQy+R7/nnaTzdonSXvZzU7ni1K9t271CcJT5//Dz/ZWKxi/T2bweBOe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erR+cYAAADdAAAADwAAAAAAAAAAAAAAAACYAgAAZHJz&#10;L2Rvd25yZXYueG1sUEsFBgAAAAAEAAQA9QAAAIsDAAAAAA==&#10;" path="m,l,121r278,e" filled="f" strokeweight="28e-5mm">
                  <v:stroke joinstyle="miter" endcap="square"/>
                  <v:path arrowok="t" o:connecttype="custom" o:connectlocs="0,0;0,48768635;112141635,48768635" o:connectangles="0,0,0"/>
                </v:shape>
                <v:shape id="Freeform 1270" o:spid="_x0000_s1914" style="position:absolute;left:23596;top:2279;width:1765;height:1162;visibility:visible;mso-wrap-style:square;v-text-anchor:top" coordsize="278,1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YjSsEA&#10;AADdAAAADwAAAGRycy9kb3ducmV2LnhtbERPy4rCMBTdC/5DuANuRFMfqFSj+EDG3TDqxt2lubZh&#10;mpvaRK1/P1kILg/nvVg1thQPqr1xrGDQT0AQZ04bzhWcT/veDIQPyBpLx6TgRR5Wy3Zrgal2T/6l&#10;xzHkIoawT1FBEUKVSumzgiz6vquII3d1tcUQYZ1LXeMzhttSDpNkIi0ajg0FVrQtKPs73q2C3Oj1&#10;eNMdm+/Ba3fpZubnlqBUqvPVrOcgAjXhI367D1rBaDqJ++Ob+AT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GI0rBAAAA3QAAAA8AAAAAAAAAAAAAAAAAmAIAAGRycy9kb3du&#10;cmV2LnhtbFBLBQYAAAAABAAEAPUAAACGAwAAAAA=&#10;" path="m,183l,,278,e" filled="f" strokeweight="28e-5mm">
                  <v:stroke joinstyle="miter" endcap="square"/>
                  <v:path arrowok="t" o:connecttype="custom" o:connectlocs="0,73788270;0,0;112078135,0" o:connectangles="0,0,0"/>
                </v:shape>
                <v:rect id="Rectangle 1271" o:spid="_x0000_s1915" style="position:absolute;left:28238;top:4146;width:18713;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a3N8MA&#10;AADdAAAADwAAAGRycy9kb3ducmV2LnhtbESPzYoCMRCE7wu+Q2jB25pRwZXRKCIIKntx9AGaSc8P&#10;Jp0hyTqzb2+EhT0WVfUVtdkN1ogn+dA6VjCbZiCIS6dbrhXcb8fPFYgQkTUax6TglwLstqOPDeba&#10;9XylZxFrkSAcclTQxNjlUoayIYth6jri5FXOW4xJ+lpqj32CWyPnWbaUFltOCw12dGiofBQ/VoG8&#10;Fcd+VRifucu8+jbn07Uip9RkPOzXICIN8T/81z5pBYuv5Qz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a3N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RVA/Human-wt/BGD/RV176/2000/G12P[6] </w:t>
                        </w:r>
                      </w:p>
                    </w:txbxContent>
                  </v:textbox>
                </v:rect>
                <v:shape id="Freeform 1272" o:spid="_x0000_s1916" style="position:absolute;left:23596;top:3511;width:3531;height:1162;visibility:visible;mso-wrap-style:square;v-text-anchor:top" coordsize="556,1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TJlsIA&#10;AADdAAAADwAAAGRycy9kb3ducmV2LnhtbESPQWsCMRSE7wX/Q3iCt5pdLSqrUUSotkdtvT+S5+7i&#10;5mVJ0t3135tCocdhZr5hNrvBNqIjH2rHCvJpBoJYO1NzqeD76/11BSJEZIONY1LwoAC77ehlg4Vx&#10;PZ+pu8RSJAiHAhVUMbaFlEFXZDFMXUucvJvzFmOSvpTGY5/gtpGzLFtIizWnhQpbOlSk75cfqwDL&#10;PNe6785+ucfj24npaj9Jqcl42K9BRBrif/iv/WEUzJeLGfy+SU9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9MmWwgAAAN0AAAAPAAAAAAAAAAAAAAAAAJgCAABkcnMvZG93&#10;bnJldi54bWxQSwUGAAAAAAQABAD1AAAAhwMAAAAA&#10;" path="m,l,183r556,e" filled="f" strokeweight="28e-5mm">
                  <v:stroke joinstyle="miter" endcap="square"/>
                  <v:path arrowok="t" o:connecttype="custom" o:connectlocs="0,0;0,73788270;224219770,73788270" o:connectangles="0,0,0"/>
                </v:shape>
                <v:shape id="Freeform 1273" o:spid="_x0000_s1917" style="position:absolute;left:21831;top:3479;width:1765;height:1366;visibility:visible;mso-wrap-style:square;v-text-anchor:top" coordsize="278,2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HO0McA&#10;AADdAAAADwAAAGRycy9kb3ducmV2LnhtbESP0WrCQBRE3wv+w3KFvohuWiGtqatIQSqolEY/4DZ7&#10;zQazd2N2q/HvXUHo4zAzZ5jpvLO1OFPrK8cKXkYJCOLC6YpLBfvdcvgOwgdkjbVjUnAlD/NZ72mK&#10;mXYX/qFzHkoRIewzVGBCaDIpfWHIoh+5hjh6B9daDFG2pdQtXiLc1vI1SVJpseK4YLChT0PFMf+z&#10;Ck5mudXrr/1kd/3dHNe5SQff4aTUc79bfIAI1IX/8KO90grGb+kY7m/iE5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xztDHAAAA3QAAAA8AAAAAAAAAAAAAAAAAmAIAAGRy&#10;cy9kb3ducmV2LnhtbFBLBQYAAAAABAAEAPUAAACMAwAAAAA=&#10;" path="m,215l,,278,e" filled="f" strokeweight="28e-5mm">
                  <v:stroke joinstyle="miter" endcap="square"/>
                  <v:path arrowok="t" o:connecttype="custom" o:connectlocs="0,86742270;0,0;112078135,0" o:connectangles="0,0,0"/>
                </v:shape>
                <v:rect id="Rectangle 1274" o:spid="_x0000_s1918" style="position:absolute;left:28238;top:5740;width:1877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EUr8MA&#10;AADdAAAADwAAAGRycy9kb3ducmV2LnhtbESP3WoCMRSE7wu+QziCdzVbKyqrUUQQtPTG1Qc4bM7+&#10;0ORkSVJ3fXtTEHo5zMw3zGY3WCPu5EPrWMHHNANBXDrdcq3gdj2+r0CEiKzROCYFDwqw247eNphr&#10;1/OF7kWsRYJwyFFBE2OXSxnKhiyGqeuIk1c5bzEm6WupPfYJbo2cZdlCWmw5LTTY0aGh8qf4tQrk&#10;tTj2q8L4zH3Nqm9zPl0qckpNxsN+DSLSEP/Dr/ZJK/hcLubw9yY9Ab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EUr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RVA/Human-wt/BRN/MMC24/2005/G9P[6] </w:t>
                        </w:r>
                      </w:p>
                    </w:txbxContent>
                  </v:textbox>
                </v:rect>
                <v:shape id="Freeform 1275" o:spid="_x0000_s1919" style="position:absolute;left:21831;top:4908;width:5296;height:1365;visibility:visible;mso-wrap-style:square;v-text-anchor:top" coordsize="834,2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vBF8QA&#10;AADdAAAADwAAAGRycy9kb3ducmV2LnhtbESPW2sCMRSE3wv+h3AKfSndrBYvrEYRi2Dxqda+H5Kz&#10;F7o5CUnU9d83hUIfh5n5hlltBtuLK4XYOVYwLkoQxNqZjhsF58/9ywJETMgGe8ek4E4RNuvRwwor&#10;4278QddTakSGcKxQQZuSr6SMuiWLsXCeOHu1CxZTlqGRJuAtw20vJ2U5kxY7zgstetq1pL9PF6vg&#10;LXxpnw7vTp+PZObeXeSkflbq6XHYLkEkGtJ/+K99MApe57Mp/L7JT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7wRfEAAAA3QAAAA8AAAAAAAAAAAAAAAAAmAIAAGRycy9k&#10;b3ducmV2LnhtbFBLBQYAAAAABAAEAPUAAACJAwAAAAA=&#10;" path="m,l,215r834,e" filled="f" strokeweight="28e-5mm">
                  <v:stroke joinstyle="miter" endcap="square"/>
                  <v:path arrowok="t" o:connecttype="custom" o:connectlocs="0,0;0,86678770;336297905,86678770" o:connectangles="0,0,0"/>
                </v:shape>
                <v:shape id="Freeform 1276" o:spid="_x0000_s1920" style="position:absolute;left:20072;top:4876;width:1759;height:1461;visibility:visible;mso-wrap-style:square;v-text-anchor:top" coordsize="277,2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wcUA&#10;AADdAAAADwAAAGRycy9kb3ducmV2LnhtbESPQWsCMRSE74X+h/AKvdVstV1lNUpxKXgrtT14fG6e&#10;yeLmZd3EdfvvG0HwOMzMN8xiNbhG9NSF2rOC11EGgrjyumaj4Pfn82UGIkRkjY1nUvBHAVbLx4cF&#10;Ftpf+Jv6bTQiQTgUqMDG2BZShsqSwzDyLXHyDr5zGJPsjNQdXhLcNXKcZbl0WHNasNjS2lJ13J6d&#10;gvJ0tJtJyXtjzZt8P5Xj3VfvlHp+Gj7mICIN8R6+tTdawWSa53B9k56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f/7BxQAAAN0AAAAPAAAAAAAAAAAAAAAAAJgCAABkcnMv&#10;ZG93bnJldi54bWxQSwUGAAAAAAQABAD1AAAAigMAAAAA&#10;" path="m,230l,,277,e" filled="f" strokeweight="28e-5mm">
                  <v:stroke joinstyle="miter" endcap="square"/>
                  <v:path arrowok="t" o:connecttype="custom" o:connectlocs="0,92774770;0,0;111697135,0" o:connectangles="0,0,0"/>
                </v:shape>
                <v:rect id="Rectangle 1277" o:spid="_x0000_s1921" style="position:absolute;left:28238;top:7340;width:18123;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OK2MMA&#10;AADdAAAADwAAAGRycy9kb3ducmV2LnhtbESPzYoCMRCE78K+Q+gFb5pZBZXRKIsguIsXRx+gmfT8&#10;YNIZkujMvv1GEDwWVfUVtdkN1ogH+dA6VvA1zUAQl063XCu4Xg6TFYgQkTUax6TgjwLsth+jDeba&#10;9XymRxFrkSAcclTQxNjlUoayIYth6jri5FXOW4xJ+lpqj32CWyNnWbaQFltOCw12tG+ovBV3q0Be&#10;ikO/KozP3O+sOpmf47kip9T4c/heg4g0xHf41T5qBfPlYgn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OK2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wt/USA/US1205/XXX/G9P[6] </w:t>
                        </w:r>
                      </w:p>
                    </w:txbxContent>
                  </v:textbox>
                </v:rect>
                <v:shape id="Freeform 1278" o:spid="_x0000_s1922" style="position:absolute;left:20072;top:6407;width:7055;height:1467;visibility:visible;mso-wrap-style:square;v-text-anchor:top" coordsize="1111,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xYkMEA&#10;AADdAAAADwAAAGRycy9kb3ducmV2LnhtbERPTYvCMBC9C/sfwizsTdNVUKlGWXYRXOvF6sHj0Ixt&#10;sZmUJNX6781B8Ph438t1bxpxI+drywq+RwkI4sLqmksFp+NmOAfhA7LGxjIpeJCH9epjsMRU2zsf&#10;6JaHUsQQ9ikqqEJoUyl9UZFBP7ItceQu1hkMEbpSaof3GG4aOU6SqTRYc2yosKXfiopr3hkF3e6M&#10;WbednP+PXbb7Y595t8+U+vrsfxYgAvXhLX65t1rBZDaNc+Ob+ATk6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GsWJDBAAAA3QAAAA8AAAAAAAAAAAAAAAAAmAIAAGRycy9kb3du&#10;cmV2LnhtbFBLBQYAAAAABAAEAPUAAACGAwAAAAA=&#10;" path="m,l,231r1111,e" filled="f" strokeweight="28e-5mm">
                  <v:stroke joinstyle="miter" endcap="square"/>
                  <v:path arrowok="t" o:connecttype="custom" o:connectlocs="0,0;0,93155770;447995040,93155770" o:connectangles="0,0,0"/>
                </v:shape>
                <v:shape id="Freeform 1279" o:spid="_x0000_s1923" style="position:absolute;left:18307;top:6375;width:1765;height:1511;visibility:visible;mso-wrap-style:square;v-text-anchor:top" coordsize="278,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tZ8YA&#10;AADdAAAADwAAAGRycy9kb3ducmV2LnhtbESPQWsCMRSE74X+h/AKvdVsq2x1a5StIHgTraDeHpvX&#10;zdrNy5Kkuu2vbwShx2FmvmGm89624kw+NI4VPA8yEMSV0w3XCnYfy6cxiBCRNbaOScEPBZjP7u+m&#10;WGh34Q2dt7EWCcKhQAUmxq6QMlSGLIaB64iT9+m8xZikr6X2eElw28qXLMulxYbTgsGOFoaqr+23&#10;VbB/r1bmsB7Zsjxt/DHf/eqxPCn1+NCXbyAi9fE/fGuvtILhaz6B65v0BO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O/tZ8YAAADdAAAADwAAAAAAAAAAAAAAAACYAgAAZHJz&#10;L2Rvd25yZXYueG1sUEsFBgAAAAAEAAQA9QAAAIsDAAAAAA==&#10;" path="m,238l,,278,e" filled="f" strokeweight="28e-5mm">
                  <v:stroke joinstyle="miter" endcap="square"/>
                  <v:path arrowok="t" o:connecttype="custom" o:connectlocs="0,95949770;0,0;112078135,0" o:connectangles="0,0,0"/>
                </v:shape>
                <v:rect id="Rectangle 1280" o:spid="_x0000_s1924" style="position:absolute;left:28238;top:8934;width:1845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OEcb8A&#10;AADdAAAADwAAAGRycy9kb3ducmV2LnhtbERPy4rCMBTdC/5DuII7TVVQqUYRQXAGN1Y/4NLcPjC5&#10;KUm0nb+fLAZmeTjv/XGwRnzIh9axgsU8A0FcOt1yreD5uMy2IEJE1mgck4IfCnA8jEd7zLXr+U6f&#10;ItYihXDIUUETY5dLGcqGLIa564gTVzlvMSboa6k99incGrnMsrW02HJqaLCjc0Plq3hbBfJRXPpt&#10;YXzmvpfVzXxd7xU5paaT4bQDEWmI/+I/91UrWG02aX96k56AP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04Rx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RVA/Human-wt/ZAF/5001DB/1997/G9P[6]  </w:t>
                        </w:r>
                      </w:p>
                    </w:txbxContent>
                  </v:textbox>
                </v:rect>
                <v:shape id="Freeform 1281" o:spid="_x0000_s1925" style="position:absolute;left:18307;top:7956;width:8820;height:1511;visibility:visible;mso-wrap-style:square;v-text-anchor:top" coordsize="1389,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gzgMUA&#10;AADdAAAADwAAAGRycy9kb3ducmV2LnhtbESP3WoCMRSE7wt9h3AKvauJWqqsRhFpoaVF/HuA4+a4&#10;WdycrJvobt++KQheDjPzDTOdd64SV2pC6VlDv6dAEOfelFxo2O8+XsYgQkQ2WHkmDb8UYD57fJhi&#10;ZnzLG7puYyEShEOGGmyMdSZlyC05DD1fEyfv6BuHMcmmkKbBNsFdJQdKvUmHJacFizUtLeWn7cVp&#10;+D6v2+HKduEHv/D1MrZKrQ7vWj8/dYsJiEhdvIdv7U+jYTga9eH/TXoCcv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GDOAxQAAAN0AAAAPAAAAAAAAAAAAAAAAAJgCAABkcnMv&#10;ZG93bnJldi54bWxQSwUGAAAAAAQABAD1AAAAigMAAAAA&#10;" path="m,l,238r1389,e" filled="f" strokeweight="28e-5mm">
                  <v:stroke joinstyle="miter" endcap="square"/>
                  <v:path arrowok="t" o:connecttype="custom" o:connectlocs="0,0;0,95949770;560072540,95949770" o:connectangles="0,0,0"/>
                </v:shape>
                <v:shape id="Freeform 1282" o:spid="_x0000_s1926" style="position:absolute;left:16541;top:7918;width:1766;height:2730;visibility:visible;mso-wrap-style:square;v-text-anchor:top" coordsize="278,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CjhsMA&#10;AADdAAAADwAAAGRycy9kb3ducmV2LnhtbESPwWrDMBBE74H+g9hCb4lcF5LiRgklUNNrnFxy20pb&#10;2cRauZIau39fBQI5DjPzhllvJ9eLC4XYeVbwvChAEGtvOrYKjoeP+SuImJAN9p5JwR9F2G4eZmus&#10;jB95T5cmWZEhHCtU0KY0VFJG3ZLDuPADcfa+fXCYsgxWmoBjhrtelkWxlA47zgstDrRrSZ+bX6dg&#10;yWmHYZy0rePZ69NPaGr3pdTT4/T+BiLRlO7hW/vTKHhZrUq4vs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CCjhsMAAADdAAAADwAAAAAAAAAAAAAAAACYAgAAZHJzL2Rv&#10;d25yZXYueG1sUEsFBgAAAAAEAAQA9QAAAIgDAAAAAA==&#10;" path="m,430l,,278,e" filled="f" strokeweight="28e-5mm">
                  <v:stroke joinstyle="miter" endcap="square"/>
                  <v:path arrowok="t" o:connecttype="custom" o:connectlocs="0,173357540;0,0;112141635,0" o:connectangles="0,0,0"/>
                </v:shape>
                <v:rect id="Rectangle 1283" o:spid="_x0000_s1927" style="position:absolute;left:28238;top:10534;width:1979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EaBsMA&#10;AADdAAAADwAAAGRycy9kb3ducmV2LnhtbESPzYoCMRCE78K+Q+gFb5pZhVVGoyyCoIsXRx+gmfT8&#10;YNIZkuiMb28WhD0WVfUVtd4O1ogH+dA6VvA1zUAQl063XCu4XvaTJYgQkTUax6TgSQG2m4/RGnPt&#10;ej7To4i1SBAOOSpoYuxyKUPZkMUwdR1x8irnLcYkfS21xz7BrZGzLPuWFltOCw12tGuovBV3q0Be&#10;in2/LIzP3O+sOpnj4VyRU2r8OfysQEQa4n/43T5oBfPFYg5/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wEaB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RVA/Human-wt/SWZ/MRC-DPRU2979/G9P[6]</w:t>
                        </w:r>
                      </w:p>
                    </w:txbxContent>
                  </v:textbox>
                </v:rect>
                <v:shape id="Freeform 1284" o:spid="_x0000_s1928" style="position:absolute;left:25361;top:11068;width:1766;height:762;visibility:visible;mso-wrap-style:square;v-text-anchor:top" coordsize="27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178YA&#10;AADdAAAADwAAAGRycy9kb3ducmV2LnhtbESPQWvCQBSE74X+h+UVvNWNVaukrqEtFMWD0Cien9nX&#10;JCT7NuxuY/z3rlDocZiZb5hVNphW9OR8bVnBZJyAIC6srrlUcDx8PS9B+ICssbVMCq7kIVs/Pqww&#10;1fbC39TnoRQRwj5FBVUIXSqlLyoy6Me2I47ej3UGQ5SulNrhJcJNK1+S5FUarDkuVNjRZ0VFk/8a&#10;BcN2rpuwM/lRTk5u3pzrzf4jV2r0NLy/gQg0hP/wX3urFUwXixnc38QnI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178YAAADdAAAADwAAAAAAAAAAAAAAAACYAgAAZHJz&#10;L2Rvd25yZXYueG1sUEsFBgAAAAAEAAQA9QAAAIsDAAAAAA==&#10;" path="m,120l,,278,e" filled="f" strokeweight="28e-5mm">
                  <v:stroke joinstyle="miter" endcap="square"/>
                  <v:path arrowok="t" o:connecttype="custom" o:connectlocs="0,48387635;0,0;112141635,0" o:connectangles="0,0,0"/>
                </v:shape>
                <v:rect id="Rectangle 1285" o:spid="_x0000_s1929" style="position:absolute;left:28238;top:12128;width:2229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Qn6cMA&#10;AADdAAAADwAAAGRycy9kb3ducmV2LnhtbESP3WoCMRSE7wu+QziCdzWrUpXVKFIQbPHG1Qc4bM7+&#10;YHKyJKm7ffumIHg5zMw3zHY/WCMe5EPrWMFsmoEgLp1uuVZwux7f1yBCRNZoHJOCXwqw343etphr&#10;1/OFHkWsRYJwyFFBE2OXSxnKhiyGqeuIk1c5bzEm6WupPfYJbo2cZ9lSWmw5LTTY0WdD5b34sQrk&#10;tTj268L4zH3Pq7P5Ol0qckpNxsNhAyLSEF/hZ/ukFSxWq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Qn6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RVA/Human-wt/SWZ/MRC-DPRU2995/2009/G2P[6]</w:t>
                        </w:r>
                      </w:p>
                    </w:txbxContent>
                  </v:textbox>
                </v:rect>
                <v:shape id="Freeform 1286" o:spid="_x0000_s1930" style="position:absolute;left:25361;top:11899;width:1766;height:762;visibility:visible;mso-wrap-style:square;v-text-anchor:top" coordsize="27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TOA8YA&#10;AADdAAAADwAAAGRycy9kb3ducmV2LnhtbESPT2vCQBTE70K/w/IKvenGFv8Q3UhbKBUPQlPx/My+&#10;JiHZt2F3G+O3dwXB4zAzv2HWm8G0oifna8sKppMEBHFhdc2lgsPv13gJwgdkja1lUnAhD5vsabTG&#10;VNsz/1Cfh1JECPsUFVQhdKmUvqjIoJ/Yjjh6f9YZDFG6UmqH5wg3rXxNkrk0WHNcqLCjz4qKJv83&#10;CobtTDdhZ/KDnB7drDnV3/uPXKmX5+F9BSLQEB7he3urFbwtFnO4vYlPQGZ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HTOA8YAAADdAAAADwAAAAAAAAAAAAAAAACYAgAAZHJz&#10;L2Rvd25yZXYueG1sUEsFBgAAAAAEAAQA9QAAAIsDAAAAAA==&#10;" path="m,l,120r278,e" filled="f" strokeweight="28e-5mm">
                  <v:stroke joinstyle="miter" endcap="square"/>
                  <v:path arrowok="t" o:connecttype="custom" o:connectlocs="0,0;0,48387635;112141635,48387635" o:connectangles="0,0,0"/>
                </v:shape>
                <v:shape id="Freeform 1287" o:spid="_x0000_s1931" style="position:absolute;left:23596;top:11861;width:1765;height:1569;visibility:visible;mso-wrap-style:square;v-text-anchor:top" coordsize="278,2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MZcUA&#10;AADdAAAADwAAAGRycy9kb3ducmV2LnhtbESP3WrCQBSE7wu+w3KE3tWNVhJJXUWChV4V/x7gsHua&#10;BLNnQ3aj0afvCoKXw8x8wyzXg23EhTpfO1YwnSQgiLUzNZcKTsfvjwUIH5ANNo5JwY08rFejtyXm&#10;xl15T5dDKEWEsM9RQRVCm0vpdUUW/cS1xNH7c53FEGVXStPhNcJtI2dJkkqLNceFClsqKtLnQ28V&#10;FI2f77b39G6G6a747ec6vfVaqffxsPkCEWgIr/Cz/WMUfGZZBo838QnI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akxlxQAAAN0AAAAPAAAAAAAAAAAAAAAAAJgCAABkcnMv&#10;ZG93bnJldi54bWxQSwUGAAAAAAQABAD1AAAAigMAAAAA&#10;" path="m,247l,,278,e" filled="f" strokeweight="28e-5mm">
                  <v:stroke joinstyle="miter" endcap="square"/>
                  <v:path arrowok="t" o:connecttype="custom" o:connectlocs="0,99633405;0,0;112078135,0" o:connectangles="0,0,0"/>
                </v:shape>
                <v:rect id="Rectangle 1288" o:spid="_x0000_s1932" style="position:absolute;left:28238;top:13728;width:1814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WId78A&#10;AADdAAAADwAAAGRycy9kb3ducmV2LnhtbERPy4rCMBTdC/5DuII7TVVQqUYRQXAGN1Y/4NLcPjC5&#10;KUm0nb+fLAZmeTjv/XGwRnzIh9axgsU8A0FcOt1yreD5uMy2IEJE1mgck4IfCnA8jEd7zLXr+U6f&#10;ItYihXDIUUETY5dLGcqGLIa564gTVzlvMSboa6k99incGrnMsrW02HJqaLCjc0Plq3hbBfJRXPpt&#10;YXzmvpfVzXxd7xU5paaT4bQDEWmI/+I/91UrWG02aW56k56AP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pYh3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RVA/Human-wt/ITA/133516/2009/GXP[6]</w:t>
                        </w:r>
                      </w:p>
                    </w:txbxContent>
                  </v:textbox>
                </v:rect>
                <v:shape id="Freeform 1289" o:spid="_x0000_s1933" style="position:absolute;left:25361;top:14262;width:1766;height:762;visibility:visible;mso-wrap-style:square;v-text-anchor:top" coordsize="27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taccYA&#10;AADdAAAADwAAAGRycy9kb3ducmV2LnhtbESPzWrDMBCE74W+g9hCbo3shvy5kUMTKA05BOqGnDfW&#10;1ja2VkZSE/fto0Chx2FmvmFW68F04kLON5YVpOMEBHFpdcOVguPX+/MChA/IGjvLpOCXPKzzx4cV&#10;Ztpe+ZMuRahEhLDPUEEdQp9J6cuaDPqx7Ymj922dwRClq6R2eI1w08mXJJlJgw3HhRp72tZUtsWP&#10;UTDsproNe1McZXpy0/bcfBw2hVKjp+HtFUSgIfyH/9o7rWAyny/h/iY+AZ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etaccYAAADdAAAADwAAAAAAAAAAAAAAAACYAgAAZHJz&#10;L2Rvd25yZXYueG1sUEsFBgAAAAAEAAQA9QAAAIsDAAAAAA==&#10;" path="m,120l,,278,e" filled="f" strokeweight="28e-5mm">
                  <v:stroke joinstyle="miter" endcap="square"/>
                  <v:path arrowok="t" o:connecttype="custom" o:connectlocs="0,48387635;0,0;112141635,0" o:connectangles="0,0,0"/>
                </v:shape>
                <v:rect id="Rectangle 1290" o:spid="_x0000_s1934" style="position:absolute;left:28238;top:15328;width:1729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0VsAA&#10;AADdAAAADwAAAGRycy9kb3ducmV2LnhtbERPy4rCMBTdD/gP4QruxlSFmVKNIoKgMhurH3Bpbh+Y&#10;3JQkYzt/bxbCLA/nvdmN1ogn+dA5VrCYZyCIK6c7bhTcb8fPHESIyBqNY1LwRwF228nHBgvtBr7S&#10;s4yNSCEcClTQxtgXUoaqJYth7nrixNXOW4wJ+kZqj0MKt0Yus+xLWuw4NbTY06Gl6lH+WgXyVh6H&#10;vDQ+c5dl/WPOp2tNTqnZdNyvQUQa47/47T5pBavvPO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b0Vs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RVA/Human-wt/ZAF/6782/2000/G8P[X]</w:t>
                        </w:r>
                      </w:p>
                    </w:txbxContent>
                  </v:textbox>
                </v:rect>
                <v:shape id="Freeform 1291" o:spid="_x0000_s1935" style="position:absolute;left:25361;top:15093;width:1766;height:762;visibility:visible;mso-wrap-style:square;v-text-anchor:top" coordsize="27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gmUMYA&#10;AADdAAAADwAAAGRycy9kb3ducmV2LnhtbESPzWrDMBCE74W8g9hAb4nshvzgRjZpIDT0UIgbet5a&#10;G9vYWhlJSdy3rwqFHoeZ+YbZFqPpxY2cby0rSOcJCOLK6pZrBeePw2wDwgdkjb1lUvBNHop88rDF&#10;TNs7n+hWhlpECPsMFTQhDJmUvmrIoJ/bgTh6F+sMhihdLbXDe4SbXj4lyUoabDkuNDjQvqGqK69G&#10;wXhc6i68mfIs00+37L7a1/eXUqnH6bh7BhFoDP/hv/ZRK1isNyn8volPQO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gmUMYAAADdAAAADwAAAAAAAAAAAAAAAACYAgAAZHJz&#10;L2Rvd25yZXYueG1sUEsFBgAAAAAEAAQA9QAAAIsDAAAAAA==&#10;" path="m,l,120r278,e" filled="f" strokeweight="28e-5mm">
                  <v:stroke joinstyle="miter" endcap="square"/>
                  <v:path arrowok="t" o:connecttype="custom" o:connectlocs="0,0;0,48387635;112141635,48387635" o:connectangles="0,0,0"/>
                </v:shape>
                <v:shape id="Freeform 1292" o:spid="_x0000_s1936" style="position:absolute;left:23596;top:13493;width:1765;height:1569;visibility:visible;mso-wrap-style:square;v-text-anchor:top" coordsize="278,2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if2sQA&#10;AADdAAAADwAAAGRycy9kb3ducmV2LnhtbESP0YrCMBRE3wX/IVxh3zTVla5UoyxlF/ZJ1PUDLsm1&#10;LTY3pUm1+vVGEHwcZuYMs9r0thYXan3lWMF0koAg1s5UXCg4/v+OFyB8QDZYOyYFN/KwWQ8HK8yM&#10;u/KeLodQiAhhn6GCMoQmk9Lrkiz6iWuIo3dyrcUQZVtI0+I1wm0tZ0mSSosVx4USG8pL0udDZxXk&#10;tZ/vfu7p3fTTXb7t5jq9dVqpj1H/vQQRqA/v8Kv9ZxR8fi1m8HwTn4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In9rEAAAA3QAAAA8AAAAAAAAAAAAAAAAAmAIAAGRycy9k&#10;b3ducmV2LnhtbFBLBQYAAAAABAAEAPUAAACJAwAAAAA=&#10;" path="m,l,247r278,e" filled="f" strokeweight="28e-5mm">
                  <v:stroke joinstyle="miter" endcap="square"/>
                  <v:path arrowok="t" o:connecttype="custom" o:connectlocs="0,0;0,99633405;112078135,99633405" o:connectangles="0,0,0"/>
                </v:shape>
                <v:shape id="Freeform 1293" o:spid="_x0000_s1937" style="position:absolute;left:16541;top:10718;width:7055;height:2744;visibility:visible;mso-wrap-style:square;v-text-anchor:top" coordsize="1111,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LId8QA&#10;AADdAAAADwAAAGRycy9kb3ducmV2LnhtbESPS4sCMRCE74L/IbTgTTOu4MisUWRhWcGLj4XdYzPp&#10;eWjSGSZRx39vBMFjUVVfUYtVZ424Uutrxwom4wQEce50zaWC3+P3aA7CB2SNxjEpuJOH1bLfW2Cm&#10;3Y33dD2EUkQI+wwVVCE0mZQ+r8iiH7uGOHqFay2GKNtS6hZvEW6N/EiSmbRYc1yosKGvivLz4WIV&#10;FJddak4/+u/fpNTcHaXOFFulhoNu/QkiUBfe4Vd7oxVM0/kUnm/iE5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CyHfEAAAA3QAAAA8AAAAAAAAAAAAAAAAAmAIAAGRycy9k&#10;b3ducmV2LnhtbFBLBQYAAAAABAAEAPUAAACJAwAAAAA=&#10;" path="m,l,432r1111,e" filled="f" strokeweight="28e-5mm">
                  <v:stroke joinstyle="miter" endcap="square"/>
                  <v:path arrowok="t" o:connecttype="custom" o:connectlocs="0,0;0,174246540;447995040,174246540" o:connectangles="0,0,0"/>
                </v:shape>
                <v:shape id="Freeform 1294" o:spid="_x0000_s1938" style="position:absolute;left:14776;top:10680;width:1765;height:3347;visibility:visible;mso-wrap-style:square;v-text-anchor:top" coordsize="278,5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cAycgA&#10;AADdAAAADwAAAGRycy9kb3ducmV2LnhtbESPQWvCQBSE74X+h+UVvNVNVVSiq7RKixdBEz14e2Zf&#10;k5Ds25DdxtRf3y0Uehxm5htmue5NLTpqXWlZwcswAkGcWV1yruCUvj/PQTiPrLG2TAq+ycF69fiw&#10;xFjbGx+pS3wuAoRdjAoK75tYSpcVZNANbUMcvE/bGvRBtrnULd4C3NRyFEVTabDksFBgQ5uCsir5&#10;Mgom9/H+7eDxesk/knNlT9tZek6VGjz1rwsQnnr/H/5r77SC8Ww+gd834Qn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xwDJyAAAAN0AAAAPAAAAAAAAAAAAAAAAAJgCAABk&#10;cnMvZG93bnJldi54bWxQSwUGAAAAAAQABAD1AAAAjQMAAAAA&#10;" path="m,527l,,278,e" filled="f" strokeweight="28e-5mm">
                  <v:stroke joinstyle="miter" endcap="square"/>
                  <v:path arrowok="t" o:connecttype="custom" o:connectlocs="0,212537675;0,0;112078135,0" o:connectangles="0,0,0"/>
                </v:shape>
                <v:rect id="Rectangle 1295" o:spid="_x0000_s1939" style="position:absolute;left:28238;top:16922;width:1825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FXzsMA&#10;AADdAAAADwAAAGRycy9kb3ducmV2LnhtbESP3WoCMRSE7wu+QzgF72q2irpsjSIFwYo3rj7AYXP2&#10;hyYnS5K669ubQqGXw8x8w2x2ozXiTj50jhW8zzIQxJXTHTcKbtfDWw4iRGSNxjEpeFCA3XbyssFC&#10;u4EvdC9jIxKEQ4EK2hj7QspQtWQxzFxPnLzaeYsxSd9I7XFIcGvkPMtW0mLHaaHFnj5bqr7LH6tA&#10;XsvDkJfGZ+40r8/m63ipySk1fR33HyAijfE//Nc+agWLdb6E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nFXz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RVA/Human-wt/IND/Se585/1999/G12P[6]</w:t>
                        </w:r>
                      </w:p>
                    </w:txbxContent>
                  </v:textbox>
                </v:rect>
                <v:line id="Line 1296" o:spid="_x0000_s1940" style="position:absolute;visibility:visible;mso-wrap-style:square" from="14808,17456" to="27127,174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mrjcUAAADdAAAADwAAAGRycy9kb3ducmV2LnhtbESPQWvCQBSE70L/w/KE3nRjLVGiq4TQ&#10;gj028eLtsftMgtm3Ibtq6q93C4Ueh5n5htnuR9uJGw2+daxgMU9AEGtnWq4VHKvP2RqED8gGO8ek&#10;4Ic87Hcvky1mxt35m25lqEWEsM9QQRNCn0npdUMW/dz1xNE7u8FiiHKopRnwHuG2k29JkkqLLceF&#10;BnsqGtKX8moVUH6tlu+FSbrF4aj1x+PUmupLqdfpmG9ABBrDf/ivfTAKlqt1Cr9v4hOQu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SmrjcUAAADdAAAADwAAAAAAAAAA&#10;AAAAAAChAgAAZHJzL2Rvd25yZXYueG1sUEsFBgAAAAAEAAQA+QAAAJMDAAAAAA==&#10;" strokeweight="28e-5mm">
                  <v:stroke joinstyle="miter" endcap="square"/>
                </v:line>
                <v:line id="Line 1297" o:spid="_x0000_s1941" style="position:absolute;visibility:visible;mso-wrap-style:square" from="14776,14097" to="14782,174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UOFsUAAADdAAAADwAAAGRycy9kb3ducmV2LnhtbESPwWrDMBBE74X+g9hCb42cJjTBsRxM&#10;aME9xs6lt0Xa2ibWylhy4vbrq0Cgx2Fm3jDZfra9uNDoO8cKlosEBLF2puNGwan+eNmC8AHZYO+Y&#10;FPyQh33++JBhatyVj3SpQiMihH2KCtoQhlRKr1uy6BduII7etxsthijHRpoRrxFue/maJG/SYsdx&#10;ocWBDi3pczVZBVRM9Wp9MEm/LE9av/9+dab+VOr5aS52IALN4T98b5dGwWqz3cDtTXwCMv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mUOFsUAAADdAAAADwAAAAAAAAAA&#10;AAAAAAChAgAAZHJzL2Rvd25yZXYueG1sUEsFBgAAAAAEAAQA+QAAAJMDAAAAAA==&#10;" strokeweight="28e-5mm">
                  <v:stroke joinstyle="miter" endcap="square"/>
                </v:line>
                <v:shape id="Freeform 1298" o:spid="_x0000_s1942" style="position:absolute;left:13011;top:14058;width:1765;height:4464;visibility:visible;mso-wrap-style:square;v-text-anchor:top" coordsize="278,7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K0sMcA&#10;AADdAAAADwAAAGRycy9kb3ducmV2LnhtbESPwUrDQBCG74LvsIzgzW600Ia02yABRSxU2qq9Dtkx&#10;G83Optm1jW/vHASPwz//N98sy9F36kRDbAMbuJ1koIjrYFtuDLzuH25yUDEhW+wCk4EfilCuLi+W&#10;WNhw5i2ddqlRAuFYoAGXUl9oHWtHHuMk9MSSfYTBY5JxaLQd8Cxw3+m7LJtpjy3LBYc9VY7qr923&#10;F43pZ7V5fj8eHp1ev7XzjQ7H/Ysx11fj/QJUojH9L/+1n6yB6TwXXflGEK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DitLDHAAAA3QAAAA8AAAAAAAAAAAAAAAAAmAIAAGRy&#10;cy9kb3ducmV2LnhtbFBLBQYAAAAABAAEAPUAAACMAwAAAAA=&#10;" path="m,703l,,278,e" filled="f" strokeweight="28e-5mm">
                  <v:stroke joinstyle="miter" endcap="square"/>
                  <v:path arrowok="t" o:connecttype="custom" o:connectlocs="0,283468445;0,0;112078135,0" o:connectangles="0,0,0"/>
                </v:shape>
                <v:rect id="Rectangle 1299" o:spid="_x0000_s1943" style="position:absolute;left:28238;top:18522;width:2280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xdy8MA&#10;AADdAAAADwAAAGRycy9kb3ducmV2LnhtbESP3WoCMRSE7wu+QzgF72q2CrpujSIFwYo3rj7AYXP2&#10;hyYnS5K669ubQqGXw8x8w2x2ozXiTj50jhW8zzIQxJXTHTcKbtfDWw4iRGSNxjEpeFCA3XbyssFC&#10;u4EvdC9jIxKEQ4EK2hj7QspQtWQxzFxPnLzaeYsxSd9I7XFIcGvkPMuW0mLHaaHFnj5bqr7LH6tA&#10;XsvDkJfGZ+40r8/m63ipySk1fR33HyAijfE//Nc+agWLVb6G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zxdy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RVA/Human-wt/SWZ/MRC-DPRU5073/2010/G12P[6]</w:t>
                        </w:r>
                      </w:p>
                    </w:txbxContent>
                  </v:textbox>
                </v:rect>
                <v:shape id="Freeform 1300" o:spid="_x0000_s1944" style="position:absolute;left:25361;top:19056;width:1766;height:762;visibility:visible;mso-wrap-style:square;v-text-anchor:top" coordsize="27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0VFsIA&#10;AADdAAAADwAAAGRycy9kb3ducmV2LnhtbERPz2vCMBS+D/wfwht4m6kTp1ajOEGUHQSreH42b21p&#10;81KSqPW/N4fBjh/f78WqM424k/OVZQXDQQKCOLe64kLB+bT9mILwAVljY5kUPMnDatl7W2Cq7YOP&#10;dM9CIWII+xQVlCG0qZQ+L8mgH9iWOHK/1hkMEbpCaoePGG4a+ZkkX9JgxbGhxJY2JeV1djMKuv1Y&#10;1+HHZGc5vLhxfa12h+9Mqf57t56DCNSFf/Gfe68VjCazuD++iU9AL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3RUWwgAAAN0AAAAPAAAAAAAAAAAAAAAAAJgCAABkcnMvZG93&#10;bnJldi54bWxQSwUGAAAAAAQABAD1AAAAhwMAAAAA&#10;" path="m,120l,,278,e" filled="f" strokeweight="28e-5mm">
                  <v:stroke joinstyle="miter" endcap="square"/>
                  <v:path arrowok="t" o:connecttype="custom" o:connectlocs="0,48387635;0,0;112141635,0" o:connectangles="0,0,0"/>
                </v:shape>
                <v:rect id="Rectangle 1301" o:spid="_x0000_s1945" style="position:absolute;left:28238;top:20116;width:2280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PHEMMA&#10;AADdAAAADwAAAGRycy9kb3ducmV2LnhtbESP3WoCMRSE7wu+QziCdzWrQtXVKFIQbPHG1Qc4bM7+&#10;YHKyJKm7ffumIHg5zMw3zHY/WCMe5EPrWMFsmoEgLp1uuVZwux7fVyBCRNZoHJOCXwqw343etphr&#10;1/OFHkWsRYJwyFFBE2OXSxnKhiyGqeuIk1c5bzEm6WupPfYJbo2cZ9mHtNhyWmiwo8+GynvxYxXI&#10;a3HsV4XxmfueV2fzdbpU5JSajIfDBkSkIb7Cz/ZJK1gs1z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PHE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RVA/Human-wt/SWZ/MRC-DPRU4404/2010/G12P[6]</w:t>
                        </w:r>
                      </w:p>
                    </w:txbxContent>
                  </v:textbox>
                </v:rect>
                <v:shape id="Freeform 1302" o:spid="_x0000_s1946" style="position:absolute;left:25361;top:19888;width:1766;height:762;visibility:visible;mso-wrap-style:square;v-text-anchor:top" coordsize="27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Mu+sUA&#10;AADdAAAADwAAAGRycy9kb3ducmV2LnhtbESPQWvCQBSE70L/w/IK3nSjorapq1RBFA+CqfT8mn1N&#10;QrJvw+6q8d93C4LHYWa+YRarzjTiSs5XlhWMhgkI4tzqigsF56/t4A2ED8gaG8uk4E4eVsuX3gJT&#10;bW98omsWChEh7FNUUIbQplL6vCSDfmhb4uj9WmcwROkKqR3eItw0cpwkM2mw4rhQYkubkvI6uxgF&#10;3X6q63Aw2VmOvt20/ql2x3WmVP+1+/wAEagLz/CjvdcKJvP3Mfy/i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Qy76xQAAAN0AAAAPAAAAAAAAAAAAAAAAAJgCAABkcnMv&#10;ZG93bnJldi54bWxQSwUGAAAAAAQABAD1AAAAigMAAAAA&#10;" path="m,l,120r278,e" filled="f" strokeweight="28e-5mm">
                  <v:stroke joinstyle="miter" endcap="square"/>
                  <v:path arrowok="t" o:connecttype="custom" o:connectlocs="0,0;0,48387635;112141635,48387635" o:connectangles="0,0,0"/>
                </v:shape>
                <v:shape id="Freeform 1303" o:spid="_x0000_s1947" style="position:absolute;left:23596;top:19850;width:1765;height:1168;visibility:visible;mso-wrap-style:square;v-text-anchor:top" coordsize="278,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uTucgA&#10;AADdAAAADwAAAGRycy9kb3ducmV2LnhtbESPQWvCQBSE7wX/w/KEXopurFBNdBUrCkKhxagHb8/s&#10;Mwlm36bZbUz/fbdQ6HGYmW+Y+bIzlWipcaVlBaNhBII4s7rkXMHxsB1MQTiPrLGyTAq+ycFy0XuY&#10;Y6LtnffUpj4XAcIuQQWF93UipcsKMuiGtiYO3tU2Bn2QTS51g/cAN5V8jqIXabDksFBgTeuCslv6&#10;ZRSUevPGr4f4coo3693n0/nj+r5tlXrsd6sZCE+d/w//tXdawXgSj+H3TXgCcvE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y5O5yAAAAN0AAAAPAAAAAAAAAAAAAAAAAJgCAABk&#10;cnMvZG93bnJldi54bWxQSwUGAAAAAAQABAD1AAAAjQMAAAAA&#10;" path="m,184l,,278,e" filled="f" strokeweight="28e-5mm">
                  <v:stroke joinstyle="miter" endcap="square"/>
                  <v:path arrowok="t" o:connecttype="custom" o:connectlocs="0,74169270;0,0;112078135,0" o:connectangles="0,0,0"/>
                </v:shape>
                <v:rect id="Rectangle 1304" o:spid="_x0000_s1948" style="position:absolute;left:28238;top:21717;width:2045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RkiMQA&#10;AADdAAAADwAAAGRycy9kb3ducmV2LnhtbESP3WoCMRSE7wXfIRyhd5rVlmq3RhFBsNIb1z7AYXP2&#10;hyYnSxLd7ds3guDlMDPfMOvtYI24kQ+tYwXzWQaCuHS65VrBz+UwXYEIEVmjcUwK/ijAdjMerTHX&#10;rucz3YpYiwThkKOCJsYulzKUDVkMM9cRJ69y3mJM0tdSe+wT3Bq5yLJ3abHltNBgR/uGyt/iahXI&#10;S3HoV4XxmTstqm/zdTxX5JR6mQy7TxCRhvgMP9pHreB1+fEG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kZIj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RVA/Human-wt/GER/GER172-08/2008/G12P[6] </w:t>
                        </w:r>
                      </w:p>
                    </w:txbxContent>
                  </v:textbox>
                </v:rect>
                <v:shape id="Freeform 1305" o:spid="_x0000_s1949" style="position:absolute;left:23596;top:21082;width:3531;height:1168;visibility:visible;mso-wrap-style:square;v-text-anchor:top" coordsize="556,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wUtcUA&#10;AADdAAAADwAAAGRycy9kb3ducmV2LnhtbESPQWvCQBSE70L/w/IKvemmLdGauglFEIqXoC3U4zP7&#10;zAazb0N2Nem/dwsFj8PMfMOsitG24kq9bxwreJ4lIIgrpxuuFXx/baZvIHxA1tg6JgW/5KHIHyYr&#10;zLQbeEfXfahFhLDPUIEJocuk9JUhi37mOuLonVxvMUTZ11L3OES4beVLksylxYbjgsGO1oaq8/5i&#10;I+U4HOyiDD/ObPC4HdNTgudSqafH8eMdRKAx3MP/7U+t4HWxTOHvTXwCM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nBS1xQAAAN0AAAAPAAAAAAAAAAAAAAAAAJgCAABkcnMv&#10;ZG93bnJldi54bWxQSwUGAAAAAAQABAD1AAAAigMAAAAA&#10;" path="m,l,184r556,e" filled="f" strokeweight="28e-5mm">
                  <v:stroke joinstyle="miter" endcap="square"/>
                  <v:path arrowok="t" o:connecttype="custom" o:connectlocs="0,0;0,74169270;224219770,74169270" o:connectangles="0,0,0"/>
                </v:shape>
                <v:shape id="Freeform 1306" o:spid="_x0000_s1950" style="position:absolute;left:21831;top:21050;width:1765;height:1962;visibility:visible;mso-wrap-style:square;v-text-anchor:top" coordsize="278,3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0ff8YA&#10;AADdAAAADwAAAGRycy9kb3ducmV2LnhtbESPzWrDMBCE74G8g9hAb7WclubHjRJCoZBLU+L2ATbW&#10;xjK1VsZSYyVPHxUKOQ4z8w2z2kTbijP1vnGsYJrlIIgrpxuuFXx/vT8uQPiArLF1TAou5GGzHo9W&#10;WGg38IHOZahFgrAvUIEJoSuk9JUhiz5zHXHyTq63GJLsa6l7HBLctvIpz2fSYsNpwWBHb4aqn/LX&#10;KojlcF2+bJvcxOu0/Tx+0CKavVIPk7h9BREohnv4v73TCp7nyxn8vUlPQK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20ff8YAAADdAAAADwAAAAAAAAAAAAAAAACYAgAAZHJz&#10;L2Rvd25yZXYueG1sUEsFBgAAAAAEAAQA9QAAAIsDAAAAAA==&#10;" path="m,309l,,278,e" filled="f" strokeweight="28e-5mm">
                  <v:stroke joinstyle="miter" endcap="square"/>
                  <v:path arrowok="t" o:connecttype="custom" o:connectlocs="0,124588905;0,0;112078135,0" o:connectangles="0,0,0"/>
                </v:shape>
                <v:rect id="Rectangle 1307" o:spid="_x0000_s1951" style="position:absolute;left:28238;top:23310;width:19221;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b6/8MA&#10;AADdAAAADwAAAGRycy9kb3ducmV2LnhtbESP3WoCMRSE7wu+QziCdzVbC/6sRhFB0NIbVx/gsDn7&#10;Q5OTJUnd9e1NQejlMDPfMJvdYI24kw+tYwUf0wwEcel0y7WC2/X4vgQRIrJG45gUPCjAbjt622Cu&#10;Xc8XuhexFgnCIUcFTYxdLmUoG7IYpq4jTl7lvMWYpK+l9tgnuDVylmVzabHltNBgR4eGyp/i1yqQ&#10;1+LYLwvjM/c1q77N+XSpyCk1GQ/7NYhIQ/wPv9onreBzsVrA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b6/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RVA/Human-wt/ZAF/3176WC/2009/G12P[6] </w:t>
                        </w:r>
                      </w:p>
                    </w:txbxContent>
                  </v:textbox>
                </v:rect>
                <v:shape id="Freeform 1308" o:spid="_x0000_s1952" style="position:absolute;left:23596;top:23844;width:3531;height:1168;visibility:visible;mso-wrap-style:square;v-text-anchor:top" coordsize="556,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27K8UA&#10;AADdAAAADwAAAGRycy9kb3ducmV2LnhtbESPwWrCQBCG70LfYZlCb7qpUm1TVymCUHoRo2CPY3bM&#10;BrOzIbua9O07h0KPwz//N/Mt14Nv1J26WAc28DzJQBGXwdZcGTgetuNXUDEhW2wCk4EfirBePYyW&#10;mNvQ857uRaqUQDjmaMCl1OZax9KRxzgJLbFkl9B5TDJ2lbYd9gL3jZ5m2Vx7rFkuOGxp46i8Fjcv&#10;lHP/7Re7dApui+ev4eWS4XVnzNPj8PEOKtGQ/pf/2p/WwGzxJu+KjZi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nbsrxQAAAN0AAAAPAAAAAAAAAAAAAAAAAJgCAABkcnMv&#10;ZG93bnJldi54bWxQSwUGAAAAAAQABAD1AAAAigMAAAAA&#10;" path="m,184l,,556,e" filled="f" strokeweight="28e-5mm">
                  <v:stroke joinstyle="miter" endcap="square"/>
                  <v:path arrowok="t" o:connecttype="custom" o:connectlocs="0,74169270;0,0;224219770,0" o:connectangles="0,0,0"/>
                </v:shape>
                <v:rect id="Rectangle 1309" o:spid="_x0000_s1953" style="position:absolute;left:28238;top:24911;width:1857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XLFsMA&#10;AADdAAAADwAAAGRycy9kb3ducmV2LnhtbESP3WoCMRSE7wu+QziCdzWrQtXVKFIQbPHG1Qc4bM7+&#10;YHKyJKm7ffumIHg5zMw3zHY/WCMe5EPrWMFsmoEgLp1uuVZwux7fVyBCRNZoHJOCXwqw343etphr&#10;1/OFHkWsRYJwyFFBE2OXSxnKhiyGqeuIk1c5bzEm6WupPfYJbo2cZ9mHtNhyWmiwo8+GynvxYxXI&#10;a3HsV4XxmfueV2fzdbpU5JSajIfDBkSkIb7Cz/ZJK1gs12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uXLF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RVA/Human-wt/BGD/SK423/2005/G12P[6]</w:t>
                        </w:r>
                      </w:p>
                    </w:txbxContent>
                  </v:textbox>
                </v:rect>
                <v:shape id="Freeform 1310" o:spid="_x0000_s1954" style="position:absolute;left:25361;top:25444;width:1766;height:762;visibility:visible;mso-wrap-style:square;v-text-anchor:top" coordsize="27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MUx8IA&#10;AADdAAAADwAAAGRycy9kb3ducmV2LnhtbERPz2vCMBS+C/4P4Qm72VRHh3RGmYKs7CCsFs9vzVtb&#10;2ryUJNPuv18OA48f3+/tfjKDuJHznWUFqyQFQVxb3XGjoLqclhsQPiBrHCyTgl/ysN/NZ1vMtb3z&#10;J93K0IgYwj5HBW0IYy6lr1sy6BM7Ekfu2zqDIULXSO3wHsPNINdp+iINdhwbWhzp2FLdlz9GwVRk&#10;ug8fpqzk6uqy/qt7Px9KpZ4W09sriEBTeIj/3YVW8LxJ4/74Jj4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YxTHwgAAAN0AAAAPAAAAAAAAAAAAAAAAAJgCAABkcnMvZG93&#10;bnJldi54bWxQSwUGAAAAAAQABAD1AAAAhwMAAAAA&#10;" path="m,120l,,278,e" filled="f" strokeweight="28e-5mm">
                  <v:stroke joinstyle="miter" endcap="square"/>
                  <v:path arrowok="t" o:connecttype="custom" o:connectlocs="0,48387635;0,0;112141635,0" o:connectangles="0,0,0"/>
                </v:shape>
                <v:rect id="Rectangle 1311" o:spid="_x0000_s1955" style="position:absolute;left:28238;top:26511;width:1852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3GwcMA&#10;AADdAAAADwAAAGRycy9kb3ducmV2LnhtbESP3WoCMRSE74W+QzgF7zRRQZatUUpBsNIbVx/gsDn7&#10;Q5OTJUnd7ds3QsHLYWa+YXaHyVlxpxB7zxpWSwWCuPam51bD7XpcFCBiQjZoPZOGX4pw2L/Mdlga&#10;P/KF7lVqRYZwLFFDl9JQShnrjhzGpR+Is9f44DBlGVppAo4Z7qxcK7WVDnvOCx0O9NFR/V39OA3y&#10;Wh3HorJB+fO6+bKfp0tDXuv56/T+BiLRlJ7h//bJaNgUagWPN/kJ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3Gw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RVA/Human-wt/BRN/SK277/2005/G12P[6] </w:t>
                        </w:r>
                      </w:p>
                    </w:txbxContent>
                  </v:textbox>
                </v:rect>
                <v:shape id="Freeform 1312" o:spid="_x0000_s1956" style="position:absolute;left:25361;top:26276;width:1766;height:762;visibility:visible;mso-wrap-style:square;v-text-anchor:top" coordsize="27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0vK8UA&#10;AADdAAAADwAAAGRycy9kb3ducmV2LnhtbESPQWvCQBSE70L/w/IKvekmKRFJXcUWSkMPglE8v2af&#10;SUj2bdjdavrvu0Khx2FmvmHW28kM4krOd5YVpIsEBHFtdceNgtPxfb4C4QOyxsEyKfghD9vNw2yN&#10;hbY3PtC1Co2IEPYFKmhDGAspfd2SQb+wI3H0LtYZDFG6RmqHtwg3g8ySZCkNdhwXWhzpraW6r76N&#10;gqnMdR8+TXWS6dnl/Vf3sX+tlHp6nHYvIAJN4T/81y61gudVksH9TXw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S8rxQAAAN0AAAAPAAAAAAAAAAAAAAAAAJgCAABkcnMv&#10;ZG93bnJldi54bWxQSwUGAAAAAAQABAD1AAAAigMAAAAA&#10;" path="m,l,120r278,e" filled="f" strokeweight="28e-5mm">
                  <v:stroke joinstyle="miter" endcap="square"/>
                  <v:path arrowok="t" o:connecttype="custom" o:connectlocs="0,0;0,48387635;112141635,48387635" o:connectangles="0,0,0"/>
                </v:shape>
                <v:shape id="Freeform 1313" o:spid="_x0000_s1957" style="position:absolute;left:23596;top:25076;width:1765;height:1168;visibility:visible;mso-wrap-style:square;v-text-anchor:top" coordsize="278,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WSaMgA&#10;AADdAAAADwAAAGRycy9kb3ducmV2LnhtbESPQWvCQBSE74L/YXkFL2I2VSgas4qKglBoMbYHb6/Z&#10;ZxLMvk2z25j++26h0OMwM98w6bo3teiodZVlBY9RDII4t7riQsHb+TCZg3AeWWNtmRR8k4P1ajhI&#10;MdH2zifqMl+IAGGXoILS+yaR0uUlGXSRbYiDd7WtQR9kW0jd4j3ATS2ncfwkDVYcFkpsaFdSfsu+&#10;jIJK7595e158vC/2u+Pn+PJ6fTl0So0e+s0ShKfe/4f/2ketYDaPZ/D7JjwBufo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dZJoyAAAAN0AAAAPAAAAAAAAAAAAAAAAAJgCAABk&#10;cnMvZG93bnJldi54bWxQSwUGAAAAAAQABAD1AAAAjQMAAAAA&#10;" path="m,l,184r278,e" filled="f" strokeweight="28e-5mm">
                  <v:stroke joinstyle="miter" endcap="square"/>
                  <v:path arrowok="t" o:connecttype="custom" o:connectlocs="0,0;0,74169270;112078135,74169270" o:connectangles="0,0,0"/>
                </v:shape>
                <v:shape id="Freeform 1314" o:spid="_x0000_s1958" style="position:absolute;left:21831;top:23082;width:1765;height:1962;visibility:visible;mso-wrap-style:square;v-text-anchor:top" coordsize="278,3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0lQsUA&#10;AADdAAAADwAAAGRycy9kb3ducmV2LnhtbESP0UoDMRRE3wX/IVzBN5vU1rJdm5YiFHyx0tUPuN1c&#10;N4ubm2UTu7Ff3xQEH4eZOcOsNsl14kRDaD1rmE4UCOLam5YbDZ8fu4cCRIjIBjvPpOGXAmzWtzcr&#10;LI0f+UCnKjYiQziUqMHG2JdShtqSwzDxPXH2vvzgMGY5NNIMOGa46+SjUgvpsOW8YLGnF0v1d/Xj&#10;NKRqPC+ftq2y6Tzt3o9vVCS71/r+Lm2fQURK8T/81341GmaFmsP1TX4Cc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SVCxQAAAN0AAAAPAAAAAAAAAAAAAAAAAJgCAABkcnMv&#10;ZG93bnJldi54bWxQSwUGAAAAAAQABAD1AAAAigMAAAAA&#10;" path="m,l,309r278,e" filled="f" strokeweight="28e-5mm">
                  <v:stroke joinstyle="miter" endcap="square"/>
                  <v:path arrowok="t" o:connecttype="custom" o:connectlocs="0,0;0,124588905;112078135,124588905" o:connectangles="0,0,0"/>
                </v:shape>
                <v:shape id="Freeform 1315" o:spid="_x0000_s1959" style="position:absolute;left:13011;top:18586;width:8820;height:4464;visibility:visible;mso-wrap-style:square;v-text-anchor:top" coordsize="1389,7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wmsQA&#10;AADdAAAADwAAAGRycy9kb3ducmV2LnhtbESPUWvCQBCE3wv+h2MF3+qeikVSTyktgvigmPYHLLlt&#10;Eprbi7lTY399TxD6OMzMN8xy3btGXbgLtRcDk7EGxVJ4W0tp4Otz87wAFSKJpcYLG7hxgPVq8LSk&#10;zPqrHPmSx1IliISMDFQxthliKCp2FMa+ZUnet+8cxSS7Em1H1wR3DU61fkFHtaSFilp+r7j4yc/O&#10;AO6YUeenKe8PH+53g3zc7s/GjIb92yuoyH38Dz/aW2tgttBzuL9JTw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kcJrEAAAA3QAAAA8AAAAAAAAAAAAAAAAAmAIAAGRycy9k&#10;b3ducmV2LnhtbFBLBQYAAAAABAAEAPUAAACJAwAAAAA=&#10;" path="m,l,703r1389,e" filled="f" strokeweight="28e-5mm">
                  <v:stroke joinstyle="miter" endcap="square"/>
                  <v:path arrowok="t" o:connecttype="custom" o:connectlocs="0,0;0,283468445;560072540,283468445" o:connectangles="0,0,0"/>
                </v:shape>
                <v:shape id="Freeform 1316" o:spid="_x0000_s1960" style="position:absolute;left:11252;top:18554;width:1759;height:5410;visibility:visible;mso-wrap-style:square;v-text-anchor:top" coordsize="277,8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AFDsMA&#10;AADdAAAADwAAAGRycy9kb3ducmV2LnhtbESPT4vCMBTE74LfITxhb5qoUKRrlEVQPLpVFvb2aN62&#10;ZZuX0qR/3E+/EQSPw8z8htnuR1uLnlpfOdawXCgQxLkzFRcabtfjfAPCB2SDtWPScCcP+910ssXU&#10;uIE/qc9CISKEfYoayhCaVEqfl2TRL1xDHL0f11oMUbaFNC0OEW5ruVIqkRYrjgslNnQoKf/NOquB&#10;1N+lv3wHyUXSfWVXM3TmNGj9Nhs/3kEEGsMr/GyfjYb1RiXweBOfgN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AFDsMAAADdAAAADwAAAAAAAAAAAAAAAACYAgAAZHJzL2Rv&#10;d25yZXYueG1sUEsFBgAAAAAEAAQA9QAAAIgDAAAAAA==&#10;" path="m,852l,,277,e" filled="f" strokeweight="28e-5mm">
                  <v:stroke joinstyle="miter" endcap="square"/>
                  <v:path arrowok="t" o:connecttype="custom" o:connectlocs="0,343540715;0,0;111697135,0" o:connectangles="0,0,0"/>
                </v:shape>
                <v:rect id="Rectangle 1317" o:spid="_x0000_s1961" style="position:absolute;left:28238;top:28105;width:17030;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j7LsMA&#10;AADdAAAADwAAAGRycy9kb3ducmV2LnhtbESP3WoCMRSE7wt9h3AKvatJLeiyNUopCCreuPoAh83Z&#10;H5qcLEnqrm9vCgUvh5n5hlltJmfFlULsPWt4nykQxLU3PbcaLuftWwEiJmSD1jNpuFGEzfr5aYWl&#10;8SOf6FqlVmQIxxI1dCkNpZSx7shhnPmBOHuNDw5TlqGVJuCY4c7KuVIL6bDnvNDhQN8d1T/Vr9Mg&#10;z9V2LCoblD/Mm6Pd704Nea1fX6avTxCJpvQI/7d3RsNHoZbw9yY/Ab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j7L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wt/ENG/ST3/XXXX/G4P[6]</w:t>
                        </w:r>
                      </w:p>
                    </w:txbxContent>
                  </v:textbox>
                </v:rect>
                <v:shape id="Freeform 1318" o:spid="_x0000_s1962" style="position:absolute;left:25361;top:28638;width:1766;height:768;visibility:visible;mso-wrap-style:square;v-text-anchor:top" coordsize="278,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HPKcQA&#10;AADdAAAADwAAAGRycy9kb3ducmV2LnhtbERPTWvCQBC9C/0Pywi9NRsNLRpdpQaE4q1aSI9Ddkxi&#10;srMxu8a0v757KHh8vO/1djStGKh3tWUFsygGQVxYXXOp4Ou0f1mAcB5ZY2uZFPyQg+3mabLGVNs7&#10;f9Jw9KUIIexSVFB536VSuqIigy6yHXHgzrY36APsS6l7vIdw08p5HL9JgzWHhgo7yioqmuPNKGio&#10;yb6T3/zwut/5LLtdD8v8clXqeTq+r0B4Gv1D/O/+0AqSRRzmhjfhCc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hzynEAAAA3QAAAA8AAAAAAAAAAAAAAAAAmAIAAGRycy9k&#10;b3ducmV2LnhtbFBLBQYAAAAABAAEAPUAAACJAwAAAAA=&#10;" path="m,121l,,278,e" filled="f" strokeweight="28e-5mm">
                  <v:stroke joinstyle="miter" endcap="square"/>
                  <v:path arrowok="t" o:connecttype="custom" o:connectlocs="0,48768635;0,0;112141635,0" o:connectangles="0,0,0"/>
                </v:shape>
                <v:rect id="Rectangle 1319" o:spid="_x0000_s1963" style="position:absolute;left:28238;top:29705;width:1847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vKx8MA&#10;AADdAAAADwAAAGRycy9kb3ducmV2LnhtbESPzWrDMBCE74G+g9hCb4nUFIrrRgmlEEhLLrHzAIu1&#10;/qHSykhK7Lx9VQj0OMzMN8xmNzsrrhTi4FnD80qBIG68GbjTcK73ywJETMgGrWfScKMIu+3DYoOl&#10;8ROf6FqlTmQIxxI19CmNpZSx6clhXPmROHutDw5TlqGTJuCU4c7KtVKv0uHAeaHHkT57an6qi9Mg&#10;62o/FZUNyn+v26P9Opxa8lo/Pc4f7yASzek/fG8fjIaXQr3B35v8BO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vKx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RVA/Human-wt/BRA/SK278/2005/G12P[6] </w:t>
                        </w:r>
                      </w:p>
                    </w:txbxContent>
                  </v:textbox>
                </v:rect>
                <v:shape id="Freeform 1320" o:spid="_x0000_s1964" style="position:absolute;left:25361;top:29470;width:1766;height:768;visibility:visible;mso-wrap-style:square;v-text-anchor:top" coordsize="278,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5V8sIA&#10;AADdAAAADwAAAGRycy9kb3ducmV2LnhtbERPTYvCMBC9L+x/CCN409QVpVaj7BYE8bYq6HFoxra2&#10;mdQmavXXm8PCHh/ve7HqTC3u1LrSsoLRMAJBnFldcq7gsF8PYhDOI2usLZOCJzlYLT8/Fpho++Bf&#10;uu98LkIIuwQVFN43iZQuK8igG9qGOHBn2xr0Aba51C0+Qrip5VcUTaXBkkNDgQ2lBWXV7mYUVFSl&#10;p/HruJ2sf3ya3q7b2fFyVarf677nIDx1/l/8595oBeN4FPaHN+EJyO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DlXywgAAAN0AAAAPAAAAAAAAAAAAAAAAAJgCAABkcnMvZG93&#10;bnJldi54bWxQSwUGAAAAAAQABAD1AAAAhwMAAAAA&#10;" path="m,l,121r278,e" filled="f" strokeweight="28e-5mm">
                  <v:stroke joinstyle="miter" endcap="square"/>
                  <v:path arrowok="t" o:connecttype="custom" o:connectlocs="0,0;0,48768635;112141635,48768635" o:connectangles="0,0,0"/>
                </v:shape>
                <v:shape id="Freeform 1321" o:spid="_x0000_s1965" style="position:absolute;left:11252;top:24028;width:14109;height:5410;visibility:visible;mso-wrap-style:square;v-text-anchor:top" coordsize="2222,8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xhjsYA&#10;AADdAAAADwAAAGRycy9kb3ducmV2LnhtbESPQUvDQBSE74L/YXlCb3aTBkqJ3RYRheKh2NRQvD2y&#10;z000+3bJrk38992C4HGYmW+Y9XayvTjTEDrHCvJ5BoK4cbpjo+D9+HK/AhEissbeMSn4pQDbze3N&#10;GkvtRj7QuYpGJAiHEhW0MfpSytC0ZDHMnSdO3qcbLMYkByP1gGOC214usmwpLXacFlr09NRS8139&#10;WAW1f96b17ePxha1qcb6dKIvXyg1u5seH0BEmuJ/+K+90wqKVZ7D9U16An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OxhjsYAAADdAAAADwAAAAAAAAAAAAAAAACYAgAAZHJz&#10;L2Rvd25yZXYueG1sUEsFBgAAAAAEAAQA9QAAAIsDAAAAAA==&#10;" path="m,l,852r2222,e" filled="f" strokeweight="28e-5mm">
                  <v:stroke joinstyle="miter" endcap="square"/>
                  <v:path arrowok="t" o:connecttype="custom" o:connectlocs="0,0;0,343540715;895925945,343540715" o:connectangles="0,0,0"/>
                </v:shape>
                <v:line id="Line 1322" o:spid="_x0000_s1966" style="position:absolute;visibility:visible;mso-wrap-style:square" from="9518,23996" to="11252,24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ysX8MAAADdAAAADwAAAGRycy9kb3ducmV2LnhtbESPQYvCMBSE78L+h/CEvWlaXUS6piKy&#10;gh61Xrw9krdtsXkpTax1f70RFjwOM/MNs1oPthE9db52rCCdJiCItTM1lwrOxW6yBOEDssHGMSl4&#10;kId1/jFaYWbcnY/Un0IpIoR9hgqqENpMSq8rsuinriWO3q/rLIYou1KaDu8Rbhs5S5KFtFhzXKiw&#10;pW1F+nq6WQW0uRXzr61JmnR/1vrn71Kb4qDU53jYfIMINIR3+L+9Nwrmy3QGrzfxCcj8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ysrF/DAAAA3QAAAA8AAAAAAAAAAAAA&#10;AAAAoQIAAGRycy9kb3ducmV2LnhtbFBLBQYAAAAABAAEAPkAAACRAwAAAAA=&#10;" strokeweight="28e-5mm">
                  <v:stroke joinstyle="miter" endcap="square"/>
                </v:line>
                <v:rect id="Rectangle 1323" o:spid="_x0000_s1967" style="position:absolute;left:28238;top:31299;width:1993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r8MIA&#10;AADdAAAADwAAAGRycy9kb3ducmV2LnhtbESP3YrCMBSE7xd8h3CEvVtTFZZSjSKCoLI3Vh/g0Jz+&#10;YHJSkmjr25uFhb0cZuYbZr0drRFP8qFzrGA+y0AQV0533Ci4XQ9fOYgQkTUax6TgRQG2m8nHGgvt&#10;Br7Qs4yNSBAOBSpoY+wLKUPVksUwcz1x8mrnLcYkfSO1xyHBrZGLLPuWFjtOCy32tG+pupcPq0Be&#10;y8OQl8Zn7ryof8zpeKnJKfU5HXcrEJHG+B/+ax+1gmU+X8Lvm/QE5OY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amvw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wt/ITAL/134/04-10/XXXX/GXP[6]</w:t>
                        </w:r>
                      </w:p>
                    </w:txbxContent>
                  </v:textbox>
                </v:rect>
                <v:shape id="Freeform 1324" o:spid="_x0000_s1968" style="position:absolute;left:9486;top:27940;width:17641;height:3892;visibility:visible;mso-wrap-style:square;v-text-anchor:top" coordsize="2778,6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VYJMQA&#10;AADdAAAADwAAAGRycy9kb3ducmV2LnhtbESPS4sCMRCE74L/IfTCXkQzPhCdNYoIyuLNUfHaTHoe&#10;OOkMSdTZf78RFvZYVNVX1GrTmUY8yfnasoLxKAFBnFtdc6ngct4PFyB8QNbYWCYFP+Rhs+73Vphq&#10;++ITPbNQighhn6KCKoQ2ldLnFRn0I9sSR6+wzmCI0pVSO3xFuGnkJEnm0mDNcaHClnYV5ffsYRRc&#10;D0tX3HM9P96mh6KjMDD75qHU50e3/QIRqAv/4b/2t1YwXYxn8H4Tn4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VWCTEAAAA3QAAAA8AAAAAAAAAAAAAAAAAmAIAAGRycy9k&#10;b3ducmV2LnhtbFBLBQYAAAAABAAEAPUAAACJAwAAAAA=&#10;" path="m,l,613r2778,e" filled="f" strokeweight="28e-5mm">
                  <v:stroke joinstyle="miter" endcap="square"/>
                  <v:path arrowok="t" o:connecttype="custom" o:connectlocs="0,0;0,247145810;1120209215,247145810" o:connectangles="0,0,0"/>
                </v:shape>
                <v:shape id="Freeform 1325" o:spid="_x0000_s1969" style="position:absolute;left:49422;top:1047;width:362;height:31217;visibility:visible;mso-wrap-style:square;v-text-anchor:top" coordsize="57,4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qeuMYA&#10;AADdAAAADwAAAGRycy9kb3ducmV2LnhtbESPzW7CMBCE70i8g7VI3MABxE8DBlGkivbW0uTQ2ype&#10;koh47cYuhLevKyH1OJqZbzSbXWcacaXW15YVTMYJCOLC6ppLBdnny2gFwgdkjY1lUnAnD7ttv7fB&#10;VNsbf9D1FEoRIexTVFCF4FIpfVGRQT+2jjh6Z9saDFG2pdQt3iLcNHKaJAtpsOa4UKGjQ0XF5fRj&#10;FCyXx+Kdno37vnfuyWezt2mefyk1HHT7NYhAXfgPP9qvWsFsNZnD35v4BO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8qeuMYAAADdAAAADwAAAAAAAAAAAAAAAACYAgAAZHJz&#10;L2Rvd25yZXYueG1sUEsFBgAAAAAEAAQA9QAAAIsDAAAAAA==&#10;" path="m,l57,r,4916l,4916e" filled="f" strokeweight="28e-5mm">
                  <v:stroke joinstyle="miter" endcap="square"/>
                  <v:path arrowok="t" o:connecttype="custom" o:connectlocs="0,0;22987000,0;22987000,1982311250;0,1982311250" o:connectangles="0,0,0,0"/>
                </v:shape>
                <v:rect id="Rectangle 1326" o:spid="_x0000_s1970" style="position:absolute;left:50234;top:15855;width:5868;height:18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jeIMUA&#10;AADdAAAADwAAAGRycy9kb3ducmV2LnhtbESPT4vCMBTE74LfITzBm6YqSK1GEf+gx10V1NujebbF&#10;5qU00Xb3028WFvY4zMxvmMWqNaV4U+0KywpGwwgEcWp1wZmCy3k/iEE4j6yxtEwKvsjBatntLDDR&#10;tuFPep98JgKEXYIKcu+rREqX5mTQDW1FHLyHrQ36IOtM6hqbADelHEfRVBosOCzkWNEmp/R5ehkF&#10;h7ha3472u8nK3f1w/bjOtueZV6rfa9dzEJ5a/x/+ax+1gkk8msLvm/A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eN4gxQAAAN0AAAAPAAAAAAAAAAAAAAAAAJgCAABkcnMv&#10;ZG93bnJldi54bWxQSwUGAAAAAAQABAD1AAAAigM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1</w:t>
                        </w:r>
                      </w:p>
                    </w:txbxContent>
                  </v:textbox>
                </v:rect>
                <v:line id="Line 1327" o:spid="_x0000_s1971" style="position:absolute;visibility:visible;mso-wrap-style:square" from="9486,23996" to="9493,2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sPx8UAAADdAAAADwAAAGRycy9kb3ducmV2LnhtbESPQWvCQBSE70L/w/IKvekmjaikriLS&#10;QnrUeOntsfuahGbfhuyapP31XUHwOMzMN8x2P9lWDNT7xrGCdJGAINbONFwpuJQf8w0IH5ANto5J&#10;wS952O+eZlvMjRv5RMM5VCJC2OeooA6hy6X0uiaLfuE64uh9u95iiLKvpOlxjHDbytckWUmLDceF&#10;Gjs61qR/zlergA7XMlseTdKmxUXr97+vxpSfSr08T4c3EIGm8Ajf24VRkG3SNdzexCcgd/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NsPx8UAAADdAAAADwAAAAAAAAAA&#10;AAAAAAChAgAAZHJzL2Rvd25yZXYueG1sUEsFBgAAAAAEAAQA+QAAAJMDAAAAAA==&#10;" strokeweight="28e-5mm">
                  <v:stroke joinstyle="miter" endcap="square"/>
                </v:line>
                <v:line id="Line 1328" o:spid="_x0000_s1972" style="position:absolute;visibility:visible;mso-wrap-style:square" from="7753,27908" to="9486,27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Sbtb8AAADdAAAADwAAAGRycy9kb3ducmV2LnhtbERPTYvCMBC9C/6HMII3TauySDWKiIJ7&#10;1PbibUjGtthMShO1+uvNYWGPj/e93va2EU/qfO1YQTpNQBBrZ2ouFRT5cbIE4QOywcYxKXiTh+1m&#10;OFhjZtyLz/S8hFLEEPYZKqhCaDMpva7Iop+6ljhyN9dZDBF2pTQdvmK4beQsSX6kxZpjQ4Ut7SvS&#10;98vDKqDdI58v9iZp0lOh9eFzrU3+q9R41O9WIAL14V/85z4ZBfNlGufGN/EJyM0X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USbtb8AAADdAAAADwAAAAAAAAAAAAAAAACh&#10;AgAAZHJzL2Rvd25yZXYueG1sUEsFBgAAAAAEAAQA+QAAAI0DAAAAAA==&#10;" strokeweight="28e-5mm">
                  <v:stroke joinstyle="miter" endcap="square"/>
                </v:line>
                <v:rect id="Rectangle 1329" o:spid="_x0000_s1973" style="position:absolute;left:51149;top:32899;width:5810;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dKUsUA&#10;AADdAAAADwAAAGRycy9kb3ducmV2LnhtbESPQWvCQBSE70L/w/IK3nRjBUmiq0ir6NFqQb09ss8k&#10;NPs2ZFcT/fVuQehxmJlvmNmiM5W4UeNKywpGwwgEcWZ1ybmCn8N6EINwHlljZZkU3MnBYv7Wm2Gq&#10;bcvfdNv7XAQIuxQVFN7XqZQuK8igG9qaOHgX2xj0QTa51A22AW4q+RFFE2mw5LBQYE2fBWW/+6tR&#10;sInr5WlrH21erc6b4+6YfB0Sr1T/vVtOQXjq/H/41d5qBeN4lMDf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50pSxQAAAN0AAAAPAAAAAAAAAAAAAAAAAJgCAABkcnMv&#10;ZG93bnJldi54bWxQSwUGAAAAAAQABAD1AAAAigM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IV</w:t>
                        </w:r>
                      </w:p>
                    </w:txbxContent>
                  </v:textbox>
                </v:rect>
                <v:rect id="Rectangle 1330" o:spid="_x0000_s1974" style="position:absolute;left:28238;top:32899;width:16833;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Q/Or8A&#10;AADdAAAADwAAAGRycy9kb3ducmV2LnhtbERPy4rCMBTdC/5DuAPuNJ0KQ6lGGQYER9xY/YBLc/vA&#10;5KYk0Xb+3iyEWR7Oe7ufrBFP8qF3rOBzlYEgrp3uuVVwux6WBYgQkTUax6TgjwLsd/PZFkvtRr7Q&#10;s4qtSCEcSlTQxTiUUoa6I4th5QbixDXOW4wJ+lZqj2MKt0bmWfYlLfacGjoc6Kej+l49rAJ5rQ5j&#10;URmfuVPenM3v8dKQU2rxMX1vQESa4r/47T5qBesiT/vTm/QE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1D86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wt/HUNG/BP1198/G4P[6]</w:t>
                        </w:r>
                      </w:p>
                    </w:txbxContent>
                  </v:textbox>
                </v:rect>
                <v:line id="Line 1331" o:spid="_x0000_s1975" style="position:absolute;visibility:visible;mso-wrap-style:square" from="21869,33432" to="27127,33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L4lcMAAADdAAAADwAAAGRycy9kb3ducmV2LnhtbESPQYvCMBSE78L+h/CEvWlaXUS6piKy&#10;gh61Xrw9krdtsXkpTax1f70RFjwOM/MNs1oPthE9db52rCCdJiCItTM1lwrOxW6yBOEDssHGMSl4&#10;kId1/jFaYWbcnY/Un0IpIoR9hgqqENpMSq8rsuinriWO3q/rLIYou1KaDu8Rbhs5S5KFtFhzXKiw&#10;pW1F+nq6WQW0uRXzr61JmnR/1vrn71Kb4qDU53jYfIMINIR3+L+9Nwrmy1kKrzfxCcj8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IS+JXDAAAA3QAAAA8AAAAAAAAAAAAA&#10;AAAAoQIAAGRycy9kb3ducmV2LnhtbFBLBQYAAAAABAAEAPkAAACRAwAAAAA=&#10;" strokeweight="28e-5mm">
                  <v:stroke joinstyle="miter" endcap="square"/>
                </v:line>
                <v:shape id="Freeform 1332" o:spid="_x0000_s1976" style="position:absolute;left:46539;top:34613;width:527;height:1118;visibility:visible;mso-wrap-style:square;v-text-anchor:top" coordsize="58,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JGOMYA&#10;AADdAAAADwAAAGRycy9kb3ducmV2LnhtbESP3WrCQBSE7wXfYTlC73RjBJHUVUrxpxR7UdMHOGZP&#10;fkz2bMiuJn17Vyj0cpiZb5j1djCNuFPnKssK5rMIBHFmdcWFgp90P12BcB5ZY2OZFPySg+1mPFpj&#10;om3P33Q/+0IECLsEFZTet4mULivJoJvZljh4ue0M+iC7QuoO+wA3jYyjaCkNVhwWSmzpvaSsPt+M&#10;gsPxsKs/8/Ry2s/zePjqr1Vdp0q9TIa3VxCeBv8f/mt/aAWLVRzD8014AnL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WJGOMYAAADdAAAADwAAAAAAAAAAAAAAAACYAgAAZHJz&#10;L2Rvd25yZXYueG1sUEsFBgAAAAAEAAQA9QAAAIsDAAAAAA==&#10;" path="m,l58,r,137l,137e" filled="f" strokeweight="28e-5mm">
                  <v:stroke joinstyle="miter" endcap="square"/>
                  <v:path arrowok="t" o:connecttype="custom" o:connectlocs="0,0;47888853,0;47888853,91204318;0,91204318" o:connectangles="0,0,0,0"/>
                </v:shape>
                <v:rect id="Rectangle 1333" o:spid="_x0000_s1977" style="position:absolute;left:47694;top:34499;width:5709;height:10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O3BcUA&#10;AADdAAAADwAAAGRycy9kb3ducmV2LnhtbESPQYvCMBSE74L/ITxhb5qqsNRqFHFX9OiqoN4ezbMt&#10;Ni+liba7v94sCB6HmfmGmS1aU4oH1a6wrGA4iEAQp1YXnCk4Htb9GITzyBpLy6Tglxws5t3ODBNt&#10;G/6hx95nIkDYJagg975KpHRpTgbdwFbEwbva2qAPss6krrEJcFPKURR9SoMFh4UcK1rllN72d6Ng&#10;E1fL89b+NVn5fdmcdqfJ12HilfrotcspCE+tf4df7a1WMI5HY/h/E5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Y7cFxQAAAN0AAAAPAAAAAAAAAAAAAAAAAJgCAABkcnMv&#10;ZG93bnJldi54bWxQSwUGAAAAAAQABAD1AAAAigM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II</w:t>
                        </w:r>
                      </w:p>
                    </w:txbxContent>
                  </v:textbox>
                </v:rect>
                <v:rect id="Rectangle 1334" o:spid="_x0000_s1978" style="position:absolute;left:28238;top:34499;width:16897;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85OcMA&#10;AADdAAAADwAAAGRycy9kb3ducmV2LnhtbESP3WoCMRSE7wu+QzhC72rWrZRlNYoUBCveuPoAh83Z&#10;H0xOliR1t29vCoVeDjPzDbPZTdaIB/nQO1awXGQgiGune24V3K6HtwJEiMgajWNS8EMBdtvZywZL&#10;7Ua+0KOKrUgQDiUq6GIcSilD3ZHFsHADcfIa5y3GJH0rtccxwa2ReZZ9SIs9p4UOB/rsqL5X31aB&#10;vFaHsaiMz9wpb87m63hpyCn1Op/2axCRpvgf/msftYL3Il/B7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85OcMAAADdAAAADwAAAAAAAAAAAAAAAACYAgAAZHJzL2Rv&#10;d25yZXYueG1sUEsFBgAAAAAEAAQA9QAAAIgDAAAAAA==&#10;" filled="f" stroked="f">
                  <v:textbox style="mso-fit-shape-to-text:t" inset="0,0,0,0">
                    <w:txbxContent>
                      <w:p w:rsidR="002818E6" w:rsidRDefault="002818E6" w:rsidP="00805BB3">
                        <w:pPr>
                          <w:rPr>
                            <w:rFonts w:cs="Calibri"/>
                            <w:b/>
                            <w:sz w:val="16"/>
                            <w:szCs w:val="16"/>
                            <w:lang w:val="fr-FR"/>
                          </w:rPr>
                        </w:pPr>
                        <w:r>
                          <w:rPr>
                            <w:rFonts w:cs="Calibri"/>
                            <w:b/>
                            <w:color w:val="000000"/>
                            <w:sz w:val="16"/>
                            <w:szCs w:val="16"/>
                            <w:lang w:val="fr-FR"/>
                          </w:rPr>
                          <w:t xml:space="preserve"> RVA/Porcine-wt/PRVVP4/XXXX/GXP[6] </w:t>
                        </w:r>
                      </w:p>
                    </w:txbxContent>
                  </v:textbox>
                </v:rect>
                <v:line id="Line 1335" o:spid="_x0000_s1979" style="position:absolute;visibility:visible;mso-wrap-style:square" from="23628,35026" to="27127,35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n+lsQAAADdAAAADwAAAGRycy9kb3ducmV2LnhtbESPT4vCMBTE7wt+h/CEvW1T/6xIbRQR&#10;F/S41ou3R/Jsi81LaaJWP70RFvY4zMxvmHzV20bcqPO1YwWjJAVBrJ2puVRwLH6+5iB8QDbYOCYF&#10;D/KwWg4+csyMu/Mv3Q6hFBHCPkMFVQhtJqXXFVn0iWuJo3d2ncUQZVdK0+E9wm0jx2k6kxZrjgsV&#10;trSpSF8OV6uA1tdiMt2YtBntjlpvn6faFHulPof9egEiUB/+w3/tnVEwmY+/4f0mPgG5f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Kf6WxAAAAN0AAAAPAAAAAAAAAAAA&#10;AAAAAKECAABkcnMvZG93bnJldi54bWxQSwUGAAAAAAQABAD5AAAAkgMAAAAA&#10;" strokeweight="28e-5mm">
                  <v:stroke joinstyle="miter" endcap="square"/>
                </v:line>
                <v:rect id="Rectangle 1336" o:spid="_x0000_s1980" style="position:absolute;left:28238;top:36093;width:1885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C1cMA&#10;AADdAAAADwAAAGRycy9kb3ducmV2LnhtbESP3WoCMRSE74W+QzgF7zTbFWTZGkUEQYs3rj7AYXP2&#10;hyYnS5K669s3QqGXw8x8w2x2kzXiQT70jhV8LDMQxLXTPbcK7rfjogARIrJG45gUPCnAbvs222Cp&#10;3chXelSxFQnCoUQFXYxDKWWoO7IYlm4gTl7jvMWYpG+l9jgmuDUyz7K1tNhzWuhwoENH9Xf1YxXI&#10;W3Uci8r4zH3lzcWcT9eGnFLz92n/CSLSFP/Df+2TVrAq8jW83qQn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EC1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RVA/Human-wt/XXXX/AU193/XXXX/G4P[6] </w:t>
                        </w:r>
                      </w:p>
                    </w:txbxContent>
                  </v:textbox>
                </v:rect>
                <v:shape id="Freeform 1337" o:spid="_x0000_s1981" style="position:absolute;left:25361;top:36626;width:1766;height:769;visibility:visible;mso-wrap-style:square;v-text-anchor:top" coordsize="278,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sHO8YA&#10;AADdAAAADwAAAGRycy9kb3ducmV2LnhtbESPQWvCQBSE74X+h+UVvDUbFVuNrqIBQbzVFvT4yD6T&#10;mOzbmF1j7K/vFgo9DjPzDbNY9aYWHbWutKxgGMUgiDOrS84VfH1uX6cgnEfWWFsmBQ9ysFo+Py0w&#10;0fbOH9QdfC4ChF2CCgrvm0RKlxVk0EW2IQ7e2bYGfZBtLnWL9wA3tRzF8Zs0WHJYKLChtKCsOtyM&#10;goqq9DT+Pu4n241P09t1PzterkoNXvr1HISn3v+H/9o7rWA8Hb3D75vwBO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sHO8YAAADdAAAADwAAAAAAAAAAAAAAAACYAgAAZHJz&#10;L2Rvd25yZXYueG1sUEsFBgAAAAAEAAQA9QAAAIsDAAAAAA==&#10;" path="m,121l,,278,e" filled="f" strokeweight="28e-5mm">
                  <v:stroke joinstyle="miter" endcap="square"/>
                  <v:path arrowok="t" o:connecttype="custom" o:connectlocs="0,48832135;0,0;112141635,0" o:connectangles="0,0,0"/>
                </v:shape>
                <v:rect id="Rectangle 1338" o:spid="_x0000_s1982" style="position:absolute;left:28238;top:37693;width:1838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IzPL8A&#10;AADdAAAADwAAAGRycy9kb3ducmV2LnhtbERPy4rCMBTdC/5DuAPuNJ0KQ6lGGQYER9xY/YBLc/vA&#10;5KYk0Xb+3iyEWR7Oe7ufrBFP8qF3rOBzlYEgrp3uuVVwux6WBYgQkTUax6TgjwLsd/PZFkvtRr7Q&#10;s4qtSCEcSlTQxTiUUoa6I4th5QbixDXOW4wJ+lZqj2MKt0bmWfYlLfacGjoc6Kej+l49rAJ5rQ5j&#10;URmfuVPenM3v8dKQU2rxMX1vQESa4r/47T5qBesiT3PTm/QE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ojM8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RVA/Porcine wt/JPN/JP29-6/XXXX/GXP[6]</w:t>
                        </w:r>
                      </w:p>
                    </w:txbxContent>
                  </v:textbox>
                </v:rect>
                <v:shape id="Freeform 1339" o:spid="_x0000_s1983" style="position:absolute;left:25361;top:37458;width:1766;height:769;visibility:visible;mso-wrap-style:square;v-text-anchor:top" coordsize="278,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g20scA&#10;AADdAAAADwAAAGRycy9kb3ducmV2LnhtbESPQWvCQBSE7wX/w/KE3upGpSVGV7EBoeRmWojHR/Y1&#10;SZN9G7Orpv31bqHQ4zAz3zCb3Wg6caXBNZYVzGcRCOLS6oYrBR/vh6cYhPPIGjvLpOCbHOy2k4cN&#10;Jtre+EjX3FciQNglqKD2vk+kdGVNBt3M9sTB+7SDQR/kUEk94C3ATScXUfQiDTYcFmrsKa2pbPOL&#10;UdBSm56WP0X2fHj1aXo5Z6vi66zU43Tcr0F4Gv1/+K/9phUs48UKft+EJyC3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YNtLHAAAA3QAAAA8AAAAAAAAAAAAAAAAAmAIAAGRy&#10;cy9kb3ducmV2LnhtbFBLBQYAAAAABAAEAPUAAACMAwAAAAA=&#10;" path="m,l,121r278,e" filled="f" strokeweight="28e-5mm">
                  <v:stroke joinstyle="miter" endcap="square"/>
                  <v:path arrowok="t" o:connecttype="custom" o:connectlocs="0,0;0,48832135;112141635,48832135" o:connectangles="0,0,0"/>
                </v:shape>
                <v:shape id="Freeform 1340" o:spid="_x0000_s1984" style="position:absolute;left:47694;top:35979;width:369;height:2463;visibility:visible;mso-wrap-style:square;v-text-anchor:top" coordsize="58,3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lMj8IA&#10;AADdAAAADwAAAGRycy9kb3ducmV2LnhtbERPXWvCMBR9F/Yfwh3sRWaqwpDOKDIUOlCGneDrpbmm&#10;xeamJFHrvzcPgo+H8z1f9rYVV/KhcaxgPMpAEFdON2wUHP43nzMQISJrbB2TgjsFWC7eBnPMtbvx&#10;nq5lNCKFcMhRQR1jl0sZqposhpHriBN3ct5iTNAbqT3eUrht5STLvqTFhlNDjR391FSdy4tVYH7L&#10;0yEW5jJcFbuj+1tvz0dfKfXx3q++QUTq40v8dBdawXQ2TfvTm/Q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2UyPwgAAAN0AAAAPAAAAAAAAAAAAAAAAAJgCAABkcnMvZG93&#10;bnJldi54bWxQSwUGAAAAAAQABAD1AAAAhwMAAAAA&#10;" path="m,l58,r,388l,388e" filled="f" strokeweight="28e-5mm">
                  <v:stroke joinstyle="miter" endcap="square"/>
                  <v:path arrowok="t" o:connecttype="custom" o:connectlocs="0,0;23431500,0;23431500,156403040;0,156403040" o:connectangles="0,0,0,0"/>
                </v:shape>
                <v:rect id="Rectangle 1341" o:spid="_x0000_s1985" style="position:absolute;left:48844;top:36626;width:5734;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QaNMUA&#10;AADdAAAADwAAAGRycy9kb3ducmV2LnhtbESPT4vCMBTE78J+h/AWvGmqgtRqFNl10aP/QL09mrdt&#10;2ealNFlb/fRGEDwOM/MbZrZoTSmuVLvCsoJBPwJBnFpdcKbgePjpxSCcR9ZYWiYFN3KwmH90Zpho&#10;2/COrnufiQBhl6CC3PsqkdKlORl0fVsRB+/X1gZ9kHUmdY1NgJtSDqNoLA0WHBZyrOgrp/Rv/28U&#10;rONqed7Ye5OVq8v6tD1Nvg8Tr1T3s11OQXhq/Tv8am+0glE8GsD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JBo0xQAAAN0AAAAPAAAAAAAAAAAAAAAAAJgCAABkcnMv&#10;ZG93bnJldi54bWxQSwUGAAAAAAQABAD1AAAAigM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III</w:t>
                        </w:r>
                      </w:p>
                    </w:txbxContent>
                  </v:textbox>
                </v:rect>
                <v:line id="Line 1342" o:spid="_x0000_s1986" style="position:absolute;visibility:visible;mso-wrap-style:square" from="23628,37426" to="25361,37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nwP8QAAADdAAAADwAAAGRycy9kb3ducmV2LnhtbESPQWvCQBSE7wX/w/IK3urGRIpEVxGx&#10;kB5rvHh77D6T0OzbkF2T1F/fLQg9DjPzDbPdT7YVA/W+caxguUhAEGtnGq4UXMqPtzUIH5ANto5J&#10;wQ952O9mL1vMjRv5i4ZzqESEsM9RQR1Cl0vpdU0W/cJ1xNG7ud5iiLKvpOlxjHDbyjRJ3qXFhuNC&#10;jR0da9Lf57tVQId7ma2OJmmXxUXr0+PamPJTqfnrdNiACDSF//CzXRgF2TpL4e9NfAJy9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GfA/xAAAAN0AAAAPAAAAAAAAAAAA&#10;AAAAAKECAABkcnMvZG93bnJldi54bWxQSwUGAAAAAAQABAD5AAAAkgMAAAAA&#10;" strokeweight="28e-5mm">
                  <v:stroke joinstyle="miter" endcap="square"/>
                </v:line>
                <v:line id="Line 1343" o:spid="_x0000_s1987" style="position:absolute;visibility:visible;mso-wrap-style:square" from="23596,35026" to="23602,36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VVpMIAAADdAAAADwAAAGRycy9kb3ducmV2LnhtbESPQYvCMBSE7wv+h/AEb2uqFZFqFBEF&#10;Pa714u2RPNti81KaqNVfbxYEj8PMfMMsVp2txZ1aXzlWMBomIIi1MxUXCk757ncGwgdkg7VjUvAk&#10;D6tl72eBmXEP/qP7MRQiQthnqKAMocmk9Loki37oGuLoXVxrMUTZFtK0+IhwW8txkkylxYrjQokN&#10;bUrS1+PNKqD1LU8nG5PUo/1J6+3rXJn8oNSg363nIAJ14Rv+tPdGQTpLU/h/E5+AXL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FVVpMIAAADdAAAADwAAAAAAAAAAAAAA&#10;AAChAgAAZHJzL2Rvd25yZXYueG1sUEsFBgAAAAAEAAQA+QAAAJADAAAAAA==&#10;" strokeweight="28e-5mm">
                  <v:stroke joinstyle="miter" endcap="square"/>
                </v:line>
                <v:line id="Line 1344" o:spid="_x0000_s1988" style="position:absolute;visibility:visible;mso-wrap-style:square" from="23596,36258" to="23602,37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zN0MQAAADdAAAADwAAAGRycy9kb3ducmV2LnhtbESPQWvCQBSE7wX/w/IK3urGJhSJriLB&#10;Qnqs8eLtsftMQrNvQ3aj0V/vFgo9DjPzDbPZTbYTVxp861jBcpGAINbOtFwrOFWfbysQPiAb7ByT&#10;gjt52G1nLxvMjbvxN12PoRYRwj5HBU0IfS6l1w1Z9AvXE0fv4gaLIcqhlmbAW4TbTr4nyYe02HJc&#10;aLCnoiH9cxytAtqPVZoVJumW5Unrw+PcmupLqfnrtF+DCDSF//BfuzQK0lWawe+b+ATk9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vM3QxAAAAN0AAAAPAAAAAAAAAAAA&#10;AAAAAKECAABkcnMvZG93bnJldi54bWxQSwUGAAAAAAQABAD5AAAAkgMAAAAA&#10;" strokeweight="28e-5mm">
                  <v:stroke joinstyle="miter" endcap="square"/>
                </v:line>
                <v:shape id="Freeform 1345" o:spid="_x0000_s1989" style="position:absolute;left:21831;top:34861;width:1765;height:1365;visibility:visible;mso-wrap-style:square;v-text-anchor:top" coordsize="278,2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NIdMYA&#10;AADdAAAADwAAAGRycy9kb3ducmV2LnhtbESP0WoCMRRE3wX/IdyCL1KzKhW7GkUEaUGldPUDrpvb&#10;zeLmZt2kuv59IxR8HGbmDDNftrYSV2p86VjBcJCAIM6dLrlQcDxsXqcgfEDWWDkmBXfysFx0O3NM&#10;tbvxN12zUIgIYZ+iAhNCnUrpc0MW/cDVxNH7cY3FEGVTSN3gLcJtJUdJMpEWS44LBmtaG8rP2a9V&#10;cDGbvd5+HN8P99PuvM3MpP8VLkr1XtrVDESgNjzD/+1PrWA8Hb/B401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9NIdMYAAADdAAAADwAAAAAAAAAAAAAAAACYAgAAZHJz&#10;L2Rvd25yZXYueG1sUEsFBgAAAAAEAAQA9QAAAIsDAAAAAA==&#10;" path="m,l,215r278,e" filled="f" strokeweight="28e-5mm">
                  <v:stroke joinstyle="miter" endcap="square"/>
                  <v:path arrowok="t" o:connecttype="custom" o:connectlocs="0,0;0,86678770;112078135,86678770" o:connectangles="0,0,0"/>
                </v:shape>
                <v:line id="Line 1346" o:spid="_x0000_s1990" style="position:absolute;visibility:visible;mso-wrap-style:square" from="21831,33432" to="21837,34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2PMQAAADdAAAADwAAAGRycy9kb3ducmV2LnhtbESPQWvCQBSE7wX/w/IK3urGpgSJriLB&#10;Qnqs8eLtsftMQrNvQ3aj0V/vFgo9DjPzDbPZTbYTVxp861jBcpGAINbOtFwrOFWfbysQPiAb7ByT&#10;gjt52G1nLxvMjbvxN12PoRYRwj5HBU0IfS6l1w1Z9AvXE0fv4gaLIcqhlmbAW4TbTr4nSSYtthwX&#10;GuypaEj/HEergPZjlX4UJumW5Unrw+PcmupLqfnrtF+DCDSF//BfuzQK0lWawe+b+ATk9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IvY8xAAAAN0AAAAPAAAAAAAAAAAA&#10;AAAAAKECAABkcnMvZG93bnJldi54bWxQSwUGAAAAAAQABAD5AAAAkgMAAAAA&#10;" strokeweight="28e-5mm">
                  <v:stroke joinstyle="miter" endcap="square"/>
                </v:line>
                <v:line id="Line 1347" o:spid="_x0000_s1991" style="position:absolute;visibility:visible;mso-wrap-style:square" from="7753,34829" to="21831,348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5Tp8MAAADdAAAADwAAAGRycy9kb3ducmV2LnhtbESPQYvCMBSE7wv+h/AEb2uqXVapRhFR&#10;0OPaXrw9kmdbbF5KE7X6683Cwh6HmfmGWa5724g7db52rGAyTkAQa2dqLhUU+f5zDsIHZIONY1Lw&#10;JA/r1eBjiZlxD/6h+ymUIkLYZ6igCqHNpPS6Iot+7Fri6F1cZzFE2ZXSdPiIcNvIaZJ8S4s1x4UK&#10;W9pWpK+nm1VAm1uefm1N0kwOhda717k2+VGp0bDfLEAE6sN/+K99MArSeTqD3zfxCcjV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duU6fDAAAA3QAAAA8AAAAAAAAAAAAA&#10;AAAAoQIAAGRycy9kb3ducmV2LnhtbFBLBQYAAAAABAAEAPkAAACRAwAAAAA=&#10;" strokeweight="28e-5mm">
                  <v:stroke joinstyle="miter" endcap="square"/>
                </v:line>
                <v:line id="Line 1348" o:spid="_x0000_s1992" style="position:absolute;visibility:visible;mso-wrap-style:square" from="7721,27908" to="7727,31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HH1cEAAADdAAAADwAAAGRycy9kb3ducmV2LnhtbERPz2vCMBS+D/wfwhO8zbTrGFKNIsVB&#10;d5z14u2RPNti81KaaKt/vTkMdvz4fm92k+3EnQbfOlaQLhMQxNqZlmsFp+r7fQXCB2SDnWNS8CAP&#10;u+3sbYO5cSP/0v0YahFD2OeooAmhz6X0uiGLful64shd3GAxRDjU0gw4xnDbyY8k+ZIWW44NDfZU&#10;NKSvx5tVQPtblX0WJunS8qT14XluTfWj1GI+7dcgAk3hX/znLo2CbJXFufFNfAJy+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8cfVwQAAAN0AAAAPAAAAAAAAAAAAAAAA&#10;AKECAABkcnMvZG93bnJldi54bWxQSwUGAAAAAAQABAD5AAAAjwMAAAAA&#10;" strokeweight="28e-5mm">
                  <v:stroke joinstyle="miter" endcap="square"/>
                </v:line>
                <v:line id="Line 1349" o:spid="_x0000_s1993" style="position:absolute;visibility:visible;mso-wrap-style:square" from="7721,31400" to="7727,34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1iTsMAAADdAAAADwAAAGRycy9kb3ducmV2LnhtbESPQYvCMBSE74L/ITxhb5pqRbRrFBEX&#10;3KPWi7dH8mzLNi+liVr99RtB8DjMzDfMct3ZWtyo9ZVjBeNRAoJYO1NxoeCU/wznIHxANlg7JgUP&#10;8rBe9XtLzIy784Fux1CICGGfoYIyhCaT0uuSLPqRa4ijd3GtxRBlW0jT4j3CbS0nSTKTFiuOCyU2&#10;tC1J/x2vVgFtrnk63ZqkHu9PWu+e58rkv0p9DbrNN4hAXfiE3+29UZDO0wW83sQnIF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m9Yk7DAAAA3QAAAA8AAAAAAAAAAAAA&#10;AAAAoQIAAGRycy9kb3ducmV2LnhtbFBLBQYAAAAABAAEAPkAAACRAwAAAAA=&#10;" strokeweight="28e-5mm">
                  <v:stroke joinstyle="miter" endcap="square"/>
                </v:line>
                <v:shape id="Freeform 1350" o:spid="_x0000_s1994" style="position:absolute;left:5956;top:31369;width:1765;height:4191;visibility:visible;mso-wrap-style:square;v-text-anchor:top" coordsize="278,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xmj8EA&#10;AADdAAAADwAAAGRycy9kb3ducmV2LnhtbERPTWvCQBC9C/0PyxR60021VEldRQTBU8Go92l2zEaz&#10;s2l2NOm/7x4KPT7e93I9+EY9qIt1YAOvkwwUcRlszZWB03E3XoCKgmyxCUwGfijCevU0WmJuQ88H&#10;ehRSqRTCMUcDTqTNtY6lI49xElrixF1C51ES7CptO+xTuG/0NMvetceaU4PDlraOyltx9waCnV77&#10;w3nzrd3X5fNYz2SOhRjz8jxsPkAJDfIv/nPvrYHZ4i3tT2/SE9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08Zo/BAAAA3QAAAA8AAAAAAAAAAAAAAAAAmAIAAGRycy9kb3du&#10;cmV2LnhtbFBLBQYAAAAABAAEAPUAAACGAwAAAAA=&#10;" path="m,660l,,278,e" filled="f" strokeweight="28e-5mm">
                  <v:stroke joinstyle="miter" endcap="square"/>
                  <v:path arrowok="t" o:connecttype="custom" o:connectlocs="0,266132945;0,0;112078135,0" o:connectangles="0,0,0"/>
                </v:shape>
                <v:shape id="Freeform 1351" o:spid="_x0000_s1995" style="position:absolute;left:48691;top:39452;width:597;height:4102;visibility:visible;mso-wrap-style:square;v-text-anchor:top" coordsize="58,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CL98cA&#10;AADdAAAADwAAAGRycy9kb3ducmV2LnhtbESPT2vCQBTE74V+h+UVvNWNtdgQXUWalrZH/yB4e8k+&#10;k9jdtzG7avrtuwWhx2FmfsPMFr014kKdbxwrGA0TEMSl0w1XCrab98cUhA/IGo1jUvBDHhbz+7sZ&#10;ZtpdeUWXdahEhLDPUEEdQptJ6cuaLPqha4mjd3CdxRBlV0nd4TXCrZFPSTKRFhuOCzW29FpT+b0+&#10;WwWhOJ7ezkWen8zHMt8dir15Sb+UGjz0yymIQH34D9/an1rBOH0ewd+b+AT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8Qi/fHAAAA3QAAAA8AAAAAAAAAAAAAAAAAmAIAAGRy&#10;cy9kb3ducmV2LnhtbFBLBQYAAAAABAAEAPUAAACMAwAAAAA=&#10;" path="m,l58,r,136l,136e" filled="f" strokeweight="28e-5mm">
                  <v:stroke joinstyle="miter" endcap="square"/>
                  <v:path arrowok="t" o:connecttype="custom" o:connectlocs="0,0;61439534,0;61439534,1237286864;0,1237286864" o:connectangles="0,0,0,0"/>
                </v:shape>
                <v:rect id="Rectangle 1352" o:spid="_x0000_s1996" style="position:absolute;left:50234;top:39827;width:5868;height:1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3PsYA&#10;AADdAAAADwAAAGRycy9kb3ducmV2LnhtbESPT2vCQBTE74V+h+UJvdWNtkiMriJtRY/+A/X2yD6T&#10;YPZtyK4m9dO7guBxmJnfMONpa0pxpdoVlhX0uhEI4tTqgjMFu+38MwbhPLLG0jIp+CcH08n72xgT&#10;bRte03XjMxEg7BJUkHtfJVK6NCeDrmsr4uCdbG3QB1lnUtfYBLgpZT+KBtJgwWEhx4p+ckrPm4tR&#10;sIir2WFpb01W/h0X+9V++LsdeqU+Ou1sBMJT61/hZ3upFXzF331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3PsYAAADdAAAADwAAAAAAAAAAAAAAAACYAgAAZHJz&#10;L2Rvd25yZXYueG1sUEsFBgAAAAAEAAQA9QAAAIsDAAAAAA==&#10;" filled="f" stroked="f">
                  <v:textbox inset="0,0,0,0">
                    <w:txbxContent>
                      <w:p w:rsidR="002818E6" w:rsidRDefault="002818E6" w:rsidP="00805BB3">
                        <w:pPr>
                          <w:rPr>
                            <w:rFonts w:cs="Calibri"/>
                            <w:b/>
                            <w:sz w:val="16"/>
                            <w:szCs w:val="16"/>
                          </w:rPr>
                        </w:pPr>
                        <w:r>
                          <w:rPr>
                            <w:rFonts w:cs="Calibri"/>
                            <w:b/>
                            <w:color w:val="000000"/>
                            <w:sz w:val="16"/>
                            <w:szCs w:val="16"/>
                            <w:lang w:val="en-US"/>
                          </w:rPr>
                          <w:t xml:space="preserve">Lineage V </w:t>
                        </w:r>
                      </w:p>
                    </w:txbxContent>
                  </v:textbox>
                </v:rect>
                <v:rect id="Rectangle 1353" o:spid="_x0000_s1997" style="position:absolute;left:28238;top:39287;width:2003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lE7cMA&#10;AADdAAAADwAAAGRycy9kb3ducmV2LnhtbESP3WoCMRSE7wXfIRyhd5pViyyrUYog2NIbVx/gsDn7&#10;Q5OTJUnd7ds3guDlMDPfMLvDaI24kw+dYwXLRQaCuHK640bB7Xqa5yBCRNZoHJOCPwpw2E8nOyy0&#10;G/hC9zI2IkE4FKigjbEvpAxVSxbDwvXEyaudtxiT9I3UHocEt0ausmwjLXacFlrs6dhS9VP+WgXy&#10;Wp6GvDQ+c1+r+tt8ni81OaXeZuPHFkSkMb7Cz/ZZK1jn72t4vE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lE7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wt/HRG/BP1231/02/2002/G4P[6]</w:t>
                        </w:r>
                      </w:p>
                    </w:txbxContent>
                  </v:textbox>
                </v:rect>
                <v:line id="Line 1354" o:spid="_x0000_s1998" style="position:absolute;visibility:visible;mso-wrap-style:square" from="5988,39820" to="27127,39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q+rcIAAADdAAAADwAAAGRycy9kb3ducmV2LnhtbESPQYvCMBSE74L/IbwFb5qqRaRrFBEF&#10;PWq9eHskb9uyzUtpolZ/vREEj8PMfMMsVp2txY1aXzlWMB4lIIi1MxUXCs75bjgH4QOywdoxKXiQ&#10;h9Wy31tgZtydj3Q7hUJECPsMFZQhNJmUXpdk0Y9cQxy9P9daDFG2hTQt3iPc1nKSJDNpseK4UGJD&#10;m5L0/+lqFdD6mk/TjUnq8f6s9fZ5qUx+UGrw061/QQTqwjf8ae+Nguk8TeH9Jj4Bu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7q+rcIAAADdAAAADwAAAAAAAAAAAAAA&#10;AAChAgAAZHJzL2Rvd25yZXYueG1sUEsFBgAAAAAEAAQA+QAAAJADAAAAAA==&#10;" strokeweight="28e-5mm">
                  <v:stroke joinstyle="miter" endcap="square"/>
                </v:line>
                <v:line id="Line 1355" o:spid="_x0000_s1999" style="position:absolute;visibility:visible;mso-wrap-style:square" from="5956,35629" to="5962,398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YbNsUAAADdAAAADwAAAGRycy9kb3ducmV2LnhtbESPQWvCQBSE74X+h+UJvdWNNRWJrhJC&#10;C3ps4sXbY/eZBLNvQ3bV1F/vCoUeh5n5hllvR9uJKw2+daxgNk1AEGtnWq4VHKrv9yUIH5ANdo5J&#10;wS952G5eX9aYGXfjH7qWoRYRwj5DBU0IfSal1w1Z9FPXE0fv5AaLIcqhlmbAW4TbTn4kyUJabDku&#10;NNhT0ZA+lxergPJLNU8Lk3Sz3UHrr/uxNdVeqbfJmK9ABBrDf/ivvTMK5sv0E55v4hO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PYbNsUAAADdAAAADwAAAAAAAAAA&#10;AAAAAAChAgAAZHJzL2Rvd25yZXYueG1sUEsFBgAAAAAEAAQA+QAAAJMDAAAAAA==&#10;" strokeweight="28e-5mm">
                  <v:stroke joinstyle="miter" endcap="square"/>
                </v:line>
                <v:shape id="Freeform 1356" o:spid="_x0000_s2000" style="position:absolute;left:4191;top:35591;width:1765;height:2883;visibility:visible;mso-wrap-style:square;v-text-anchor:top" coordsize="278,4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YOvMQA&#10;AADdAAAADwAAAGRycy9kb3ducmV2LnhtbESPT4vCMBTE7wt+h/AW9ram+0+0GkUWCl4qbl3vj+bZ&#10;FJuX0sS2fvuNIOxxmJnfMKvNaBvRU+drxwrepgkI4tLpmisFv8fsdQ7CB2SNjWNScCMPm/XkaYWp&#10;dgP/UF+ESkQI+xQVmBDaVEpfGrLop64ljt7ZdRZDlF0ldYdDhNtGvifJTFqsOS4YbOnbUHkprlbB&#10;qViY4nBkzfs8OzfXg95/6Vypl+dxuwQRaAz/4Ud7pxV8zD9ncH8Tn4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2DrzEAAAA3QAAAA8AAAAAAAAAAAAAAAAAmAIAAGRycy9k&#10;b3ducmV2LnhtbFBLBQYAAAAABAAEAPUAAACJAwAAAAA=&#10;" path="m,454l,,278,e" filled="f" strokeweight="28e-5mm">
                  <v:stroke joinstyle="miter" endcap="square"/>
                  <v:path arrowok="t" o:connecttype="custom" o:connectlocs="0,183073675;0,0;112078135,0" o:connectangles="0,0,0"/>
                </v:shape>
                <v:rect id="Rectangle 1357" o:spid="_x0000_s2001" style="position:absolute;left:44900;top:40868;width:60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C7sMA&#10;AADdAAAADwAAAGRycy9kb3ducmV2LnhtbESP3WoCMRSE7wu+QzgF72q2KrpsjSIFwYo3rj7AYXP2&#10;hyYnS5K669ubQqGXw8x8w2x2ozXiTj50jhW8zzIQxJXTHTcKbtfDWw4iRGSNxjEpeFCA3XbyssFC&#10;u4EvdC9jIxKEQ4EK2hj7QspQtWQxzFxPnLzaeYsxSd9I7XFIcGvkPMtW0mLHaaHFnj5bqr7LH6tA&#10;XsvDkJfGZ+40r8/m63ipySk1fR33HyAijfE//Nc+agWLfLmG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JC7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p>
                    </w:txbxContent>
                  </v:textbox>
                </v:rect>
                <v:rect id="Rectangle 1358" o:spid="_x0000_s2002" style="position:absolute;left:28238;top:40887;width:1720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3WnMAA&#10;AADdAAAADwAAAGRycy9kb3ducmV2LnhtbERPy4rCMBTdD/gP4QruxlQdhlKNIoKgMhurH3Bpbh+Y&#10;3JQkYzt/bxbCLA/nvdmN1ogn+dA5VrCYZyCIK6c7bhTcb8fPHESIyBqNY1LwRwF228nHBgvtBr7S&#10;s4yNSCEcClTQxtgXUoaqJYth7nrixNXOW4wJ+kZqj0MKt0Yus+xbWuw4NbTY06Gl6lH+WgXyVh6H&#10;vDQ+c5dl/WPOp2tNTqnZdNyvQUQa47/47T5pBav8K8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X3WnM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 BP720/93/XXX/GXP[6]</w:t>
                        </w:r>
                      </w:p>
                    </w:txbxContent>
                  </v:textbox>
                </v:rect>
                <v:line id="Line 1359" o:spid="_x0000_s2003" style="position:absolute;visibility:visible;mso-wrap-style:square" from="4229,41421" to="27127,41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sRM8UAAADdAAAADwAAAGRycy9kb3ducmV2LnhtbESPQWvCQBSE74X+h+UJvdWNNRSNrhJC&#10;C3ps4sXbY/eZBLNvQ3bV1F/vCoUeh5n5hllvR9uJKw2+daxgNk1AEGtnWq4VHKrv9wUIH5ANdo5J&#10;wS952G5eX9aYGXfjH7qWoRYRwj5DBU0IfSal1w1Z9FPXE0fv5AaLIcqhlmbAW4TbTn4kyae02HJc&#10;aLCnoiF9Li9WAeWXap4WJulmu4PWX/dja6q9Um+TMV+BCDSG//Bfe2cUzBfpEp5v4hO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bsRM8UAAADdAAAADwAAAAAAAAAA&#10;AAAAAAChAgAAZHJzL2Rvd25yZXYueG1sUEsFBgAAAAAEAAQA+QAAAJMDAAAAAA==&#10;" strokeweight="28e-5mm">
                  <v:stroke joinstyle="miter" endcap="square"/>
                </v:line>
                <v:line id="Line 1360" o:spid="_x0000_s2004" style="position:absolute;visibility:visible;mso-wrap-style:square" from="4191,38538" to="4197,41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guc78AAADdAAAADwAAAGRycy9kb3ducmV2LnhtbERPy4rCMBTdC/5DuAPuNPWJdIwioqBL&#10;bTfuLsmdtkxzU5qo1a83C8Hl4bxXm87W4k6trxwrGI8SEMTamYoLBXl2GC5B+IBssHZMCp7kYbPu&#10;91aYGvfgM90voRAxhH2KCsoQmlRKr0uy6EeuIY7cn2sthgjbQpoWHzHc1nKSJAtpseLYUGJDu5L0&#10;/+VmFdD2lk1nO5PU42Ou9f51rUx2Umrw021/QQTqwlf8cR+NgulyHvfHN/EJyP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Vguc78AAADdAAAADwAAAAAAAAAAAAAAAACh&#10;AgAAZHJzL2Rvd25yZXYueG1sUEsFBgAAAAAEAAQA+QAAAI0DAAAAAA==&#10;" strokeweight="28e-5mm">
                  <v:stroke joinstyle="miter" endcap="square"/>
                </v:line>
                <v:shape id="Freeform 1361" o:spid="_x0000_s2005" style="position:absolute;left:2432;top:38506;width:1759;height:2216;visibility:visible;mso-wrap-style:square;v-text-anchor:top" coordsize="277,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O0y8YA&#10;AADdAAAADwAAAGRycy9kb3ducmV2LnhtbESPQWvCQBSE70L/w/IKvZlNWiohukpbbPEmmkB7fGSf&#10;SWj2bciuSeqv7wqCx2FmvmFWm8m0YqDeNZYVJFEMgri0uuFKQZF/zlMQziNrbC2Tgj9ysFk/zFaY&#10;aTvygYajr0SAsMtQQe19l0npypoMush2xME72d6gD7KvpO5xDHDTyuc4XkiDDYeFGjv6qKn8PZ6N&#10;gm1e/BgdJ9vhUp6/v8bDvpXvg1JPj9PbEoSnyd/Dt/ZOK3hJXxO4vglP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O0y8YAAADdAAAADwAAAAAAAAAAAAAAAACYAgAAZHJz&#10;L2Rvd25yZXYueG1sUEsFBgAAAAAEAAQA9QAAAIsDAAAAAA==&#10;" path="m,349l,,277,e" filled="f" strokeweight="28e-5mm">
                  <v:stroke joinstyle="miter" endcap="square"/>
                  <v:path arrowok="t" o:connecttype="custom" o:connectlocs="0,140718540;0,0;111697135,0" o:connectangles="0,0,0"/>
                </v:shape>
                <v:rect id="Rectangle 1362" o:spid="_x0000_s2006" style="position:absolute;left:47694;top:42468;width:60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x3q8MA&#10;AADdAAAADwAAAGRycy9kb3ducmV2LnhtbESP3WoCMRSE7wu+QzhC72rWLZZlNYoUBCveuPoAh83Z&#10;H0xOliR1t29vCoVeDjPzDbPZTdaIB/nQO1awXGQgiGune24V3K6HtwJEiMgajWNS8EMBdtvZywZL&#10;7Ua+0KOKrUgQDiUq6GIcSilD3ZHFsHADcfIa5y3GJH0rtccxwa2ReZZ9SIs9p4UOB/rsqL5X31aB&#10;vFaHsaiMz9wpb87m63hpyCn1Op/2axCRpvgf/msftYL3YpXD7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Ux3q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p>
                    </w:txbxContent>
                  </v:textbox>
                </v:rect>
                <v:rect id="Rectangle 1363" o:spid="_x0000_s2007" style="position:absolute;left:28238;top:42481;width:20034;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DSMMMA&#10;AADdAAAADwAAAGRycy9kb3ducmV2LnhtbESP3WoCMRSE7wXfIRyhd5pVqSyrUYog2NIbVx/gsDn7&#10;Q5OTJUnd7ds3guDlMDPfMLvDaI24kw+dYwXLRQaCuHK640bB7Xqa5yBCRNZoHJOCPwpw2E8nOyy0&#10;G/hC9zI2IkE4FKigjbEvpAxVSxbDwvXEyaudtxiT9I3UHocEt0ausmwjLXacFlrs6dhS9VP+WgXy&#10;Wp6GvDQ+c1+r+tt8ni81OaXeZuPHFkSkMb7Cz/ZZK1jn72t4vE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DSM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wt/HRG/BP1227/02/2002/G4P[6]</w:t>
                        </w:r>
                      </w:p>
                    </w:txbxContent>
                  </v:textbox>
                </v:rect>
                <v:line id="Line 1364" o:spid="_x0000_s2008" style="position:absolute;visibility:visible;mso-wrap-style:square" from="2463,43014" to="27127,430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MocMUAAADdAAAADwAAAGRycy9kb3ducmV2LnhtbESPQWvCQBSE74X+h+UJvdWNNRWJrhJC&#10;C3ps4sXbY/eZBLNvQ3bV1F/vCoUeh5n5hllvR9uJKw2+daxgNk1AEGtnWq4VHKrv9yUIH5ANdo5J&#10;wS952G5eX9aYGXfjH7qWoRYRwj5DBU0IfSal1w1Z9FPXE0fv5AaLIcqhlmbAW4TbTn4kyUJabDku&#10;NNhT0ZA+lxergPJLNU8Lk3Sz3UHrr/uxNdVeqbfJmK9ABBrDf/ivvTMK5svPFJ5v4hO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mMocMUAAADdAAAADwAAAAAAAAAA&#10;AAAAAAChAgAAZHJzL2Rvd25yZXYueG1sUEsFBgAAAAAEAAQA+QAAAJMDAAAAAA==&#10;" strokeweight="28e-5mm">
                  <v:stroke joinstyle="miter" endcap="square"/>
                </v:line>
                <v:line id="Line 1365" o:spid="_x0000_s2009" style="position:absolute;visibility:visible;mso-wrap-style:square" from="2432,40786" to="2438,43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N68UAAADdAAAADwAAAGRycy9kb3ducmV2LnhtbESPQWvCQBSE70L/w/KE3nRjbUSiq4TQ&#10;gj028eLtsftMgtm3Ibtq6q93C4Ueh5n5htnuR9uJGw2+daxgMU9AEGtnWq4VHKvP2RqED8gGO8ek&#10;4Ic87Hcvky1mxt35m25lqEWEsM9QQRNCn0npdUMW/dz1xNE7u8FiiHKopRnwHuG2k29JspIWW44L&#10;DfZUNKQv5dUqoPxaLd8Lk3SLw1Hrj8epNdWXUq/TMd+ACDSG//Bf+2AULNdpCr9v4hOQu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S+N68UAAADdAAAADwAAAAAAAAAA&#10;AAAAAAChAgAAZHJzL2Rvd25yZXYueG1sUEsFBgAAAAAEAAQA+QAAAJMDAAAAAA==&#10;" strokeweight="28e-5mm">
                  <v:stroke joinstyle="miter" endcap="square"/>
                </v:line>
                <v:shape id="Freeform 1366" o:spid="_x0000_s2010" style="position:absolute;left:666;top:40754;width:1766;height:1898;visibility:visible;mso-wrap-style:square;v-text-anchor:top" coordsize="278,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Cqw8YA&#10;AADdAAAADwAAAGRycy9kb3ducmV2LnhtbESPQWvCQBSE74L/YXmCN91YSZDUVUQqSCloVEqPj+wz&#10;Cc2+jdlV4793hUKPw8x8w8yXnanFjVpXWVYwGUcgiHOrKy4UnI6b0QyE88gaa8uk4EEOlot+b46p&#10;tnfO6HbwhQgQdikqKL1vUildXpJBN7YNcfDOtjXog2wLqVu8B7ip5VsUJdJgxWGhxIbWJeW/h6tR&#10;cNl/fCfnz26TxPt4t/rxWXz9ypQaDrrVOwhPnf8P/7W3WsF0FifwehOegFw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Cqw8YAAADdAAAADwAAAAAAAAAAAAAAAACYAgAAZHJz&#10;L2Rvd25yZXYueG1sUEsFBgAAAAAEAAQA9QAAAIsDAAAAAA==&#10;" path="m,299l,,278,e" filled="f" strokeweight="28e-5mm">
                  <v:stroke joinstyle="miter" endcap="square"/>
                  <v:path arrowok="t" o:connecttype="custom" o:connectlocs="0,120524905;0,0;112141635,0" o:connectangles="0,0,0"/>
                </v:shape>
                <v:shape id="Freeform 1367" o:spid="_x0000_s2011" style="position:absolute;left:43916;top:44183;width:368;height:863;visibility:visible;mso-wrap-style:square;v-text-anchor:top" coordsize="58,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wgxccA&#10;AADdAAAADwAAAGRycy9kb3ducmV2LnhtbESPQWvCQBSE7wX/w/KE3urGltaQuoo0LbVHbRG8vWSf&#10;Seru25hdNf57Vyj0OMzMN8x03lsjTtT5xrGC8SgBQVw63XCl4Of74yEF4QOyRuOYFFzIw3w2uJti&#10;pt2ZV3Rah0pECPsMFdQhtJmUvqzJoh+5ljh6O9dZDFF2ldQdniPcGvmYJC/SYsNxocaW3moq9+uj&#10;VRCK38P7scjzg/lc5JtdsTWT9Eup+2G/eAURqA//4b/2Uit4Sp8ncHsTn4CcX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sIMXHAAAA3QAAAA8AAAAAAAAAAAAAAAAAmAIAAGRy&#10;cy9kb3ducmV2LnhtbFBLBQYAAAAABAAEAPUAAACMAwAAAAA=&#10;" path="m,l58,r,136l,136e" filled="f" strokeweight="28e-5mm">
                  <v:stroke joinstyle="miter" endcap="square"/>
                  <v:path arrowok="t" o:connecttype="custom" o:connectlocs="0,0;23368000,0;23368000,54801135;0,54801135" o:connectangles="0,0,0,0"/>
                </v:shape>
                <v:rect id="Rectangle 1368" o:spid="_x0000_s2012" style="position:absolute;left:46812;top:44069;width:6591;height:2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47jcMA&#10;AADdAAAADwAAAGRycy9kb3ducmV2LnhtbERPz2vCMBS+C/sfwht4EU2nbNRqlCEIHgSx20Fvj+bZ&#10;dGteShNt9a83h8GOH9/v5bq3tbhR6yvHCt4mCQjiwumKSwXfX9txCsIHZI21Y1JwJw/r1ctgiZl2&#10;HR/plodSxBD2GSowITSZlL4wZNFPXEMcuYtrLYYI21LqFrsYbms5TZIPabHi2GCwoY2h4je/WgXb&#10;w6kifsjjaJ527qeYnnOzb5QavvafCxCB+vAv/nPvtIJZ+h7nxjfxCcjV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47j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(out group)</w:t>
                        </w:r>
                      </w:p>
                    </w:txbxContent>
                  </v:textbox>
                </v:rect>
                <v:rect id="Rectangle 1369" o:spid="_x0000_s2013" style="position:absolute;left:28359;top:44069;width:17259;height:2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KeFscA&#10;AADdAAAADwAAAGRycy9kb3ducmV2LnhtbESPQWvCQBSE74L/YXmCF6mbWioxuooUBA+FYuqhvT2y&#10;r9lo9m3Irib6691CocdhZr5hVpve1uJKra8cK3ieJiCIC6crLhUcP3dPKQgfkDXWjknBjTxs1sPB&#10;CjPtOj7QNQ+liBD2GSowITSZlL4wZNFPXUMcvR/XWgxRtqXULXYRbms5S5K5tFhxXDDY0Juh4pxf&#10;rILdx1dFfJeHySLt3KmYfefmvVFqPOq3SxCB+vAf/mvvtYKX9HUBv2/iE5Dr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LSnhbHAAAA3QAAAA8AAAAAAAAAAAAAAAAAmAIAAGRy&#10;cy9kb3ducmV2LnhtbFBLBQYAAAAABAAEAPUAAACM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wt/USA/Wa/XXX/G1P[8]</w:t>
                        </w:r>
                      </w:p>
                    </w:txbxContent>
                  </v:textbox>
                </v:rect>
                <v:line id="Line 1370" o:spid="_x0000_s2014" style="position:absolute;visibility:visible;mso-wrap-style:square" from="698,44615" to="27127,446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Tkzr4AAADdAAAADwAAAGRycy9kb3ducmV2LnhtbERPuwrCMBTdBf8hXMFNUx+IVKOIKOio&#10;dXG7JNe22NyUJmr1680gOB7Oe7lubSWe1PjSsYLRMAFBrJ0pOVdwyfaDOQgfkA1WjknBmzysV93O&#10;ElPjXnyi5znkIoawT1FBEUKdSul1QRb90NXEkbu5xmKIsMmlafAVw20lx0kykxZLjg0F1rQtSN/P&#10;D6uANo9sMt2apBodLlrvPtfSZEel+r12swARqA1/8c99MAom81ncH9/EJyBX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LNOTOvgAAAN0AAAAPAAAAAAAAAAAAAAAAAKEC&#10;AABkcnMvZG93bnJldi54bWxQSwUGAAAAAAQABAD5AAAAjAMAAAAA&#10;" strokeweight="28e-5mm">
                  <v:stroke joinstyle="miter" endcap="square"/>
                </v:line>
                <v:line id="Line 1371" o:spid="_x0000_s2015" style="position:absolute;visibility:visible;mso-wrap-style:square" from="666,42716" to="673,446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hBVcMAAADdAAAADwAAAGRycy9kb3ducmV2LnhtbESPQYvCMBSE78L+h/CEvWlaFZGuqYis&#10;oEetF2+P5G1bbF5KE2t3f/1GEDwOM/MNs94MthE9db52rCCdJiCItTM1lwouxX6yAuEDssHGMSn4&#10;JQ+b/GO0xsy4B5+oP4dSRAj7DBVUIbSZlF5XZNFPXUscvR/XWQxRdqU0HT4i3DZyliRLabHmuFBh&#10;S7uK9O18twpoey/mi51JmvRw0fr771qb4qjU53jYfoEINIR3+NU+GAXz1TKF55v4BGT+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4QVXDAAAA3QAAAA8AAAAAAAAAAAAA&#10;AAAAoQIAAGRycy9kb3ducmV2LnhtbFBLBQYAAAAABAAEAPkAAACRAwAAAAA=&#10;" strokeweight="28e-5mm">
                  <v:stroke joinstyle="miter" endcap="square"/>
                </v:line>
                <v:shape id="Freeform 1372" o:spid="_x0000_s2016" style="position:absolute;left:27438;top:1066;width:736;height:629;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S49cUA&#10;AADdAAAADwAAAGRycy9kb3ducmV2LnhtbESPW4vCMBSE3wX/QzjCvmmqu4jURhEvuMiCeAFfD83p&#10;RZuT0kSt/94sLOzjMDPfMMm8NZV4UONKywqGgwgEcWp1ybmC82nTn4BwHlljZZkUvMjBfNbtJBhr&#10;++QDPY4+FwHCLkYFhfd1LKVLCzLoBrYmDl5mG4M+yCaXusFngJtKjqJoLA2WHBYKrGlZUHo73o0C&#10;uTlp2tvX9eey+8q268NqH11XSn302sUUhKfW/4f/2t9awedkPILfN+EJyN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BLj1xQAAAN0AAAAPAAAAAAAAAAAAAAAAAJgCAABkcnMv&#10;ZG93bnJldi54bWxQSwUGAAAAAAQABAD1AAAAigMAAAAA&#10;" path="m116,99l58,,,99r116,xe" fillcolor="black" strokeweight="28e-5mm">
                  <v:stroke joinstyle="miter" endcap="round"/>
                  <v:path arrowok="t" o:connecttype="custom" o:connectlocs="46736000,39942135;23368000,0;0,39942135;46736000,39942135" o:connectangles="0,0,0,0"/>
                </v:shape>
                <v:shape id="Freeform 1373" o:spid="_x0000_s2017" style="position:absolute;left:27438;top:2660;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4FscA&#10;AADdAAAADwAAAGRycy9kb3ducmV2LnhtbESPQUsDMRSE74L/ITzBm83qYqnbpkUUW6+2Rd3b6+Z1&#10;E9y8LJtsu+2vbwTB4zAz3zCzxeAacaAuWM8K7kcZCOLKa8u1gu3m7W4CIkRkjY1nUnCiAIv59dUM&#10;C+2P/EGHdaxFgnAoUIGJsS2kDJUhh2HkW+Lk7X3nMCbZ1VJ3eExw18iHLBtLh5bTgsGWXgxVP+ve&#10;Kdjtn/ryvHw0q9dPW9q85+9T+aXU7c3wPAURaYj/4b/2u1aQT8Y5/L5JT0DO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9eBb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74" o:spid="_x0000_s2018" style="position:absolute;left:27438;top:4260;width:736;height:629;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GFGsUA&#10;AADdAAAADwAAAGRycy9kb3ducmV2LnhtbESPW4vCMBSE3xf8D+EIvq2pF0SqUcQLu4ggXsDXQ3Ns&#10;q81JaaLWf28EwcdhZr5hxtPaFOJOlcstK+i0IxDEidU5pwqOh9XvEITzyBoLy6TgSQ6mk8bPGGNt&#10;H7yj+96nIkDYxagg876MpXRJRgZd25bEwTvbyqAPskqlrvAR4KaQ3SgaSIM5h4UMS5pnlFz3N6NA&#10;rg6atvZ52ZzW/fPfcrfYRpeFUq1mPRuB8FT7b/jT/tcKesNBH95vwhOQk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oYUaxQAAAN0AAAAPAAAAAAAAAAAAAAAAAJgCAABkcnMv&#10;ZG93bnJldi54bWxQSwUGAAAAAAQABAD1AAAAigMAAAAA&#10;" path="m116,99l58,,,99r116,xe" fillcolor="black" strokeweight="28e-5mm">
                  <v:stroke joinstyle="miter" endcap="round"/>
                  <v:path arrowok="t" o:connecttype="custom" o:connectlocs="46736000,39942135;23368000,0;0,39942135;46736000,39942135" o:connectangles="0,0,0,0"/>
                </v:shape>
                <v:shape id="Freeform 1375" o:spid="_x0000_s2019" style="position:absolute;left:27438;top:5854;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hF+ccA&#10;AADdAAAADwAAAGRycy9kb3ducmV2LnhtbESPQU8CMRSE7yb+h+aZcJOuEgiuFEIkoFfBqHt7bh/b&#10;hu3rZtuFxV9vSUw4Tmbmm8xs0btaHKkN1rOCh2EGgrj02nKl4GO3vp+CCBFZY+2ZFJwpwGJ+ezPD&#10;XPsTv9NxGyuRIBxyVGBibHIpQ2nIYRj6hjh5e986jEm2ldQtnhLc1fIxyybSoeW0YLChF0PlYds5&#10;BT/7p6743YzN6+rTFnbU8fe5+FJqcNcvn0FE6uM1/N9+0wpG08kYLm/S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YRfn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76" o:spid="_x0000_s2020" style="position:absolute;left:27438;top:7454;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rbjscA&#10;AADdAAAADwAAAGRycy9kb3ducmV2LnhtbESPzU7DMBCE70i8g7VI3KgDFVFJ61YIxM+VtgJy28bb&#10;2CJeR7HTpn36uhJSj6OZ+UYzWwyuETvqgvWs4H6UgSCuvLZcK1iv3u4mIEJE1th4JgUHCrCYX1/N&#10;sNB+z1+0W8ZaJAiHAhWYGNtCylAZchhGviVO3tZ3DmOSXS11h/sEd418yLJcOrScFgy29GKo+lv2&#10;TsFm+9SXx/dH8/H6bUs77vn3UP4odXszPE9BRBriJfzf/tQKxpM8h/Ob9ATk/AQ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eK247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77" o:spid="_x0000_s2021" style="position:absolute;left:27438;top:9055;width:736;height:628;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MbbcYA&#10;AADdAAAADwAAAGRycy9kb3ducmV2LnhtbESPW4vCMBSE3wX/QziCbzb1gkrXKOKFlUUQL7Cvh+bY&#10;VpuT0mS1/vvNwoKPw8x8w8wWjSnFg2pXWFbQj2IQxKnVBWcKLudtbwrCeWSNpWVS8CIHi3m7NcNE&#10;2ycf6XHymQgQdgkqyL2vEildmpNBF9mKOHhXWxv0QdaZ1DU+A9yUchDHY2mw4LCQY0WrnNL76cco&#10;kNuzpoN93fbfX6Pr5+a4PsS3tVLdTrP8AOGp8e/wf3unFQyn4wn8vQlP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HMbbcYAAADdAAAADwAAAAAAAAAAAAAAAACYAgAAZHJz&#10;L2Rvd25yZXYueG1sUEsFBgAAAAAEAAQA9QAAAIsDAAAAAA==&#10;" path="m116,99l58,,,99r116,xe" fillcolor="black" strokeweight="28e-5mm">
                  <v:stroke joinstyle="miter" endcap="round"/>
                  <v:path arrowok="t" o:connecttype="custom" o:connectlocs="46736000,39878635;23368000,0;0,39878635;46736000,39878635" o:connectangles="0,0,0,0"/>
                </v:shape>
                <v:oval id="Oval 1378" o:spid="_x0000_s2022" style="position:absolute;left:27425;top:10585;width:699;height: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LdcsIA&#10;AADdAAAADwAAAGRycy9kb3ducmV2LnhtbERPy2rCQBTdF/yH4Qrd1YkVQhodRQRrdqGxH3DJXJNo&#10;5k7ITB726zuLQpeH894dZtOKkXrXWFawXkUgiEurG64UfF/PbwkI55E1tpZJwZMcHPaLlx2m2k78&#10;RWPhKxFC2KWooPa+S6V0ZU0G3cp2xIG72d6gD7CvpO5xCuGmle9RFEuDDYeGGjs61VQ+isEo+Gzv&#10;4+VuaXgmVT7/5MOUXT+OSr0u5+MWhKfZ/4v/3JlWsEniMDe8CU9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Yt1ywgAAAN0AAAAPAAAAAAAAAAAAAAAAAJgCAABkcnMvZG93&#10;bnJldi54bWxQSwUGAAAAAAQABAD1AAAAhwMAAAAA&#10;" fillcolor="red" strokecolor="red" strokeweight="28e-5mm">
                  <v:stroke joinstyle="miter" endcap="round"/>
                </v:oval>
                <v:oval id="Oval 1379" o:spid="_x0000_s2023" style="position:absolute;left:27425;top:12179;width:699;height: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546cQA&#10;AADdAAAADwAAAGRycy9kb3ducmV2LnhtbESP3YrCMBSE7xd8h3CEvVtTd0FqNYoIu+udaH2AQ3Ns&#10;q81JadIffXojCF4OM/MNs1wPphIdNa60rGA6iUAQZ1aXnCs4pb9fMQjnkTVWlknBjRysV6OPJSba&#10;9nyg7uhzESDsElRQeF8nUrqsIINuYmvi4J1tY9AH2eRSN9gHuKnkdxTNpMGSw0KBNW0Lyq7H1ij4&#10;qy7d/8VSe4vz/XDft/0unW+U+hwPmwUIT4N/h1/tnVbwE8/m8HwTno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4ueOnEAAAA3QAAAA8AAAAAAAAAAAAAAAAAmAIAAGRycy9k&#10;b3ducmV2LnhtbFBLBQYAAAAABAAEAPUAAACJAwAAAAA=&#10;" fillcolor="red" strokecolor="red" strokeweight="28e-5mm">
                  <v:stroke joinstyle="miter" endcap="round"/>
                </v:oval>
                <v:shape id="Freeform 1380" o:spid="_x0000_s2024" style="position:absolute;left:27438;top:13843;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ZwvMQA&#10;AADdAAAADwAAAGRycy9kb3ducmV2LnhtbERPy04CMRTdm/gPzTVhJx0lKowUYiCoWx4BZnedXqaN&#10;09vJtAODX28XJi5Pzns6710tztQG61nBwzADQVx6bblSsNuu7scgQkTWWHsmBVcKMJ/d3kwx1/7C&#10;azpvYiVSCIccFZgYm1zKUBpyGIa+IU7cybcOY4JtJXWLlxTuavmYZc/SoeXUYLChhaHye9M5BV+n&#10;SVf8vD+Zj+XeFnbU8fFaHJQa3PVvryAi9fFf/Of+1ApG45e0P71JT0DO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2cLzEAAAA3QAAAA8AAAAAAAAAAAAAAAAAmAIAAGRycy9k&#10;b3ducmV2LnhtbFBLBQYAAAAABAAEAPUAAACJAwAAAAA=&#10;" path="m116,100l58,,,100r116,xe" fillcolor="black" strokeweight="28e-5mm">
                  <v:stroke joinstyle="miter" endcap="round"/>
                  <v:path arrowok="t" o:connecttype="custom" o:connectlocs="46736000,40323135;23368000,0;0,40323135;46736000,40323135" o:connectangles="0,0,0,0"/>
                </v:shape>
                <v:shape id="Freeform 1381" o:spid="_x0000_s2025" style="position:absolute;left:27438;top:15443;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VJ8cA&#10;AADdAAAADwAAAGRycy9kb3ducmV2LnhtbESPQU8CMRSE7yb+h+aZeJMuEhFWCjEalStIwL09t49t&#10;4/Z1s+3Cwq+3JCYeJzPzTWa26F0tDtQG61nBcJCBIC69tlwp2Hy+3U1AhIissfZMCk4UYDG/vpph&#10;rv2RV3RYx0okCIccFZgYm1zKUBpyGAa+IU7e3rcOY5JtJXWLxwR3tbzPsrF0aDktGGzoxVD5s+6c&#10;gu/9tCvO7w/m43VrCzvq+OtU7JS6vemfn0BE6uN/+K+91ApGk8chXN6k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261Sf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82" o:spid="_x0000_s2026" style="position:absolute;left:27438;top:17043;width:736;height:629;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0uKMYA&#10;AADdAAAADwAAAGRycy9kb3ducmV2LnhtbESP3YrCMBSE7xd8h3AE77ap7rJKNYroyooI4g94e2iO&#10;bbU5KU3U+vZGWPBymJlvmNGkMaW4Ue0Kywq6UQyCOLW64EzBYb/4HIBwHlljaZkUPMjBZNz6GGGi&#10;7Z23dNv5TAQIuwQV5N5XiZQuzcmgi2xFHLyTrQ36IOtM6hrvAW5K2YvjH2mw4LCQY0WznNLL7moU&#10;yMVe08Y+zuvj6vv097udb+LzXKlOu5kOQXhq/Dv8315qBV+Dfg9eb8ITkOM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0uKMYAAADdAAAADwAAAAAAAAAAAAAAAACYAgAAZHJz&#10;L2Rvd25yZXYueG1sUEsFBgAAAAAEAAQA9QAAAIsDAAAAAA==&#10;" path="m116,99l58,,,99r116,xe" fillcolor="black" strokeweight="28e-5mm">
                  <v:stroke joinstyle="miter" endcap="round"/>
                  <v:path arrowok="t" o:connecttype="custom" o:connectlocs="46736000,39942135;23368000,0;0,39942135;46736000,39942135" o:connectangles="0,0,0,0"/>
                </v:shape>
                <v:oval id="Oval 1383" o:spid="_x0000_s2027" style="position:absolute;left:27425;top:18573;width:699;height: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Z3sUA&#10;AADdAAAADwAAAGRycy9kb3ducmV2LnhtbESPzWrDMBCE74G+g9hCb4ncBhrHjWJMoa1vJj8PsFhb&#10;26m1Mpb8kz59VQjkOMzMN8wunU0rRupdY1nB8yoCQVxa3XCl4Hz6WMYgnEfW2FomBVdykO4fFjtM&#10;tJ34QOPRVyJA2CWooPa+S6R0ZU0G3cp2xMH7tr1BH2RfSd3jFOCmlS9R9CoNNhwWauzovaby5zgY&#10;BZ/tZfy6WBqucVXMv8Uw5adtptTT45y9gfA0+3v41s61gnW8WcP/m/AE5P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H9nexQAAAN0AAAAPAAAAAAAAAAAAAAAAAJgCAABkcnMv&#10;ZG93bnJldi54bWxQSwUGAAAAAAQABAD1AAAAigMAAAAA&#10;" fillcolor="red" strokecolor="red" strokeweight="28e-5mm">
                  <v:stroke joinstyle="miter" endcap="round"/>
                </v:oval>
                <v:oval id="Oval 1384" o:spid="_x0000_s2028" style="position:absolute;left:27425;top:20167;width:699;height: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ZBqsUA&#10;AADdAAAADwAAAGRycy9kb3ducmV2LnhtbESP3WrCQBSE74W+w3IK3ummrWiMriKFWu/E6AMcssck&#10;Nns2ZDc/9undQsHLYWa+YdbbwVSio8aVlhW8TSMQxJnVJecKLuevSQzCeWSNlWVScCcH283LaI2J&#10;tj2fqEt9LgKEXYIKCu/rREqXFWTQTW1NHLyrbQz6IJtc6gb7ADeVfI+iuTRYclgosKbPgrKftDUK&#10;9tWt+75Zau9xfhx+j21/OC93So1fh90KhKfBP8P/7YNW8BEvZvD3JjwBuX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9kGqxQAAAN0AAAAPAAAAAAAAAAAAAAAAAJgCAABkcnMv&#10;ZG93bnJldi54bWxQSwUGAAAAAAQABAD1AAAAigMAAAAA&#10;" fillcolor="red" strokecolor="red" strokeweight="28e-5mm">
                  <v:stroke joinstyle="miter" endcap="round"/>
                </v:oval>
                <v:shape id="Freeform 1385" o:spid="_x0000_s2029" style="position:absolute;left:27438;top:21831;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HTJMcA&#10;AADdAAAADwAAAGRycy9kb3ducmV2LnhtbESPT08CMRTE7yR+h+aZeIMuEhQXCjEa/1wBo+ztsX1s&#10;G7evm20XFj+9NTHhOJmZ32QWq97V4khtsJ4VjEcZCOLSa8uVgo/ty3AGIkRkjbVnUnCmAKvl1WCB&#10;ufYnXtNxEyuRIBxyVGBibHIpQ2nIYRj5hjh5B986jEm2ldQtnhLc1fI2y+6kQ8tpwWBDT4bK703n&#10;FOwPD13x8zo1b8+ftrCTjnfn4kupm+v+cQ4iUh8v4f/2u1Ywmd1P4e9Neg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B0yT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86" o:spid="_x0000_s2030" style="position:absolute;left:27438;top:23431;width:736;height:629;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YoK8YA&#10;AADdAAAADwAAAGRycy9kb3ducmV2LnhtbESPW4vCMBSE3wX/QziCbzb1gkrXKOKFlUUQL7Cvh+bY&#10;VpuT0mS1/vvNwoKPw8x8w8wWjSnFg2pXWFbQj2IQxKnVBWcKLudtbwrCeWSNpWVS8CIHi3m7NcNE&#10;2ycf6XHymQgQdgkqyL2vEildmpNBF9mKOHhXWxv0QdaZ1DU+A9yUchDHY2mw4LCQY0WrnNL76cco&#10;kNuzpoN93fbfX6Pr5+a4PsS3tVLdTrP8AOGp8e/wf3unFQynkzH8vQlP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uYoK8YAAADdAAAADwAAAAAAAAAAAAAAAACYAgAAZHJz&#10;L2Rvd25yZXYueG1sUEsFBgAAAAAEAAQA9QAAAIsDAAAAAA==&#10;" path="m116,99l58,,,99r116,xe" fillcolor="black" strokeweight="28e-5mm">
                  <v:stroke joinstyle="miter" endcap="round"/>
                  <v:path arrowok="t" o:connecttype="custom" o:connectlocs="46736000,39942135;23368000,0;0,39942135;46736000,39942135" o:connectangles="0,0,0,0"/>
                </v:shape>
                <v:shape id="Freeform 1387" o:spid="_x0000_s2031" style="position:absolute;left:27438;top:25025;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oyMcA&#10;AADdAAAADwAAAGRycy9kb3ducmV2LnhtbESPT08CMRTE7yR+h+aZeIMuEgUXCjEa/1wBo+ztsX1s&#10;G7evm20XFj+9NTHhOJmZ32QWq97V4khtsJ4VjEcZCOLSa8uVgo/ty3AGIkRkjbVnUnCmAKvl1WCB&#10;ufYnXtNxEyuRIBxyVGBibHIpQ2nIYRj5hjh5B986jEm2ldQtnhLc1fI2y+6lQ8tpwWBDT4bK703n&#10;FOwPD13x83pn3p4/bWEnHe/OxZdSN9f94xxEpD5ewv/td61gMptO4e9Neg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0f6Mj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88" o:spid="_x0000_s2032" style="position:absolute;left:27438;top:26625;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B8usQA&#10;AADdAAAADwAAAGRycy9kb3ducmV2LnhtbERPy04CMRTdm/gPzTVhJx0lKowUYiCoWx4BZnedXqaN&#10;09vJtAODX28XJi5Pzns6710tztQG61nBwzADQVx6bblSsNuu7scgQkTWWHsmBVcKMJ/d3kwx1/7C&#10;azpvYiVSCIccFZgYm1zKUBpyGIa+IU7cybcOY4JtJXWLlxTuavmYZc/SoeXUYLChhaHye9M5BV+n&#10;SVf8vD+Zj+XeFnbU8fFaHJQa3PVvryAi9fFf/Of+1ApG45c0N71JT0DO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AfLrEAAAA3QAAAA8AAAAAAAAAAAAAAAAAmAIAAGRycy9k&#10;b3ducmV2LnhtbFBLBQYAAAAABAAEAPUAAACJAwAAAAA=&#10;" path="m116,100l58,,,100r116,xe" fillcolor="black" strokeweight="28e-5mm">
                  <v:stroke joinstyle="miter" endcap="round"/>
                  <v:path arrowok="t" o:connecttype="custom" o:connectlocs="46736000,40323135;23368000,0;0,40323135;46736000,40323135" o:connectangles="0,0,0,0"/>
                </v:shape>
                <v:shape id="Freeform 1389" o:spid="_x0000_s2033" style="position:absolute;left:27438;top:28225;width:736;height:629;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m8WcYA&#10;AADdAAAADwAAAGRycy9kb3ducmV2LnhtbESP3YrCMBSE7xd8h3AE79bUVdTtGmXxB0UEURf29tAc&#10;22pzUpqo9e2NIHg5zMw3zGhSm0JcqXK5ZQWddgSCOLE651TB32HxOQThPLLGwjIpuJODybjxMcJY&#10;2xvv6Lr3qQgQdjEqyLwvYyldkpFB17YlcfCOtjLog6xSqSu8Bbgp5FcU9aXBnMNChiVNM0rO+4tR&#10;IBcHTVt7P23+173jcr6bbaPTTKlWs/79AeGp9u/wq73SCrrDwTc834QnIM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3m8WcYAAADdAAAADwAAAAAAAAAAAAAAAACYAgAAZHJz&#10;L2Rvd25yZXYueG1sUEsFBgAAAAAEAAQA9QAAAIsDAAAAAA==&#10;" path="m116,99l58,,,99r116,xe" fillcolor="black" strokeweight="28e-5mm">
                  <v:stroke joinstyle="miter" endcap="round"/>
                  <v:path arrowok="t" o:connecttype="custom" o:connectlocs="46736000,39942135;23368000,0;0,39942135;46736000,39942135" o:connectangles="0,0,0,0"/>
                </v:shape>
                <v:shape id="Freeform 1390" o:spid="_x0000_s2034" style="position:absolute;left:27438;top:29819;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MAm8MA&#10;AADdAAAADwAAAGRycy9kb3ducmV2LnhtbERPz0/CMBS+m/g/NM/Em3RKMGNQiNGoXEUD7PZYH2vj&#10;+rqsHQz/ensg4fjl+z1fDq4RR+qC9azgcZSBIK68tlwr+Pl+f8hBhIissfFMCs4UYLm4vZljof2J&#10;v+i4jrVIIRwKVGBibAspQ2XIYRj5ljhxB985jAl2tdQdnlK4a+RTlj1Lh5ZTg8GWXg1Vv+veKdgf&#10;pn359zExn28bW9pxz7tzuVXq/m54mYGINMSr+OJeaQXjPE/705v0BO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MAm8MAAADdAAAADwAAAAAAAAAAAAAAAACYAgAAZHJzL2Rv&#10;d25yZXYueG1sUEsFBgAAAAAEAAQA9QAAAIgDAAAAAA==&#10;" path="m116,100l58,,,100r116,xe" fillcolor="black" strokeweight="28e-5mm">
                  <v:stroke joinstyle="miter" endcap="round"/>
                  <v:path arrowok="t" o:connecttype="custom" o:connectlocs="46736000,40323135;23368000,0;0,40323135;46736000,40323135" o:connectangles="0,0,0,0"/>
                </v:shape>
                <v:shape id="Freeform 1391" o:spid="_x0000_s2035" style="position:absolute;left:27438;top:31419;width:736;height:629;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rAeMUA&#10;AADdAAAADwAAAGRycy9kb3ducmV2LnhtbESPQYvCMBSE74L/ITzBm01dRUo1yrIqyiKIuuD10Tzb&#10;us1LaaLWf28WhD0OM/MNM1u0phJ3alxpWcEwikEQZ1aXnCv4Oa0HCQjnkTVWlknBkxws5t3ODFNt&#10;H3yg+9HnIkDYpaig8L5OpXRZQQZdZGvi4F1sY9AH2eRSN/gIcFPJjzieSIMlh4UCa/oqKPs93owC&#10;uT5p2tvndXf+Hl82q8NyH1+XSvV77ecUhKfW/4ff7a1WMEqSIfy9CU9Az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2sB4xQAAAN0AAAAPAAAAAAAAAAAAAAAAAJgCAABkcnMv&#10;ZG93bnJldi54bWxQSwUGAAAAAAQABAD1AAAAigMAAAAA&#10;" path="m116,99l58,,,99r116,xe" fillcolor="black" strokeweight="28e-5mm">
                  <v:stroke joinstyle="miter" endcap="round"/>
                  <v:path arrowok="t" o:connecttype="custom" o:connectlocs="46736000,39942135;23368000,0;0,39942135;46736000,39942135" o:connectangles="0,0,0,0"/>
                </v:shape>
                <v:shape id="Freeform 1392" o:spid="_x0000_s2036" style="position:absolute;left:27438;top:33013;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07d8cA&#10;AADdAAAADwAAAGRycy9kb3ducmV2LnhtbESPQUsDMRSE7wX/Q3iCtzZrS8u6Ni2iaL1aRd3bc/O6&#10;CW5elk223frrTaHQ4zAz3zDL9eAasacuWM8KbicZCOLKa8u1go/353EOIkRkjY1nUnCkAOvV1WiJ&#10;hfYHfqP9NtYiQTgUqMDE2BZShsqQwzDxLXHydr5zGJPsaqk7PCS4a+Q0yxbSoeW0YLClR0PV77Z3&#10;Cn52d3359zI3m6dPW9pZz9/H8kupm+vh4R5EpCFewuf2q1Ywy/MpnN6kJy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9O3f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93" o:spid="_x0000_s2037" style="position:absolute;left:27438;top:34613;width:736;height:629;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T7lMUA&#10;AADdAAAADwAAAGRycy9kb3ducmV2LnhtbESP3YrCMBSE74V9h3AWvLPpqkipRllWRVkE8Qe8PTTH&#10;tm5zUpqo9e3NguDlMDPfMJNZaypxo8aVlhV8RTEI4szqknMFx8Oyl4BwHlljZZkUPMjBbPrRmWCq&#10;7Z13dNv7XAQIuxQVFN7XqZQuK8igi2xNHLyzbQz6IJtc6gbvAW4q2Y/jkTRYclgosKafgrK//dUo&#10;kMuDpq19XDan3+F5tdjNt/FlrlT3s/0eg/DU+nf41V5rBYMkGcD/m/AE5PQ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RPuUxQAAAN0AAAAPAAAAAAAAAAAAAAAAAJgCAABkcnMv&#10;ZG93bnJldi54bWxQSwUGAAAAAAQABAD1AAAAigMAAAAA&#10;" path="m116,99l58,,,99r116,xe" fillcolor="black" strokeweight="28e-5mm">
                  <v:stroke joinstyle="miter" endcap="round"/>
                  <v:path arrowok="t" o:connecttype="custom" o:connectlocs="46736000,39942135;23368000,0;0,39942135;46736000,39942135" o:connectangles="0,0,0,0"/>
                </v:shape>
                <v:shape id="Freeform 1394" o:spid="_x0000_s2038" style="position:absolute;left:27438;top:36207;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gGmMcA&#10;AADdAAAADwAAAGRycy9kb3ducmV2LnhtbESPwU7DMBBE75X4B2srcWud0oJCqFuhVlCuFATktsTb&#10;2CJeR7HTpnw9RkLiOJqZN5rlenCNOFIXrGcFs2kGgrjy2nKt4PXlYZKDCBFZY+OZFJwpwHp1MVpi&#10;of2Jn+m4j7VIEA4FKjAxtoWUoTLkMEx9S5y8g+8cxiS7WuoOTwnuGnmVZTfSoeW0YLCljaHqa987&#10;BZ+H2778frw2u+2bLe28549z+a7U5Xi4vwMRaYj/4b/2k1Ywz/MF/L5JT0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YBpj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95" o:spid="_x0000_s2039" style="position:absolute;left:27438;top:37807;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SjA8cA&#10;AADdAAAADwAAAGRycy9kb3ducmV2LnhtbESPS0/DMBCE70j8B2uRuFEHqqKQ1q0QiMe1DwG5beNt&#10;bBGvo9hpU359XQmpx9HMfKOZLQbXiD11wXpWcD/KQBBXXluuFWzWb3c5iBCRNTaeScGRAizm11cz&#10;LLQ/8JL2q1iLBOFQoAITY1tIGSpDDsPIt8TJ2/nOYUyyq6Xu8JDgrpEPWfYoHVpOCwZbejFU/a56&#10;p2C7e+rLv/eJ+Xj9sqUd9/xzLL+Vur0ZnqcgIg3xEv5vf2oF4zyfwPlNegJyf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dUowP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96" o:spid="_x0000_s2040" style="position:absolute;left:27438;top:39408;width:736;height:628;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NYDMYA&#10;AADdAAAADwAAAGRycy9kb3ducmV2LnhtbESPQWvCQBSE7wX/w/KE3urGtkiIriKmoUUKoha8PrLP&#10;JJp9G7LbJP57tyD0OMzMN8xiNZhadNS6yrKC6SQCQZxbXXGh4OeYvcQgnEfWWFsmBTdysFqOnhaY&#10;aNvznrqDL0SAsEtQQel9k0jp8pIMuoltiIN3tq1BH2RbSN1iH+Cmlq9RNJMGKw4LJTa0KSm/Hn6N&#10;ApkdNe3s7fJ92r6fPz/26S66pEo9j4f1HISnwf+HH+0vreAtjmfw9yY8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zNYDMYAAADdAAAADwAAAAAAAAAAAAAAAACYAgAAZHJz&#10;L2Rvd25yZXYueG1sUEsFBgAAAAAEAAQA9QAAAIsDAAAAAA==&#10;" path="m116,99l58,,,99r116,xe" fillcolor="black" strokeweight="28e-5mm">
                  <v:stroke joinstyle="miter" endcap="round"/>
                  <v:path arrowok="t" o:connecttype="custom" o:connectlocs="46736000,39878635;23368000,0;0,39878635;46736000,39878635" o:connectangles="0,0,0,0"/>
                </v:shape>
                <v:shape id="Freeform 1397" o:spid="_x0000_s2041" style="position:absolute;left:27438;top:41001;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qY78cA&#10;AADdAAAADwAAAGRycy9kb3ducmV2LnhtbESPwU7DMBBE75X4B2srcWudUhVCqFuhVlCuFATktsTb&#10;2CJeR7HTpnw9RkLiOJqZN5rlenCNOFIXrGcFs2kGgrjy2nKt4PXlYZKDCBFZY+OZFJwpwHp1MVpi&#10;of2Jn+m4j7VIEA4FKjAxtoWUoTLkMEx9S5y8g+8cxiS7WuoOTwnuGnmVZdfSoeW0YLCljaHqa987&#10;BZ+H2778flyY3fbNlnbe88e5fFfqcjzc34GINMT/8F/7SSuY5/kN/L5JT0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KmO/HAAAA3QAAAA8AAAAAAAAAAAAAAAAAmAIAAGRy&#10;cy9kb3ducmV2LnhtbFBLBQYAAAAABAAEAPUAAACMAwAAAAA=&#10;" path="m116,100l58,,,100r116,xe" fillcolor="black" strokeweight="28e-5mm">
                  <v:stroke joinstyle="miter" endcap="round"/>
                  <v:path arrowok="t" o:connecttype="custom" o:connectlocs="46736000,40323135;23368000,0;0,40323135;46736000,40323135" o:connectangles="0,0,0,0"/>
                </v:shape>
                <v:shape id="Freeform 1398" o:spid="_x0000_s2042" style="position:absolute;left:27438;top:42602;width:736;height:628;visibility:visible;mso-wrap-style:square;v-text-anchor:top" coordsize="11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Bp5cEA&#10;AADdAAAADwAAAGRycy9kb3ducmV2LnhtbERPyarCMBTdC/5DuII7TR2Q0mcUcUB5COIAbi/Nta2v&#10;uSlN1Pr3ZvHA5eHM03ljSvGk2hWWFQz6EQji1OqCMwWX86YXg3AeWWNpmRS8ycF81m5NMdH2xUd6&#10;nnwmQgi7BBXk3leJlC7NyaDr24o4cDdbG/QB1pnUNb5CuCnlMIom0mDBoSHHipY5pX+nh1EgN2dN&#10;B/u+76+/49t2fVwdovtKqW6nWfyA8NT4r/jfvdMKRnEc5oY34QnI2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gaeXBAAAA3QAAAA8AAAAAAAAAAAAAAAAAmAIAAGRycy9kb3du&#10;cmV2LnhtbFBLBQYAAAAABAAEAPUAAACGAwAAAAA=&#10;" path="m116,99l58,,,99r116,xe" fillcolor="black" strokeweight="28e-5mm">
                  <v:stroke joinstyle="miter" endcap="round"/>
                  <v:path arrowok="t" o:connecttype="custom" o:connectlocs="46736000,39878635;23368000,0;0,39878635;46736000,39878635" o:connectangles="0,0,0,0"/>
                </v:shape>
                <v:shape id="Freeform 1399" o:spid="_x0000_s2043" style="position:absolute;left:27438;top:44297;width:736;height:635;visibility:visible;mso-wrap-style:square;v-text-anchor:top" coordsize="1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jBIMQA&#10;AADdAAAADwAAAGRycy9kb3ducmV2LnhtbESPy2rDMBBF94X8g5hAd42cGoztRglJodBFFs2j+8Ga&#10;WCbWyFiK7f59VAhkebmPw11tJtuKgXrfOFawXCQgiCunG64VnE9fbzkIH5A1to5JwR952KxnLyss&#10;tRv5QMMx1CKOsC9RgQmhK6X0lSGLfuE64uhdXG8xRNnXUvc4xnHbyvckyaTFhiPBYEefhqrr8WYj&#10;pLAnm/3czrX0aTC62F1+9welXufT9gNEoCk8w4/2t1aQ5nkB/2/iE5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4wSDEAAAA3QAAAA8AAAAAAAAAAAAAAAAAmAIAAGRycy9k&#10;b3ducmV2LnhtbFBLBQYAAAAABAAEAPUAAACJAwAAAAA=&#10;" path="m,l58,100,116,,,xe" fillcolor="lime" strokecolor="lime" strokeweight="28e-5mm">
                  <v:stroke joinstyle="miter" endcap="round"/>
                  <v:path arrowok="t" o:connecttype="custom" o:connectlocs="0,0;23368000,40323135;46736000,0;0,0" o:connectangles="0,0,0,0"/>
                </v:shape>
                <v:rect id="Rectangle 1400" o:spid="_x0000_s2044" style="position:absolute;left:24263;top:37592;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v23cAA&#10;AADdAAAADwAAAGRycy9kb3ducmV2LnhtbERPy4rCMBTdD/gP4QruxlQFqdUoIgjO4MbqB1ya2wcm&#10;NyWJtvP3k8XALA/nvTuM1og3+dA5VrCYZyCIK6c7bhQ87ufPHESIyBqNY1LwQwEO+8nHDgvtBr7R&#10;u4yNSCEcClTQxtgXUoaqJYth7nrixNXOW4wJ+kZqj0MKt0Yus2wtLXacGlrs6dRS9SxfVoG8l+ch&#10;L43P3Peyvpqvy60mp9RsOh63ICKN8V/8575oBat8k/anN+kJyP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v23c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76</w:t>
                        </w:r>
                      </w:p>
                    </w:txbxContent>
                  </v:textbox>
                </v:rect>
                <v:rect id="Rectangle 1401" o:spid="_x0000_s2045" style="position:absolute;left:8388;top:26828;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dTRsMA&#10;AADdAAAADwAAAGRycy9kb3ducmV2LnhtbESP3WoCMRSE7wu+QzgF72pWC7KuRimCYKU3rj7AYXP2&#10;B5OTJUnd7dsboeDlMDPfMJvdaI24kw+dYwXzWQaCuHK640bB9XL4yEGEiKzROCYFfxRgt528bbDQ&#10;buAz3cvYiAThUKCCNsa+kDJULVkMM9cTJ6923mJM0jdSexwS3Bq5yLKltNhxWmixp31L1a38tQrk&#10;pTwMeWl85k6L+sd8H881OaWm7+PXGkSkMb7C/+2jVvCZr+bwfJOe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idTR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82</w:t>
                        </w:r>
                      </w:p>
                    </w:txbxContent>
                  </v:textbox>
                </v:rect>
                <v:rect id="Rectangle 1402" o:spid="_x0000_s2046" style="position:absolute;left:24263;top:29603;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XNMcQA&#10;AADdAAAADwAAAGRycy9kb3ducmV2LnhtbESPzWrDMBCE74W+g9hCbo1cF4rrRjGhYEhDL3HyAIu1&#10;/iHSykhq7L59FCj0OMzMN8ymWqwRV/JhdKzgZZ2BIG6dHrlXcD7VzwWIEJE1Gsek4JcCVNvHhw2W&#10;2s18pGsTe5EgHEpUMMQ4lVKGdiCLYe0m4uR1zluMSfpeao9zglsj8yx7kxZHTgsDTvQ5UHtpfqwC&#10;eWrquWiMz9wh777N1/7YkVNq9bTsPkBEWuJ/+K+91wpei/cc7m/SE5D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1zTH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98</w:t>
                        </w:r>
                      </w:p>
                    </w:txbxContent>
                  </v:textbox>
                </v:rect>
                <v:rect id="Rectangle 1403" o:spid="_x0000_s2047" style="position:absolute;left:24263;top:10782;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loqsMA&#10;AADdAAAADwAAAGRycy9kb3ducmV2LnhtbESP3WoCMRSE7wXfIRzBO81WQbZboxRB0NIb1z7AYXP2&#10;hyYnSxLd9e1NoeDlMDPfMNv9aI24kw+dYwVvywwEceV0x42Cn+txkYMIEVmjcUwKHhRgv5tOtlho&#10;N/CF7mVsRIJwKFBBG2NfSBmqliyGpeuJk1c7bzEm6RupPQ4Jbo1cZdlGWuw4LbTY06Gl6re8WQXy&#10;Wh6HvDQ+c1+r+tucT5eanFLz2fj5ASLSGF/h//ZJK1jn72v4e5OegN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bloq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97</w:t>
                        </w:r>
                      </w:p>
                    </w:txbxContent>
                  </v:textbox>
                </v:rect>
                <v:rect id="Rectangle 1404" o:spid="_x0000_s2048" style="position:absolute;left:24263;top:18770;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Dw3sMA&#10;AADdAAAADwAAAGRycy9kb3ducmV2LnhtbESP3WoCMRSE7wu+QzgF72q2KrJujSIFwYo3rj7AYXP2&#10;hyYnS5K669ubQqGXw8x8w2x2ozXiTj50jhW8zzIQxJXTHTcKbtfDWw4iRGSNxjEpeFCA3XbyssFC&#10;u4EvdC9jIxKEQ4EK2hj7QspQtWQxzFxPnLzaeYsxSd9I7XFIcGvkPMtW0mLHaaHFnj5bqr7LH6tA&#10;XsvDkJfGZ+40r8/m63ipySk1fR33HyAijfE//Nc+agWLfL2E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lDw3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91</w:t>
                        </w:r>
                      </w:p>
                    </w:txbxContent>
                  </v:textbox>
                </v:rect>
                <v:rect id="Rectangle 1405" o:spid="_x0000_s2049" style="position:absolute;left:22498;top:19970;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xVRcMA&#10;AADdAAAADwAAAGRycy9kb3ducmV2LnhtbESP3WoCMRSE7wu+QzgF72q2irJujSIFwYo3rj7AYXP2&#10;hyYnS5K669ubQqGXw8x8w2x2ozXiTj50jhW8zzIQxJXTHTcKbtfDWw4iRGSNxjEpeFCA3XbyssFC&#10;u4EvdC9jIxKEQ4EK2hj7QspQtWQxzFxPnLzaeYsxSd9I7XFIcGvkPMtW0mLHaaHFnj5bqr7LH6tA&#10;XsvDkJfGZ+40r8/m63ipySk1fR33HyAijfE//Nc+agWLfL2E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RxVR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77</w:t>
                        </w:r>
                      </w:p>
                    </w:txbxContent>
                  </v:textbox>
                </v:rect>
                <v:rect id="Rectangle 1406" o:spid="_x0000_s2050" style="position:absolute;left:24263;top:26409;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7LMsMA&#10;AADdAAAADwAAAGRycy9kb3ducmV2LnhtbESP3WoCMRSE7wXfIRzBO81WQbZboxRBsMUb1z7AYXP2&#10;hyYnSxLd7ds3guDlMDPfMNv9aI24kw+dYwVvywwEceV0x42Cn+txkYMIEVmjcUwK/ijAfjedbLHQ&#10;buAL3cvYiAThUKCCNsa+kDJULVkMS9cTJ6923mJM0jdSexwS3Bq5yrKNtNhxWmixp0NL1W95swrk&#10;tTwOeWl85r5X9dl8nS41OaXms/HzA0SkMb7Cz/ZJK1jn7xt4vE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7LM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80</w:t>
                        </w:r>
                      </w:p>
                    </w:txbxContent>
                  </v:textbox>
                </v:rect>
                <v:rect id="Rectangle 1407" o:spid="_x0000_s2051" style="position:absolute;left:10153;top:22917;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uqcMA&#10;AADdAAAADwAAAGRycy9kb3ducmV2LnhtbESP3WoCMRSE7wu+QzgF72q2CrpujSIFwYo3rj7AYXP2&#10;hyYnS5K669ubQqGXw8x8w2x2ozXiTj50jhW8zzIQxJXTHTcKbtfDWw4iRGSNxjEpeFCA3XbyssFC&#10;u4EvdC9jIxKEQ4EK2hj7QspQtWQxzFxPnLzaeYsxSd9I7XFIcGvkPMuW0mLHaaHFnj5bqr7LH6tA&#10;XsvDkJfGZ+40r8/m63ipySk1fR33HyAijfE//Nc+agWLfL2C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Juq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87</w:t>
                        </w:r>
                      </w:p>
                    </w:txbxContent>
                  </v:textbox>
                </v:rect>
                <v:rect id="Rectangle 1408" o:spid="_x0000_s2052" style="position:absolute;left:20732;top:23215;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3628AA&#10;AADdAAAADwAAAGRycy9kb3ducmV2LnhtbERPy4rCMBTdD/gP4QruxlQFqdUoIgjO4MbqB1ya2wcm&#10;NyWJtvP3k8XALA/nvTuM1og3+dA5VrCYZyCIK6c7bhQ87ufPHESIyBqNY1LwQwEO+8nHDgvtBr7R&#10;u4yNSCEcClTQxtgXUoaqJYth7nrixNXOW4wJ+kZqj0MKt0Yus2wtLXacGlrs6dRS9SxfVoG8l+ch&#10;L43P3Peyvpqvy60mp9RsOh63ICKN8V/8575oBat8k+amN+kJyP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x3628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54</w:t>
                        </w:r>
                      </w:p>
                    </w:txbxContent>
                  </v:textbox>
                </v:rect>
                <v:rect id="Rectangle 1409" o:spid="_x0000_s2053" style="position:absolute;left:24263;top:1200;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FfQMMA&#10;AADdAAAADwAAAGRycy9kb3ducmV2LnhtbESP3WoCMRSE7wu+QziCdzWrBVlXoxRBsNIbVx/gsDn7&#10;Q5OTJUnd7dsboeDlMDPfMNv9aI24kw+dYwWLeQaCuHK640bB7Xp8z0GEiKzROCYFfxRgv5u8bbHQ&#10;buAL3cvYiAThUKCCNsa+kDJULVkMc9cTJ6923mJM0jdSexwS3Bq5zLKVtNhxWmixp0NL1U/5axXI&#10;a3kc8tL4zJ2X9bf5Ol1qckrNpuPnBkSkMb7C/+2TVvCRr9f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FFfQ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62</w:t>
                        </w:r>
                      </w:p>
                    </w:txbxContent>
                  </v:textbox>
                </v:rect>
                <v:rect id="Rectangle 1410" o:spid="_x0000_s2054" style="position:absolute;left:20732;top:3797;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Bsx78A&#10;AADdAAAADwAAAGRycy9kb3ducmV2LnhtbERPy2oCMRTdC/5DuEJ3mmih2NEoIgi2dOPYD7hM7jww&#10;uRmS6Ez/vlkILg/nvd2PzooHhdh51rBcKBDElTcdNxp+r6f5GkRMyAatZ9LwRxH2u+lki4XxA1/o&#10;UaZG5BCOBWpoU+oLKWPVksO48D1x5mofHKYMQyNNwCGHOytXSn1Ihx3nhhZ7OrZU3cq70yCv5WlY&#10;lzYo/72qf+zX+VKT1/ptNh42IBKN6SV+us9Gw/unyvvzm/wE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gGzH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61</w:t>
                        </w:r>
                      </w:p>
                    </w:txbxContent>
                  </v:textbox>
                </v:rect>
                <v:shape id="Freeform 1411" o:spid="_x0000_s2055" style="position:absolute;left:49422;top:32899;width:812;height:1181;visibility:visible;mso-wrap-style:square;v-text-anchor:top" coordsize="58,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SLssYA&#10;AADdAAAADwAAAGRycy9kb3ducmV2LnhtbESP3WrCQBSE7wt9h+UUvNNNFEobXaWI2iL1QtMHOGZP&#10;fprs2ZDdmvj2riD0cpiZb5jFajCNuFDnKssK4kkEgjizuuJCwU+6Hb+BcB5ZY2OZFFzJwWr5/LTA&#10;RNuej3Q5+UIECLsEFZTet4mULivJoJvYljh4ue0M+iC7QuoO+wA3jZxG0as0WHFYKLGldUlZffoz&#10;Cnafu029z9Pz9zbOp8Oh/63qOlVq9DJ8zEF4Gvx/+NH+0gpm71EM9zfhCcjl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OSLssYAAADdAAAADwAAAAAAAAAAAAAAAACYAgAAZHJz&#10;L2Rvd25yZXYueG1sUEsFBgAAAAAEAAQA9QAAAIsDAAAAAA==&#10;" path="m,l58,r,137l,137e" filled="f" strokeweight="28e-5mm">
                  <v:stroke joinstyle="miter" endcap="square"/>
                  <v:path arrowok="t" o:connecttype="custom" o:connectlocs="0,0;113792000,0;113792000,101817717;0,101817717" o:connectangles="0,0,0,0"/>
                </v:shape>
                <w10:anchorlock/>
              </v:group>
            </w:pict>
          </mc:Fallback>
        </mc:AlternateContent>
      </w:r>
    </w:p>
    <w:p w:rsidR="00805BB3" w:rsidRDefault="00805BB3" w:rsidP="00805BB3">
      <w:pPr>
        <w:rPr>
          <w:rFonts w:cs="Calibri"/>
          <w:b/>
          <w:bCs/>
          <w:sz w:val="20"/>
          <w:szCs w:val="20"/>
          <w:lang w:eastAsia="en-ZA"/>
        </w:rPr>
      </w:pPr>
      <w:r>
        <w:rPr>
          <w:rFonts w:cs="Calibri"/>
          <w:b/>
          <w:bCs/>
          <w:sz w:val="20"/>
          <w:szCs w:val="20"/>
          <w:lang w:eastAsia="en-ZA"/>
        </w:rPr>
        <w:t>Figure 4.9</w:t>
      </w:r>
      <w:r>
        <w:rPr>
          <w:rFonts w:cs="Calibri"/>
          <w:b/>
          <w:bCs/>
          <w:color w:val="000000"/>
          <w:sz w:val="20"/>
          <w:szCs w:val="20"/>
          <w:lang w:eastAsia="en-ZA"/>
        </w:rPr>
        <w:t xml:space="preserve">.7: </w:t>
      </w:r>
      <w:r>
        <w:rPr>
          <w:rFonts w:cs="Calibri"/>
          <w:bCs/>
          <w:sz w:val="20"/>
          <w:szCs w:val="20"/>
          <w:lang w:eastAsia="en-ZA"/>
        </w:rPr>
        <w:t xml:space="preserve">Group A rotavirus VP4 </w:t>
      </w:r>
      <w:proofErr w:type="gramStart"/>
      <w:r>
        <w:rPr>
          <w:rFonts w:cs="Calibri"/>
          <w:bCs/>
          <w:sz w:val="20"/>
          <w:szCs w:val="20"/>
          <w:lang w:eastAsia="en-ZA"/>
        </w:rPr>
        <w:t>P[</w:t>
      </w:r>
      <w:proofErr w:type="gramEnd"/>
      <w:r>
        <w:rPr>
          <w:rFonts w:cs="Calibri"/>
          <w:bCs/>
          <w:sz w:val="20"/>
          <w:szCs w:val="20"/>
          <w:lang w:eastAsia="en-ZA"/>
        </w:rPr>
        <w:t>6] strains</w:t>
      </w:r>
      <w:r>
        <w:rPr>
          <w:rFonts w:cs="Calibri"/>
          <w:bCs/>
          <w:color w:val="000000"/>
          <w:sz w:val="20"/>
          <w:szCs w:val="20"/>
          <w:lang w:eastAsia="en-ZA"/>
        </w:rPr>
        <w:t xml:space="preserve"> phylogenetic tree showing the relationship between strains detected in the study and the global reference strains.</w:t>
      </w:r>
      <w:r>
        <w:rPr>
          <w:rFonts w:eastAsia="TrebuchetMS"/>
          <w:b/>
          <w:sz w:val="24"/>
          <w:szCs w:val="24"/>
        </w:rPr>
        <w:t xml:space="preserve"> </w:t>
      </w:r>
      <w:r>
        <w:rPr>
          <w:rFonts w:cs="Calibri"/>
          <w:bCs/>
          <w:color w:val="000000"/>
          <w:sz w:val="20"/>
          <w:szCs w:val="20"/>
          <w:lang w:eastAsia="en-ZA"/>
        </w:rPr>
        <w:t>The Swaziland strains are marked with red dots (</w:t>
      </w:r>
      <w:r>
        <w:rPr>
          <w:rFonts w:cs="Calibri"/>
          <w:noProof/>
          <w:color w:val="000000"/>
          <w:sz w:val="20"/>
          <w:szCs w:val="20"/>
          <w:lang w:eastAsia="en-ZA"/>
        </w:rPr>
        <w:drawing>
          <wp:inline distT="0" distB="0" distL="0" distR="0" wp14:anchorId="47AD3C08" wp14:editId="5BE4E4A8">
            <wp:extent cx="104775" cy="104775"/>
            <wp:effectExtent l="0" t="0" r="9525" b="9525"/>
            <wp:docPr id="3671" name="Picture 3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4775" cy="104775"/>
                    </a:xfrm>
                    <a:prstGeom prst="rect">
                      <a:avLst/>
                    </a:prstGeom>
                    <a:noFill/>
                    <a:ln>
                      <a:noFill/>
                    </a:ln>
                  </pic:spPr>
                </pic:pic>
              </a:graphicData>
            </a:graphic>
          </wp:inline>
        </w:drawing>
      </w:r>
      <w:r>
        <w:rPr>
          <w:rFonts w:cs="Calibri"/>
          <w:bCs/>
          <w:color w:val="000000"/>
          <w:sz w:val="20"/>
          <w:szCs w:val="20"/>
          <w:lang w:eastAsia="en-ZA"/>
        </w:rPr>
        <w:t>), the Genbank reference strains with black triangles (</w:t>
      </w:r>
      <w:r>
        <w:rPr>
          <w:rFonts w:cs="Calibri"/>
          <w:noProof/>
          <w:color w:val="000000"/>
          <w:sz w:val="20"/>
          <w:szCs w:val="20"/>
          <w:lang w:eastAsia="en-ZA"/>
        </w:rPr>
        <w:drawing>
          <wp:inline distT="0" distB="0" distL="0" distR="0" wp14:anchorId="7724F47E" wp14:editId="5FC48274">
            <wp:extent cx="133350" cy="123825"/>
            <wp:effectExtent l="0" t="0" r="0" b="9525"/>
            <wp:docPr id="3670" name="Picture 3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a:ln>
                      <a:noFill/>
                    </a:ln>
                  </pic:spPr>
                </pic:pic>
              </a:graphicData>
            </a:graphic>
          </wp:inline>
        </w:drawing>
      </w:r>
      <w:r>
        <w:rPr>
          <w:rFonts w:cs="Calibri"/>
          <w:bCs/>
          <w:color w:val="000000"/>
          <w:sz w:val="20"/>
          <w:szCs w:val="20"/>
          <w:lang w:eastAsia="en-ZA"/>
        </w:rPr>
        <w:t>) and the reference outlier is marked with a green triangle (</w:t>
      </w:r>
      <w:r>
        <w:rPr>
          <w:rFonts w:cs="Calibri"/>
          <w:noProof/>
          <w:color w:val="000000"/>
          <w:sz w:val="20"/>
          <w:szCs w:val="20"/>
          <w:lang w:eastAsia="en-ZA"/>
        </w:rPr>
        <w:drawing>
          <wp:inline distT="0" distB="0" distL="0" distR="0" wp14:anchorId="10CD7F93" wp14:editId="36A3DF4D">
            <wp:extent cx="123825" cy="104775"/>
            <wp:effectExtent l="0" t="0" r="9525" b="9525"/>
            <wp:docPr id="3669" name="Picture 3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3825" cy="104775"/>
                    </a:xfrm>
                    <a:prstGeom prst="rect">
                      <a:avLst/>
                    </a:prstGeom>
                    <a:noFill/>
                    <a:ln>
                      <a:noFill/>
                    </a:ln>
                  </pic:spPr>
                </pic:pic>
              </a:graphicData>
            </a:graphic>
          </wp:inline>
        </w:drawing>
      </w:r>
      <w:r>
        <w:rPr>
          <w:rFonts w:cs="Calibri"/>
          <w:bCs/>
          <w:color w:val="000000"/>
          <w:sz w:val="20"/>
          <w:szCs w:val="20"/>
          <w:lang w:eastAsia="en-ZA"/>
        </w:rPr>
        <w:t>).</w:t>
      </w: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spacing w:before="120" w:after="0" w:line="360" w:lineRule="auto"/>
        <w:jc w:val="both"/>
        <w:rPr>
          <w:rFonts w:cs="Calibri"/>
          <w:b/>
          <w:bCs/>
          <w:sz w:val="24"/>
          <w:szCs w:val="24"/>
          <w:lang w:eastAsia="en-ZA"/>
        </w:rPr>
      </w:pPr>
    </w:p>
    <w:p w:rsidR="00805BB3" w:rsidRDefault="00805BB3" w:rsidP="00805BB3">
      <w:pPr>
        <w:pStyle w:val="Heading3"/>
        <w:spacing w:before="100" w:beforeAutospacing="1" w:after="0"/>
      </w:pPr>
      <w:bookmarkStart w:id="243" w:name="_Toc350851731"/>
      <w:r>
        <w:rPr>
          <w:rFonts w:cs="Calibri"/>
        </w:rPr>
        <w:lastRenderedPageBreak/>
        <w:t xml:space="preserve">4.8.8 </w:t>
      </w:r>
      <w:r>
        <w:t>Phylogenetic analysis of the</w:t>
      </w:r>
      <w:r>
        <w:rPr>
          <w:rFonts w:cs="Calibri"/>
        </w:rPr>
        <w:t xml:space="preserve"> </w:t>
      </w:r>
      <w:proofErr w:type="gramStart"/>
      <w:r>
        <w:rPr>
          <w:rFonts w:cs="Calibri"/>
        </w:rPr>
        <w:t>P[</w:t>
      </w:r>
      <w:proofErr w:type="gramEnd"/>
      <w:r>
        <w:rPr>
          <w:rFonts w:cs="Calibri"/>
        </w:rPr>
        <w:t xml:space="preserve">8] </w:t>
      </w:r>
      <w:r>
        <w:t xml:space="preserve"> rotavirus</w:t>
      </w:r>
      <w:r>
        <w:rPr>
          <w:rFonts w:cs="Calibri"/>
        </w:rPr>
        <w:t xml:space="preserve"> strains</w:t>
      </w:r>
      <w:bookmarkEnd w:id="243"/>
      <w:r>
        <w:rPr>
          <w:rFonts w:cs="Calibri"/>
        </w:rPr>
        <w:t xml:space="preserve"> </w:t>
      </w:r>
    </w:p>
    <w:p w:rsidR="00805BB3" w:rsidRDefault="00805BB3" w:rsidP="00805BB3">
      <w:pPr>
        <w:spacing w:before="100" w:beforeAutospacing="1" w:after="0" w:line="360" w:lineRule="auto"/>
        <w:jc w:val="both"/>
        <w:rPr>
          <w:rFonts w:cs="Calibri"/>
          <w:b/>
          <w:sz w:val="20"/>
          <w:szCs w:val="20"/>
          <w:lang w:eastAsia="en-ZA"/>
        </w:rPr>
      </w:pPr>
      <w:r>
        <w:rPr>
          <w:rFonts w:cs="Calibri"/>
          <w:sz w:val="24"/>
          <w:szCs w:val="24"/>
          <w:lang w:eastAsia="en-ZA"/>
        </w:rPr>
        <w:t xml:space="preserve">The </w:t>
      </w:r>
      <w:proofErr w:type="gramStart"/>
      <w:r>
        <w:rPr>
          <w:rFonts w:cs="Calibri"/>
          <w:sz w:val="24"/>
          <w:szCs w:val="24"/>
          <w:lang w:eastAsia="en-ZA"/>
        </w:rPr>
        <w:t>P[</w:t>
      </w:r>
      <w:proofErr w:type="gramEnd"/>
      <w:r>
        <w:rPr>
          <w:rFonts w:cs="Calibri"/>
          <w:sz w:val="24"/>
          <w:szCs w:val="24"/>
          <w:lang w:eastAsia="en-ZA"/>
        </w:rPr>
        <w:t>8] phylogenetic tree was constructed with the Swaziland P[8] strains and 21 global reference strains from GenBank. Four lineages (I-IV) were constructed. Four Swaziland strains</w:t>
      </w:r>
      <w:r>
        <w:rPr>
          <w:rFonts w:cs="Calibri"/>
          <w:color w:val="000000"/>
          <w:sz w:val="24"/>
          <w:szCs w:val="24"/>
          <w:lang w:eastAsia="en-ZA"/>
        </w:rPr>
        <w:t xml:space="preserve"> (RVA/Human-wt/SWZ/MRC-DPRU2979/2009/G9P[6],RVA/Human-wt/SWZ/MRC-DPRU 2993/2009/G9P[8], RVA/Human wt/SWZ/MRC-DPRU2755/2009/G9P[8] and RVA/Human-wt/SWZ/MRC-DPRU5123/2010/G9P[8])</w:t>
      </w:r>
      <w:r>
        <w:rPr>
          <w:rFonts w:cs="Calibri"/>
          <w:sz w:val="24"/>
          <w:szCs w:val="24"/>
          <w:lang w:eastAsia="en-ZA"/>
        </w:rPr>
        <w:t xml:space="preserve"> were found clustering in Lineage IV showing maximum relatedness and one strain</w:t>
      </w:r>
      <w:r>
        <w:rPr>
          <w:rFonts w:cs="Calibri"/>
          <w:color w:val="000000"/>
          <w:sz w:val="24"/>
          <w:szCs w:val="24"/>
          <w:lang w:eastAsia="en-ZA"/>
        </w:rPr>
        <w:t xml:space="preserve"> RVA/Human-wt/SWZ/MRC-DPRU 4550/2010/G1P[8]</w:t>
      </w:r>
      <w:r>
        <w:rPr>
          <w:rFonts w:cs="Calibri"/>
          <w:sz w:val="24"/>
          <w:szCs w:val="24"/>
          <w:lang w:eastAsia="en-ZA"/>
        </w:rPr>
        <w:t xml:space="preserve"> clustered with the reference strains in Lineage III. The </w:t>
      </w:r>
      <w:r>
        <w:rPr>
          <w:rFonts w:eastAsia="Times New Roman" w:cs="Calibri"/>
          <w:sz w:val="24"/>
          <w:szCs w:val="24"/>
          <w:lang w:eastAsia="en-ZA"/>
        </w:rPr>
        <w:t xml:space="preserve">bootstrap values observed from different branches of 57% among the study strains and 50% in a semi cluster with only one and reference strains and the nucleotide sequence identity ranged from 67.4% to 98.0%. </w:t>
      </w:r>
      <w:r>
        <w:rPr>
          <w:rFonts w:cs="Calibri"/>
          <w:sz w:val="24"/>
          <w:szCs w:val="24"/>
          <w:lang w:eastAsia="en-ZA"/>
        </w:rPr>
        <w:t xml:space="preserve">The global reference strains of Group A rotavirus demonstrated relatedness in lineage III and IV were from USA, Belgium, Russia, India, China, Japan, Bangladesh, Vietnam, South Africa, and  Malawi with the following accession numbers. </w:t>
      </w:r>
      <w:r>
        <w:rPr>
          <w:rFonts w:cs="Calibri"/>
          <w:bCs/>
          <w:sz w:val="24"/>
          <w:szCs w:val="24"/>
          <w:lang w:eastAsia="en-ZA"/>
        </w:rPr>
        <w:t>Their accession numbers</w:t>
      </w:r>
      <w:r>
        <w:rPr>
          <w:rFonts w:cs="Calibri"/>
          <w:sz w:val="24"/>
          <w:szCs w:val="24"/>
          <w:lang w:eastAsia="en-ZA"/>
        </w:rPr>
        <w:t xml:space="preserve"> are V32 (AB536806), RUS/N735 (HQ537508), BJ-CR5317 (GU980591), ISO116 (EU016484), MW670 (AJ302146), OP530 (AJ302152), MMC71 (EU979382), MMC38 (EU979379), BE00017 (HQ392119), RVU30716 (U30716), DH373 (EU839961), MW434 (AJ302145), DH402 (EU839958),</w:t>
      </w:r>
      <w:r>
        <w:rPr>
          <w:rFonts w:cs="Calibri"/>
          <w:color w:val="000000"/>
          <w:sz w:val="24"/>
          <w:szCs w:val="24"/>
          <w:lang w:eastAsia="en-ZA"/>
        </w:rPr>
        <w:t xml:space="preserve"> BE00017 (HQ392122), Hun9 (AJ05320), 27B3 (EU016486), OP351 (AJ302147), F45 (U30716), KU (M21014), DS-1 </w:t>
      </w:r>
      <w:r>
        <w:rPr>
          <w:rFonts w:cs="Calibri"/>
          <w:sz w:val="24"/>
          <w:szCs w:val="24"/>
          <w:lang w:eastAsia="en-ZA"/>
        </w:rPr>
        <w:t>(HQ650119)</w:t>
      </w:r>
      <w:r>
        <w:rPr>
          <w:rFonts w:cs="Calibri"/>
          <w:color w:val="000000"/>
          <w:sz w:val="24"/>
          <w:szCs w:val="24"/>
          <w:lang w:eastAsia="en-ZA"/>
        </w:rPr>
        <w:t>, Hochi (</w:t>
      </w:r>
      <w:r>
        <w:rPr>
          <w:rFonts w:cs="Calibri"/>
          <w:sz w:val="24"/>
          <w:szCs w:val="24"/>
          <w:lang w:eastAsia="en-ZA"/>
        </w:rPr>
        <w:t>AB008295), Wa (L34161) as shown in Figure 4.9.8 below.</w:t>
      </w:r>
    </w:p>
    <w:p w:rsidR="00805BB3" w:rsidRDefault="00805BB3" w:rsidP="00805BB3">
      <w:pPr>
        <w:spacing w:line="360" w:lineRule="auto"/>
        <w:jc w:val="both"/>
        <w:rPr>
          <w:rFonts w:cs="Calibri"/>
          <w:b/>
          <w:bCs/>
          <w:sz w:val="24"/>
          <w:szCs w:val="24"/>
          <w:lang w:eastAsia="en-ZA"/>
        </w:rPr>
      </w:pPr>
    </w:p>
    <w:p w:rsidR="00805BB3" w:rsidRDefault="00805BB3" w:rsidP="00805BB3">
      <w:pPr>
        <w:spacing w:line="360" w:lineRule="auto"/>
        <w:jc w:val="both"/>
        <w:rPr>
          <w:rFonts w:cs="Calibri"/>
          <w:b/>
          <w:bCs/>
          <w:sz w:val="24"/>
          <w:szCs w:val="24"/>
          <w:lang w:eastAsia="en-ZA"/>
        </w:rPr>
      </w:pPr>
    </w:p>
    <w:p w:rsidR="00805BB3" w:rsidRDefault="00805BB3" w:rsidP="00805BB3">
      <w:pPr>
        <w:rPr>
          <w:rFonts w:cs="Calibri"/>
          <w:sz w:val="24"/>
          <w:szCs w:val="24"/>
        </w:rPr>
      </w:pPr>
      <w:r>
        <w:rPr>
          <w:rFonts w:eastAsia="Times New Roman"/>
          <w:noProof/>
          <w:lang w:eastAsia="en-ZA"/>
        </w:rPr>
        <w:lastRenderedPageBreak/>
        <mc:AlternateContent>
          <mc:Choice Requires="wpc">
            <w:drawing>
              <wp:inline distT="0" distB="0" distL="0" distR="0" wp14:anchorId="47BA6FF4" wp14:editId="5665BB75">
                <wp:extent cx="5962650" cy="5372735"/>
                <wp:effectExtent l="0" t="0" r="0" b="0"/>
                <wp:docPr id="3755" name="Canvas 375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234" name="Rectangle 1132"/>
                        <wps:cNvSpPr>
                          <a:spLocks noChangeArrowheads="1"/>
                        </wps:cNvSpPr>
                        <wps:spPr bwMode="auto">
                          <a:xfrm>
                            <a:off x="3117826" y="104701"/>
                            <a:ext cx="17824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WT/VNM/V32/2006/</w:t>
                              </w:r>
                              <w:proofErr w:type="gramStart"/>
                              <w:r>
                                <w:rPr>
                                  <w:rFonts w:cs="Calibri"/>
                                  <w:b/>
                                  <w:color w:val="000000"/>
                                  <w:sz w:val="16"/>
                                  <w:szCs w:val="16"/>
                                  <w:lang w:val="en-US"/>
                                </w:rPr>
                                <w:t>G1P[</w:t>
                              </w:r>
                              <w:proofErr w:type="gramEnd"/>
                              <w:r>
                                <w:rPr>
                                  <w:rFonts w:cs="Calibri"/>
                                  <w:b/>
                                  <w:color w:val="000000"/>
                                  <w:sz w:val="16"/>
                                  <w:szCs w:val="16"/>
                                  <w:lang w:val="en-US"/>
                                </w:rPr>
                                <w:t xml:space="preserve">8] </w:t>
                              </w:r>
                            </w:p>
                          </w:txbxContent>
                        </wps:txbx>
                        <wps:bodyPr rot="0" vert="horz" wrap="none" lIns="0" tIns="0" rIns="0" bIns="0" anchor="t" anchorCtr="0" upright="1">
                          <a:spAutoFit/>
                        </wps:bodyPr>
                      </wps:wsp>
                      <wps:wsp>
                        <wps:cNvPr id="3235" name="Freeform 1133"/>
                        <wps:cNvSpPr>
                          <a:spLocks/>
                        </wps:cNvSpPr>
                        <wps:spPr bwMode="auto">
                          <a:xfrm>
                            <a:off x="2799723" y="163801"/>
                            <a:ext cx="194902" cy="84401"/>
                          </a:xfrm>
                          <a:custGeom>
                            <a:avLst/>
                            <a:gdLst>
                              <a:gd name="T0" fmla="*/ 0 w 307"/>
                              <a:gd name="T1" fmla="*/ 84455 h 133"/>
                              <a:gd name="T2" fmla="*/ 0 w 307"/>
                              <a:gd name="T3" fmla="*/ 0 h 133"/>
                              <a:gd name="T4" fmla="*/ 194945 w 307"/>
                              <a:gd name="T5" fmla="*/ 0 h 133"/>
                              <a:gd name="T6" fmla="*/ 0 60000 65536"/>
                              <a:gd name="T7" fmla="*/ 0 60000 65536"/>
                              <a:gd name="T8" fmla="*/ 0 60000 65536"/>
                            </a:gdLst>
                            <a:ahLst/>
                            <a:cxnLst>
                              <a:cxn ang="T6">
                                <a:pos x="T0" y="T1"/>
                              </a:cxn>
                              <a:cxn ang="T7">
                                <a:pos x="T2" y="T3"/>
                              </a:cxn>
                              <a:cxn ang="T8">
                                <a:pos x="T4" y="T5"/>
                              </a:cxn>
                            </a:cxnLst>
                            <a:rect l="0" t="0" r="r" b="b"/>
                            <a:pathLst>
                              <a:path w="307" h="133">
                                <a:moveTo>
                                  <a:pt x="0" y="133"/>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6" name="Rectangle 1134"/>
                        <wps:cNvSpPr>
                          <a:spLocks noChangeArrowheads="1"/>
                        </wps:cNvSpPr>
                        <wps:spPr bwMode="auto">
                          <a:xfrm>
                            <a:off x="3117826" y="281302"/>
                            <a:ext cx="17468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wt/RUS/N735/2010/</w:t>
                              </w:r>
                              <w:proofErr w:type="gramStart"/>
                              <w:r>
                                <w:rPr>
                                  <w:rFonts w:cs="Calibri"/>
                                  <w:b/>
                                  <w:color w:val="000000"/>
                                  <w:sz w:val="16"/>
                                  <w:szCs w:val="16"/>
                                  <w:lang w:val="en-US"/>
                                </w:rPr>
                                <w:t>G1P[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3237" name="Freeform 1135"/>
                        <wps:cNvSpPr>
                          <a:spLocks/>
                        </wps:cNvSpPr>
                        <wps:spPr bwMode="auto">
                          <a:xfrm>
                            <a:off x="2799723" y="255902"/>
                            <a:ext cx="194902" cy="84401"/>
                          </a:xfrm>
                          <a:custGeom>
                            <a:avLst/>
                            <a:gdLst>
                              <a:gd name="T0" fmla="*/ 0 w 307"/>
                              <a:gd name="T1" fmla="*/ 0 h 133"/>
                              <a:gd name="T2" fmla="*/ 0 w 307"/>
                              <a:gd name="T3" fmla="*/ 84455 h 133"/>
                              <a:gd name="T4" fmla="*/ 194945 w 307"/>
                              <a:gd name="T5" fmla="*/ 84455 h 133"/>
                              <a:gd name="T6" fmla="*/ 0 60000 65536"/>
                              <a:gd name="T7" fmla="*/ 0 60000 65536"/>
                              <a:gd name="T8" fmla="*/ 0 60000 65536"/>
                            </a:gdLst>
                            <a:ahLst/>
                            <a:cxnLst>
                              <a:cxn ang="T6">
                                <a:pos x="T0" y="T1"/>
                              </a:cxn>
                              <a:cxn ang="T7">
                                <a:pos x="T2" y="T3"/>
                              </a:cxn>
                              <a:cxn ang="T8">
                                <a:pos x="T4" y="T5"/>
                              </a:cxn>
                            </a:cxnLst>
                            <a:rect l="0" t="0" r="r" b="b"/>
                            <a:pathLst>
                              <a:path w="307" h="133">
                                <a:moveTo>
                                  <a:pt x="0" y="0"/>
                                </a:moveTo>
                                <a:lnTo>
                                  <a:pt x="0" y="133"/>
                                </a:lnTo>
                                <a:lnTo>
                                  <a:pt x="307" y="133"/>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8" name="Freeform 1136"/>
                        <wps:cNvSpPr>
                          <a:spLocks/>
                        </wps:cNvSpPr>
                        <wps:spPr bwMode="auto">
                          <a:xfrm>
                            <a:off x="2604722" y="252002"/>
                            <a:ext cx="195002" cy="172801"/>
                          </a:xfrm>
                          <a:custGeom>
                            <a:avLst/>
                            <a:gdLst>
                              <a:gd name="T0" fmla="*/ 0 w 307"/>
                              <a:gd name="T1" fmla="*/ 172720 h 272"/>
                              <a:gd name="T2" fmla="*/ 0 w 307"/>
                              <a:gd name="T3" fmla="*/ 0 h 272"/>
                              <a:gd name="T4" fmla="*/ 194945 w 307"/>
                              <a:gd name="T5" fmla="*/ 0 h 272"/>
                              <a:gd name="T6" fmla="*/ 0 60000 65536"/>
                              <a:gd name="T7" fmla="*/ 0 60000 65536"/>
                              <a:gd name="T8" fmla="*/ 0 60000 65536"/>
                            </a:gdLst>
                            <a:ahLst/>
                            <a:cxnLst>
                              <a:cxn ang="T6">
                                <a:pos x="T0" y="T1"/>
                              </a:cxn>
                              <a:cxn ang="T7">
                                <a:pos x="T2" y="T3"/>
                              </a:cxn>
                              <a:cxn ang="T8">
                                <a:pos x="T4" y="T5"/>
                              </a:cxn>
                            </a:cxnLst>
                            <a:rect l="0" t="0" r="r" b="b"/>
                            <a:pathLst>
                              <a:path w="307" h="272">
                                <a:moveTo>
                                  <a:pt x="0" y="272"/>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0" name="Rectangle 1137"/>
                        <wps:cNvSpPr>
                          <a:spLocks noChangeArrowheads="1"/>
                        </wps:cNvSpPr>
                        <wps:spPr bwMode="auto">
                          <a:xfrm>
                            <a:off x="3117826" y="458403"/>
                            <a:ext cx="19773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wt/CHN/BJ-CR5317/2008/</w:t>
                              </w:r>
                              <w:proofErr w:type="gramStart"/>
                              <w:r>
                                <w:rPr>
                                  <w:rFonts w:cs="Calibri"/>
                                  <w:b/>
                                  <w:color w:val="000000"/>
                                  <w:sz w:val="16"/>
                                  <w:szCs w:val="16"/>
                                  <w:lang w:val="en-US"/>
                                </w:rPr>
                                <w:t>G9P[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3241" name="Freeform 1138"/>
                        <wps:cNvSpPr>
                          <a:spLocks/>
                        </wps:cNvSpPr>
                        <wps:spPr bwMode="auto">
                          <a:xfrm>
                            <a:off x="2799723" y="516803"/>
                            <a:ext cx="194902" cy="85101"/>
                          </a:xfrm>
                          <a:custGeom>
                            <a:avLst/>
                            <a:gdLst>
                              <a:gd name="T0" fmla="*/ 0 w 307"/>
                              <a:gd name="T1" fmla="*/ 85090 h 134"/>
                              <a:gd name="T2" fmla="*/ 0 w 307"/>
                              <a:gd name="T3" fmla="*/ 0 h 134"/>
                              <a:gd name="T4" fmla="*/ 194945 w 307"/>
                              <a:gd name="T5" fmla="*/ 0 h 134"/>
                              <a:gd name="T6" fmla="*/ 0 60000 65536"/>
                              <a:gd name="T7" fmla="*/ 0 60000 65536"/>
                              <a:gd name="T8" fmla="*/ 0 60000 65536"/>
                            </a:gdLst>
                            <a:ahLst/>
                            <a:cxnLst>
                              <a:cxn ang="T6">
                                <a:pos x="T0" y="T1"/>
                              </a:cxn>
                              <a:cxn ang="T7">
                                <a:pos x="T2" y="T3"/>
                              </a:cxn>
                              <a:cxn ang="T8">
                                <a:pos x="T4" y="T5"/>
                              </a:cxn>
                            </a:cxnLst>
                            <a:rect l="0" t="0" r="r" b="b"/>
                            <a:pathLst>
                              <a:path w="307" h="134">
                                <a:moveTo>
                                  <a:pt x="0" y="134"/>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2" name="Rectangle 1139"/>
                        <wps:cNvSpPr>
                          <a:spLocks noChangeArrowheads="1"/>
                        </wps:cNvSpPr>
                        <wps:spPr bwMode="auto">
                          <a:xfrm>
                            <a:off x="3117826" y="635004"/>
                            <a:ext cx="17621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wt/IND/ISO116/XXXX/G1P8 </w:t>
                              </w:r>
                            </w:p>
                          </w:txbxContent>
                        </wps:txbx>
                        <wps:bodyPr rot="0" vert="horz" wrap="none" lIns="0" tIns="0" rIns="0" bIns="0" anchor="t" anchorCtr="0" upright="1">
                          <a:spAutoFit/>
                        </wps:bodyPr>
                      </wps:wsp>
                      <wps:wsp>
                        <wps:cNvPr id="3243" name="Freeform 1140"/>
                        <wps:cNvSpPr>
                          <a:spLocks/>
                        </wps:cNvSpPr>
                        <wps:spPr bwMode="auto">
                          <a:xfrm>
                            <a:off x="2799723" y="608904"/>
                            <a:ext cx="194902" cy="84501"/>
                          </a:xfrm>
                          <a:custGeom>
                            <a:avLst/>
                            <a:gdLst>
                              <a:gd name="T0" fmla="*/ 0 w 307"/>
                              <a:gd name="T1" fmla="*/ 0 h 133"/>
                              <a:gd name="T2" fmla="*/ 0 w 307"/>
                              <a:gd name="T3" fmla="*/ 84455 h 133"/>
                              <a:gd name="T4" fmla="*/ 194945 w 307"/>
                              <a:gd name="T5" fmla="*/ 84455 h 133"/>
                              <a:gd name="T6" fmla="*/ 0 60000 65536"/>
                              <a:gd name="T7" fmla="*/ 0 60000 65536"/>
                              <a:gd name="T8" fmla="*/ 0 60000 65536"/>
                            </a:gdLst>
                            <a:ahLst/>
                            <a:cxnLst>
                              <a:cxn ang="T6">
                                <a:pos x="T0" y="T1"/>
                              </a:cxn>
                              <a:cxn ang="T7">
                                <a:pos x="T2" y="T3"/>
                              </a:cxn>
                              <a:cxn ang="T8">
                                <a:pos x="T4" y="T5"/>
                              </a:cxn>
                            </a:cxnLst>
                            <a:rect l="0" t="0" r="r" b="b"/>
                            <a:pathLst>
                              <a:path w="307" h="133">
                                <a:moveTo>
                                  <a:pt x="0" y="0"/>
                                </a:moveTo>
                                <a:lnTo>
                                  <a:pt x="0" y="133"/>
                                </a:lnTo>
                                <a:lnTo>
                                  <a:pt x="307" y="133"/>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4" name="Freeform 1141"/>
                        <wps:cNvSpPr>
                          <a:spLocks/>
                        </wps:cNvSpPr>
                        <wps:spPr bwMode="auto">
                          <a:xfrm>
                            <a:off x="2604722" y="432403"/>
                            <a:ext cx="195002" cy="172701"/>
                          </a:xfrm>
                          <a:custGeom>
                            <a:avLst/>
                            <a:gdLst>
                              <a:gd name="T0" fmla="*/ 0 w 307"/>
                              <a:gd name="T1" fmla="*/ 0 h 272"/>
                              <a:gd name="T2" fmla="*/ 0 w 307"/>
                              <a:gd name="T3" fmla="*/ 172720 h 272"/>
                              <a:gd name="T4" fmla="*/ 194945 w 307"/>
                              <a:gd name="T5" fmla="*/ 172720 h 272"/>
                              <a:gd name="T6" fmla="*/ 0 60000 65536"/>
                              <a:gd name="T7" fmla="*/ 0 60000 65536"/>
                              <a:gd name="T8" fmla="*/ 0 60000 65536"/>
                            </a:gdLst>
                            <a:ahLst/>
                            <a:cxnLst>
                              <a:cxn ang="T6">
                                <a:pos x="T0" y="T1"/>
                              </a:cxn>
                              <a:cxn ang="T7">
                                <a:pos x="T2" y="T3"/>
                              </a:cxn>
                              <a:cxn ang="T8">
                                <a:pos x="T4" y="T5"/>
                              </a:cxn>
                            </a:cxnLst>
                            <a:rect l="0" t="0" r="r" b="b"/>
                            <a:pathLst>
                              <a:path w="307" h="272">
                                <a:moveTo>
                                  <a:pt x="0" y="0"/>
                                </a:moveTo>
                                <a:lnTo>
                                  <a:pt x="0" y="272"/>
                                </a:lnTo>
                                <a:lnTo>
                                  <a:pt x="307" y="272"/>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5" name="Freeform 1142"/>
                        <wps:cNvSpPr>
                          <a:spLocks/>
                        </wps:cNvSpPr>
                        <wps:spPr bwMode="auto">
                          <a:xfrm>
                            <a:off x="2410420" y="428603"/>
                            <a:ext cx="194302" cy="217101"/>
                          </a:xfrm>
                          <a:custGeom>
                            <a:avLst/>
                            <a:gdLst>
                              <a:gd name="T0" fmla="*/ 0 w 306"/>
                              <a:gd name="T1" fmla="*/ 217170 h 342"/>
                              <a:gd name="T2" fmla="*/ 0 w 306"/>
                              <a:gd name="T3" fmla="*/ 0 h 342"/>
                              <a:gd name="T4" fmla="*/ 194310 w 306"/>
                              <a:gd name="T5" fmla="*/ 0 h 342"/>
                              <a:gd name="T6" fmla="*/ 0 60000 65536"/>
                              <a:gd name="T7" fmla="*/ 0 60000 65536"/>
                              <a:gd name="T8" fmla="*/ 0 60000 65536"/>
                            </a:gdLst>
                            <a:ahLst/>
                            <a:cxnLst>
                              <a:cxn ang="T6">
                                <a:pos x="T0" y="T1"/>
                              </a:cxn>
                              <a:cxn ang="T7">
                                <a:pos x="T2" y="T3"/>
                              </a:cxn>
                              <a:cxn ang="T8">
                                <a:pos x="T4" y="T5"/>
                              </a:cxn>
                            </a:cxnLst>
                            <a:rect l="0" t="0" r="r" b="b"/>
                            <a:pathLst>
                              <a:path w="306" h="342">
                                <a:moveTo>
                                  <a:pt x="0" y="342"/>
                                </a:moveTo>
                                <a:lnTo>
                                  <a:pt x="0" y="0"/>
                                </a:lnTo>
                                <a:lnTo>
                                  <a:pt x="306"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7" name="Rectangle 1143"/>
                        <wps:cNvSpPr>
                          <a:spLocks noChangeArrowheads="1"/>
                        </wps:cNvSpPr>
                        <wps:spPr bwMode="auto">
                          <a:xfrm>
                            <a:off x="3117826" y="811505"/>
                            <a:ext cx="182054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wt/MWI/MW670/XXX/ GXP8</w:t>
                              </w:r>
                            </w:p>
                          </w:txbxContent>
                        </wps:txbx>
                        <wps:bodyPr rot="0" vert="horz" wrap="none" lIns="0" tIns="0" rIns="0" bIns="0" anchor="t" anchorCtr="0" upright="1">
                          <a:spAutoFit/>
                        </wps:bodyPr>
                      </wps:wsp>
                      <wps:wsp>
                        <wps:cNvPr id="3248" name="Freeform 1144"/>
                        <wps:cNvSpPr>
                          <a:spLocks/>
                        </wps:cNvSpPr>
                        <wps:spPr bwMode="auto">
                          <a:xfrm>
                            <a:off x="2410420" y="653404"/>
                            <a:ext cx="584205" cy="217101"/>
                          </a:xfrm>
                          <a:custGeom>
                            <a:avLst/>
                            <a:gdLst>
                              <a:gd name="T0" fmla="*/ 0 w 920"/>
                              <a:gd name="T1" fmla="*/ 0 h 342"/>
                              <a:gd name="T2" fmla="*/ 0 w 920"/>
                              <a:gd name="T3" fmla="*/ 217170 h 342"/>
                              <a:gd name="T4" fmla="*/ 584200 w 920"/>
                              <a:gd name="T5" fmla="*/ 217170 h 342"/>
                              <a:gd name="T6" fmla="*/ 0 60000 65536"/>
                              <a:gd name="T7" fmla="*/ 0 60000 65536"/>
                              <a:gd name="T8" fmla="*/ 0 60000 65536"/>
                            </a:gdLst>
                            <a:ahLst/>
                            <a:cxnLst>
                              <a:cxn ang="T6">
                                <a:pos x="T0" y="T1"/>
                              </a:cxn>
                              <a:cxn ang="T7">
                                <a:pos x="T2" y="T3"/>
                              </a:cxn>
                              <a:cxn ang="T8">
                                <a:pos x="T4" y="T5"/>
                              </a:cxn>
                            </a:cxnLst>
                            <a:rect l="0" t="0" r="r" b="b"/>
                            <a:pathLst>
                              <a:path w="920" h="342">
                                <a:moveTo>
                                  <a:pt x="0" y="0"/>
                                </a:moveTo>
                                <a:lnTo>
                                  <a:pt x="0" y="342"/>
                                </a:lnTo>
                                <a:lnTo>
                                  <a:pt x="920" y="342"/>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9" name="Freeform 1145"/>
                        <wps:cNvSpPr>
                          <a:spLocks/>
                        </wps:cNvSpPr>
                        <wps:spPr bwMode="auto">
                          <a:xfrm>
                            <a:off x="2215519" y="649604"/>
                            <a:ext cx="194902" cy="194901"/>
                          </a:xfrm>
                          <a:custGeom>
                            <a:avLst/>
                            <a:gdLst>
                              <a:gd name="T0" fmla="*/ 0 w 307"/>
                              <a:gd name="T1" fmla="*/ 194945 h 307"/>
                              <a:gd name="T2" fmla="*/ 0 w 307"/>
                              <a:gd name="T3" fmla="*/ 0 h 307"/>
                              <a:gd name="T4" fmla="*/ 194945 w 307"/>
                              <a:gd name="T5" fmla="*/ 0 h 307"/>
                              <a:gd name="T6" fmla="*/ 0 60000 65536"/>
                              <a:gd name="T7" fmla="*/ 0 60000 65536"/>
                              <a:gd name="T8" fmla="*/ 0 60000 65536"/>
                            </a:gdLst>
                            <a:ahLst/>
                            <a:cxnLst>
                              <a:cxn ang="T6">
                                <a:pos x="T0" y="T1"/>
                              </a:cxn>
                              <a:cxn ang="T7">
                                <a:pos x="T2" y="T3"/>
                              </a:cxn>
                              <a:cxn ang="T8">
                                <a:pos x="T4" y="T5"/>
                              </a:cxn>
                            </a:cxnLst>
                            <a:rect l="0" t="0" r="r" b="b"/>
                            <a:pathLst>
                              <a:path w="307" h="307">
                                <a:moveTo>
                                  <a:pt x="0" y="307"/>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0" name="Rectangle 1146"/>
                        <wps:cNvSpPr>
                          <a:spLocks noChangeArrowheads="1"/>
                        </wps:cNvSpPr>
                        <wps:spPr bwMode="auto">
                          <a:xfrm>
                            <a:off x="3117826" y="988006"/>
                            <a:ext cx="15436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wt/OP530/XXXX/GXP8</w:t>
                              </w:r>
                            </w:p>
                          </w:txbxContent>
                        </wps:txbx>
                        <wps:bodyPr rot="0" vert="horz" wrap="none" lIns="0" tIns="0" rIns="0" bIns="0" anchor="t" anchorCtr="0" upright="1">
                          <a:spAutoFit/>
                        </wps:bodyPr>
                      </wps:wsp>
                      <wps:wsp>
                        <wps:cNvPr id="3251" name="Freeform 1147"/>
                        <wps:cNvSpPr>
                          <a:spLocks/>
                        </wps:cNvSpPr>
                        <wps:spPr bwMode="auto">
                          <a:xfrm>
                            <a:off x="2215519" y="852106"/>
                            <a:ext cx="779107" cy="195001"/>
                          </a:xfrm>
                          <a:custGeom>
                            <a:avLst/>
                            <a:gdLst>
                              <a:gd name="T0" fmla="*/ 0 w 1227"/>
                              <a:gd name="T1" fmla="*/ 0 h 307"/>
                              <a:gd name="T2" fmla="*/ 0 w 1227"/>
                              <a:gd name="T3" fmla="*/ 194945 h 307"/>
                              <a:gd name="T4" fmla="*/ 779145 w 1227"/>
                              <a:gd name="T5" fmla="*/ 194945 h 307"/>
                              <a:gd name="T6" fmla="*/ 0 60000 65536"/>
                              <a:gd name="T7" fmla="*/ 0 60000 65536"/>
                              <a:gd name="T8" fmla="*/ 0 60000 65536"/>
                            </a:gdLst>
                            <a:ahLst/>
                            <a:cxnLst>
                              <a:cxn ang="T6">
                                <a:pos x="T0" y="T1"/>
                              </a:cxn>
                              <a:cxn ang="T7">
                                <a:pos x="T2" y="T3"/>
                              </a:cxn>
                              <a:cxn ang="T8">
                                <a:pos x="T4" y="T5"/>
                              </a:cxn>
                            </a:cxnLst>
                            <a:rect l="0" t="0" r="r" b="b"/>
                            <a:pathLst>
                              <a:path w="1227" h="307">
                                <a:moveTo>
                                  <a:pt x="0" y="0"/>
                                </a:moveTo>
                                <a:lnTo>
                                  <a:pt x="0" y="307"/>
                                </a:lnTo>
                                <a:lnTo>
                                  <a:pt x="1227" y="30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2" name="Freeform 1148"/>
                        <wps:cNvSpPr>
                          <a:spLocks/>
                        </wps:cNvSpPr>
                        <wps:spPr bwMode="auto">
                          <a:xfrm>
                            <a:off x="2020517" y="848306"/>
                            <a:ext cx="195002" cy="316202"/>
                          </a:xfrm>
                          <a:custGeom>
                            <a:avLst/>
                            <a:gdLst>
                              <a:gd name="T0" fmla="*/ 0 w 307"/>
                              <a:gd name="T1" fmla="*/ 316230 h 498"/>
                              <a:gd name="T2" fmla="*/ 0 w 307"/>
                              <a:gd name="T3" fmla="*/ 0 h 498"/>
                              <a:gd name="T4" fmla="*/ 194945 w 307"/>
                              <a:gd name="T5" fmla="*/ 0 h 498"/>
                              <a:gd name="T6" fmla="*/ 0 60000 65536"/>
                              <a:gd name="T7" fmla="*/ 0 60000 65536"/>
                              <a:gd name="T8" fmla="*/ 0 60000 65536"/>
                            </a:gdLst>
                            <a:ahLst/>
                            <a:cxnLst>
                              <a:cxn ang="T6">
                                <a:pos x="T0" y="T1"/>
                              </a:cxn>
                              <a:cxn ang="T7">
                                <a:pos x="T2" y="T3"/>
                              </a:cxn>
                              <a:cxn ang="T8">
                                <a:pos x="T4" y="T5"/>
                              </a:cxn>
                            </a:cxnLst>
                            <a:rect l="0" t="0" r="r" b="b"/>
                            <a:pathLst>
                              <a:path w="307" h="498">
                                <a:moveTo>
                                  <a:pt x="0" y="498"/>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3" name="Rectangle 1149"/>
                        <wps:cNvSpPr>
                          <a:spLocks noChangeArrowheads="1"/>
                        </wps:cNvSpPr>
                        <wps:spPr bwMode="auto">
                          <a:xfrm>
                            <a:off x="3117826" y="1164508"/>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RVA/Human-wt/SWZ/MRC-DPRU2271/2010/</w:t>
                              </w:r>
                              <w:proofErr w:type="gramStart"/>
                              <w:r>
                                <w:rPr>
                                  <w:rFonts w:cs="Calibri"/>
                                  <w:b/>
                                  <w:color w:val="000000"/>
                                  <w:sz w:val="16"/>
                                  <w:szCs w:val="16"/>
                                  <w:lang w:val="en-US"/>
                                </w:rPr>
                                <w:t>G9[</w:t>
                              </w:r>
                              <w:proofErr w:type="gramEnd"/>
                              <w:r>
                                <w:rPr>
                                  <w:rFonts w:cs="Calibri"/>
                                  <w:b/>
                                  <w:color w:val="000000"/>
                                  <w:sz w:val="16"/>
                                  <w:szCs w:val="16"/>
                                  <w:lang w:val="en-US"/>
                                </w:rPr>
                                <w:t>P8]</w:t>
                              </w:r>
                            </w:p>
                          </w:txbxContent>
                        </wps:txbx>
                        <wps:bodyPr rot="0" vert="horz" wrap="none" lIns="0" tIns="0" rIns="0" bIns="0" anchor="t" anchorCtr="0" upright="1">
                          <a:spAutoFit/>
                        </wps:bodyPr>
                      </wps:wsp>
                      <wps:wsp>
                        <wps:cNvPr id="3254" name="Freeform 1150"/>
                        <wps:cNvSpPr>
                          <a:spLocks/>
                        </wps:cNvSpPr>
                        <wps:spPr bwMode="auto">
                          <a:xfrm>
                            <a:off x="2799723" y="1223608"/>
                            <a:ext cx="194902" cy="84501"/>
                          </a:xfrm>
                          <a:custGeom>
                            <a:avLst/>
                            <a:gdLst>
                              <a:gd name="T0" fmla="*/ 0 w 307"/>
                              <a:gd name="T1" fmla="*/ 84455 h 133"/>
                              <a:gd name="T2" fmla="*/ 0 w 307"/>
                              <a:gd name="T3" fmla="*/ 0 h 133"/>
                              <a:gd name="T4" fmla="*/ 194945 w 307"/>
                              <a:gd name="T5" fmla="*/ 0 h 133"/>
                              <a:gd name="T6" fmla="*/ 0 60000 65536"/>
                              <a:gd name="T7" fmla="*/ 0 60000 65536"/>
                              <a:gd name="T8" fmla="*/ 0 60000 65536"/>
                            </a:gdLst>
                            <a:ahLst/>
                            <a:cxnLst>
                              <a:cxn ang="T6">
                                <a:pos x="T0" y="T1"/>
                              </a:cxn>
                              <a:cxn ang="T7">
                                <a:pos x="T2" y="T3"/>
                              </a:cxn>
                              <a:cxn ang="T8">
                                <a:pos x="T4" y="T5"/>
                              </a:cxn>
                            </a:cxnLst>
                            <a:rect l="0" t="0" r="r" b="b"/>
                            <a:pathLst>
                              <a:path w="307" h="133">
                                <a:moveTo>
                                  <a:pt x="0" y="133"/>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5" name="Rectangle 1151"/>
                        <wps:cNvSpPr>
                          <a:spLocks noChangeArrowheads="1"/>
                        </wps:cNvSpPr>
                        <wps:spPr bwMode="auto">
                          <a:xfrm>
                            <a:off x="3117826" y="1341709"/>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RVA/Human-wt/SWZ/MRC-DPRU2993/2010/</w:t>
                              </w:r>
                              <w:proofErr w:type="gramStart"/>
                              <w:r>
                                <w:rPr>
                                  <w:rFonts w:cs="Calibri"/>
                                  <w:b/>
                                  <w:color w:val="000000"/>
                                  <w:sz w:val="16"/>
                                  <w:szCs w:val="16"/>
                                  <w:lang w:val="en-US"/>
                                </w:rPr>
                                <w:t>G9[</w:t>
                              </w:r>
                              <w:proofErr w:type="gramEnd"/>
                              <w:r>
                                <w:rPr>
                                  <w:rFonts w:cs="Calibri"/>
                                  <w:b/>
                                  <w:color w:val="000000"/>
                                  <w:sz w:val="16"/>
                                  <w:szCs w:val="16"/>
                                  <w:lang w:val="en-US"/>
                                </w:rPr>
                                <w:t>P8]</w:t>
                              </w:r>
                            </w:p>
                          </w:txbxContent>
                        </wps:txbx>
                        <wps:bodyPr rot="0" vert="horz" wrap="none" lIns="0" tIns="0" rIns="0" bIns="0" anchor="t" anchorCtr="0" upright="1">
                          <a:spAutoFit/>
                        </wps:bodyPr>
                      </wps:wsp>
                      <wps:wsp>
                        <wps:cNvPr id="3256" name="Freeform 1152"/>
                        <wps:cNvSpPr>
                          <a:spLocks/>
                        </wps:cNvSpPr>
                        <wps:spPr bwMode="auto">
                          <a:xfrm>
                            <a:off x="2799723" y="1315709"/>
                            <a:ext cx="194902" cy="84401"/>
                          </a:xfrm>
                          <a:custGeom>
                            <a:avLst/>
                            <a:gdLst>
                              <a:gd name="T0" fmla="*/ 0 w 307"/>
                              <a:gd name="T1" fmla="*/ 0 h 133"/>
                              <a:gd name="T2" fmla="*/ 0 w 307"/>
                              <a:gd name="T3" fmla="*/ 84455 h 133"/>
                              <a:gd name="T4" fmla="*/ 194945 w 307"/>
                              <a:gd name="T5" fmla="*/ 84455 h 133"/>
                              <a:gd name="T6" fmla="*/ 0 60000 65536"/>
                              <a:gd name="T7" fmla="*/ 0 60000 65536"/>
                              <a:gd name="T8" fmla="*/ 0 60000 65536"/>
                            </a:gdLst>
                            <a:ahLst/>
                            <a:cxnLst>
                              <a:cxn ang="T6">
                                <a:pos x="T0" y="T1"/>
                              </a:cxn>
                              <a:cxn ang="T7">
                                <a:pos x="T2" y="T3"/>
                              </a:cxn>
                              <a:cxn ang="T8">
                                <a:pos x="T4" y="T5"/>
                              </a:cxn>
                            </a:cxnLst>
                            <a:rect l="0" t="0" r="r" b="b"/>
                            <a:pathLst>
                              <a:path w="307" h="133">
                                <a:moveTo>
                                  <a:pt x="0" y="0"/>
                                </a:moveTo>
                                <a:lnTo>
                                  <a:pt x="0" y="133"/>
                                </a:lnTo>
                                <a:lnTo>
                                  <a:pt x="307" y="133"/>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7" name="Freeform 1153"/>
                        <wps:cNvSpPr>
                          <a:spLocks/>
                        </wps:cNvSpPr>
                        <wps:spPr bwMode="auto">
                          <a:xfrm>
                            <a:off x="2604722" y="1311909"/>
                            <a:ext cx="195002" cy="172701"/>
                          </a:xfrm>
                          <a:custGeom>
                            <a:avLst/>
                            <a:gdLst>
                              <a:gd name="T0" fmla="*/ 0 w 307"/>
                              <a:gd name="T1" fmla="*/ 172720 h 272"/>
                              <a:gd name="T2" fmla="*/ 0 w 307"/>
                              <a:gd name="T3" fmla="*/ 0 h 272"/>
                              <a:gd name="T4" fmla="*/ 194945 w 307"/>
                              <a:gd name="T5" fmla="*/ 0 h 272"/>
                              <a:gd name="T6" fmla="*/ 0 60000 65536"/>
                              <a:gd name="T7" fmla="*/ 0 60000 65536"/>
                              <a:gd name="T8" fmla="*/ 0 60000 65536"/>
                            </a:gdLst>
                            <a:ahLst/>
                            <a:cxnLst>
                              <a:cxn ang="T6">
                                <a:pos x="T0" y="T1"/>
                              </a:cxn>
                              <a:cxn ang="T7">
                                <a:pos x="T2" y="T3"/>
                              </a:cxn>
                              <a:cxn ang="T8">
                                <a:pos x="T4" y="T5"/>
                              </a:cxn>
                            </a:cxnLst>
                            <a:rect l="0" t="0" r="r" b="b"/>
                            <a:pathLst>
                              <a:path w="307" h="272">
                                <a:moveTo>
                                  <a:pt x="0" y="272"/>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8" name="Rectangle 1154"/>
                        <wps:cNvSpPr>
                          <a:spLocks noChangeArrowheads="1"/>
                        </wps:cNvSpPr>
                        <wps:spPr bwMode="auto">
                          <a:xfrm>
                            <a:off x="3117826" y="1518210"/>
                            <a:ext cx="18738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wt/BGD/2005/MMC71/</w:t>
                              </w:r>
                              <w:proofErr w:type="gramStart"/>
                              <w:r>
                                <w:rPr>
                                  <w:rFonts w:cs="Calibri"/>
                                  <w:b/>
                                  <w:color w:val="000000"/>
                                  <w:sz w:val="16"/>
                                  <w:szCs w:val="16"/>
                                  <w:lang w:val="en-US"/>
                                </w:rPr>
                                <w:t>G1P[</w:t>
                              </w:r>
                              <w:proofErr w:type="gramEnd"/>
                              <w:r>
                                <w:rPr>
                                  <w:rFonts w:cs="Calibri"/>
                                  <w:b/>
                                  <w:color w:val="000000"/>
                                  <w:sz w:val="16"/>
                                  <w:szCs w:val="16"/>
                                  <w:lang w:val="en-US"/>
                                </w:rPr>
                                <w:t xml:space="preserve">8] </w:t>
                              </w:r>
                            </w:p>
                          </w:txbxContent>
                        </wps:txbx>
                        <wps:bodyPr rot="0" vert="horz" wrap="none" lIns="0" tIns="0" rIns="0" bIns="0" anchor="t" anchorCtr="0" upright="1">
                          <a:spAutoFit/>
                        </wps:bodyPr>
                      </wps:wsp>
                      <wps:wsp>
                        <wps:cNvPr id="3259" name="Freeform 1155"/>
                        <wps:cNvSpPr>
                          <a:spLocks/>
                        </wps:cNvSpPr>
                        <wps:spPr bwMode="auto">
                          <a:xfrm>
                            <a:off x="2799723" y="1576710"/>
                            <a:ext cx="194902" cy="85001"/>
                          </a:xfrm>
                          <a:custGeom>
                            <a:avLst/>
                            <a:gdLst>
                              <a:gd name="T0" fmla="*/ 0 w 307"/>
                              <a:gd name="T1" fmla="*/ 85090 h 134"/>
                              <a:gd name="T2" fmla="*/ 0 w 307"/>
                              <a:gd name="T3" fmla="*/ 0 h 134"/>
                              <a:gd name="T4" fmla="*/ 194945 w 307"/>
                              <a:gd name="T5" fmla="*/ 0 h 134"/>
                              <a:gd name="T6" fmla="*/ 0 60000 65536"/>
                              <a:gd name="T7" fmla="*/ 0 60000 65536"/>
                              <a:gd name="T8" fmla="*/ 0 60000 65536"/>
                            </a:gdLst>
                            <a:ahLst/>
                            <a:cxnLst>
                              <a:cxn ang="T6">
                                <a:pos x="T0" y="T1"/>
                              </a:cxn>
                              <a:cxn ang="T7">
                                <a:pos x="T2" y="T3"/>
                              </a:cxn>
                              <a:cxn ang="T8">
                                <a:pos x="T4" y="T5"/>
                              </a:cxn>
                            </a:cxnLst>
                            <a:rect l="0" t="0" r="r" b="b"/>
                            <a:pathLst>
                              <a:path w="307" h="134">
                                <a:moveTo>
                                  <a:pt x="0" y="134"/>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62" name="Rectangle 1156"/>
                        <wps:cNvSpPr>
                          <a:spLocks noChangeArrowheads="1"/>
                        </wps:cNvSpPr>
                        <wps:spPr bwMode="auto">
                          <a:xfrm>
                            <a:off x="3117826" y="1694811"/>
                            <a:ext cx="17379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 Human wt/ BGD/MMC38/2005/P8 </w:t>
                              </w:r>
                            </w:p>
                          </w:txbxContent>
                        </wps:txbx>
                        <wps:bodyPr rot="0" vert="horz" wrap="none" lIns="0" tIns="0" rIns="0" bIns="0" anchor="t" anchorCtr="0" upright="1">
                          <a:spAutoFit/>
                        </wps:bodyPr>
                      </wps:wsp>
                      <wps:wsp>
                        <wps:cNvPr id="3263" name="Freeform 1157"/>
                        <wps:cNvSpPr>
                          <a:spLocks/>
                        </wps:cNvSpPr>
                        <wps:spPr bwMode="auto">
                          <a:xfrm>
                            <a:off x="2799723" y="1668711"/>
                            <a:ext cx="194902" cy="85101"/>
                          </a:xfrm>
                          <a:custGeom>
                            <a:avLst/>
                            <a:gdLst>
                              <a:gd name="T0" fmla="*/ 0 w 307"/>
                              <a:gd name="T1" fmla="*/ 0 h 134"/>
                              <a:gd name="T2" fmla="*/ 0 w 307"/>
                              <a:gd name="T3" fmla="*/ 85090 h 134"/>
                              <a:gd name="T4" fmla="*/ 194945 w 307"/>
                              <a:gd name="T5" fmla="*/ 85090 h 134"/>
                              <a:gd name="T6" fmla="*/ 0 60000 65536"/>
                              <a:gd name="T7" fmla="*/ 0 60000 65536"/>
                              <a:gd name="T8" fmla="*/ 0 60000 65536"/>
                            </a:gdLst>
                            <a:ahLst/>
                            <a:cxnLst>
                              <a:cxn ang="T6">
                                <a:pos x="T0" y="T1"/>
                              </a:cxn>
                              <a:cxn ang="T7">
                                <a:pos x="T2" y="T3"/>
                              </a:cxn>
                              <a:cxn ang="T8">
                                <a:pos x="T4" y="T5"/>
                              </a:cxn>
                            </a:cxnLst>
                            <a:rect l="0" t="0" r="r" b="b"/>
                            <a:pathLst>
                              <a:path w="307" h="134">
                                <a:moveTo>
                                  <a:pt x="0" y="0"/>
                                </a:moveTo>
                                <a:lnTo>
                                  <a:pt x="0" y="134"/>
                                </a:lnTo>
                                <a:lnTo>
                                  <a:pt x="307" y="134"/>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3" name="Freeform 1158"/>
                        <wps:cNvSpPr>
                          <a:spLocks/>
                        </wps:cNvSpPr>
                        <wps:spPr bwMode="auto">
                          <a:xfrm>
                            <a:off x="2604722" y="1492210"/>
                            <a:ext cx="195002" cy="172701"/>
                          </a:xfrm>
                          <a:custGeom>
                            <a:avLst/>
                            <a:gdLst>
                              <a:gd name="T0" fmla="*/ 0 w 307"/>
                              <a:gd name="T1" fmla="*/ 0 h 272"/>
                              <a:gd name="T2" fmla="*/ 0 w 307"/>
                              <a:gd name="T3" fmla="*/ 172720 h 272"/>
                              <a:gd name="T4" fmla="*/ 194945 w 307"/>
                              <a:gd name="T5" fmla="*/ 172720 h 272"/>
                              <a:gd name="T6" fmla="*/ 0 60000 65536"/>
                              <a:gd name="T7" fmla="*/ 0 60000 65536"/>
                              <a:gd name="T8" fmla="*/ 0 60000 65536"/>
                            </a:gdLst>
                            <a:ahLst/>
                            <a:cxnLst>
                              <a:cxn ang="T6">
                                <a:pos x="T0" y="T1"/>
                              </a:cxn>
                              <a:cxn ang="T7">
                                <a:pos x="T2" y="T3"/>
                              </a:cxn>
                              <a:cxn ang="T8">
                                <a:pos x="T4" y="T5"/>
                              </a:cxn>
                            </a:cxnLst>
                            <a:rect l="0" t="0" r="r" b="b"/>
                            <a:pathLst>
                              <a:path w="307" h="272">
                                <a:moveTo>
                                  <a:pt x="0" y="0"/>
                                </a:moveTo>
                                <a:lnTo>
                                  <a:pt x="0" y="272"/>
                                </a:lnTo>
                                <a:lnTo>
                                  <a:pt x="307" y="272"/>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4" name="Freeform 1159"/>
                        <wps:cNvSpPr>
                          <a:spLocks/>
                        </wps:cNvSpPr>
                        <wps:spPr bwMode="auto">
                          <a:xfrm>
                            <a:off x="2020517" y="1172208"/>
                            <a:ext cx="584205" cy="316202"/>
                          </a:xfrm>
                          <a:custGeom>
                            <a:avLst/>
                            <a:gdLst>
                              <a:gd name="T0" fmla="*/ 0 w 920"/>
                              <a:gd name="T1" fmla="*/ 0 h 498"/>
                              <a:gd name="T2" fmla="*/ 0 w 920"/>
                              <a:gd name="T3" fmla="*/ 316230 h 498"/>
                              <a:gd name="T4" fmla="*/ 584200 w 920"/>
                              <a:gd name="T5" fmla="*/ 316230 h 498"/>
                              <a:gd name="T6" fmla="*/ 0 60000 65536"/>
                              <a:gd name="T7" fmla="*/ 0 60000 65536"/>
                              <a:gd name="T8" fmla="*/ 0 60000 65536"/>
                            </a:gdLst>
                            <a:ahLst/>
                            <a:cxnLst>
                              <a:cxn ang="T6">
                                <a:pos x="T0" y="T1"/>
                              </a:cxn>
                              <a:cxn ang="T7">
                                <a:pos x="T2" y="T3"/>
                              </a:cxn>
                              <a:cxn ang="T8">
                                <a:pos x="T4" y="T5"/>
                              </a:cxn>
                            </a:cxnLst>
                            <a:rect l="0" t="0" r="r" b="b"/>
                            <a:pathLst>
                              <a:path w="920" h="498">
                                <a:moveTo>
                                  <a:pt x="0" y="0"/>
                                </a:moveTo>
                                <a:lnTo>
                                  <a:pt x="0" y="498"/>
                                </a:lnTo>
                                <a:lnTo>
                                  <a:pt x="920" y="498"/>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5" name="Freeform 1160"/>
                        <wps:cNvSpPr>
                          <a:spLocks/>
                        </wps:cNvSpPr>
                        <wps:spPr bwMode="auto">
                          <a:xfrm>
                            <a:off x="1826215" y="1168408"/>
                            <a:ext cx="194302" cy="377102"/>
                          </a:xfrm>
                          <a:custGeom>
                            <a:avLst/>
                            <a:gdLst>
                              <a:gd name="T0" fmla="*/ 0 w 306"/>
                              <a:gd name="T1" fmla="*/ 377190 h 594"/>
                              <a:gd name="T2" fmla="*/ 0 w 306"/>
                              <a:gd name="T3" fmla="*/ 0 h 594"/>
                              <a:gd name="T4" fmla="*/ 194310 w 306"/>
                              <a:gd name="T5" fmla="*/ 0 h 594"/>
                              <a:gd name="T6" fmla="*/ 0 60000 65536"/>
                              <a:gd name="T7" fmla="*/ 0 60000 65536"/>
                              <a:gd name="T8" fmla="*/ 0 60000 65536"/>
                            </a:gdLst>
                            <a:ahLst/>
                            <a:cxnLst>
                              <a:cxn ang="T6">
                                <a:pos x="T0" y="T1"/>
                              </a:cxn>
                              <a:cxn ang="T7">
                                <a:pos x="T2" y="T3"/>
                              </a:cxn>
                              <a:cxn ang="T8">
                                <a:pos x="T4" y="T5"/>
                              </a:cxn>
                            </a:cxnLst>
                            <a:rect l="0" t="0" r="r" b="b"/>
                            <a:pathLst>
                              <a:path w="306" h="594">
                                <a:moveTo>
                                  <a:pt x="0" y="594"/>
                                </a:moveTo>
                                <a:lnTo>
                                  <a:pt x="0" y="0"/>
                                </a:lnTo>
                                <a:lnTo>
                                  <a:pt x="306"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6" name="Rectangle 1161"/>
                        <wps:cNvSpPr>
                          <a:spLocks noChangeArrowheads="1"/>
                        </wps:cNvSpPr>
                        <wps:spPr bwMode="auto">
                          <a:xfrm>
                            <a:off x="3117826" y="1871312"/>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RVA/Human-wt/SWZ/MRC-DPRU5123/2010/</w:t>
                              </w:r>
                              <w:proofErr w:type="gramStart"/>
                              <w:r>
                                <w:rPr>
                                  <w:rFonts w:cs="Calibri"/>
                                  <w:b/>
                                  <w:color w:val="000000"/>
                                  <w:sz w:val="16"/>
                                  <w:szCs w:val="16"/>
                                  <w:lang w:val="en-US"/>
                                </w:rPr>
                                <w:t>G1[</w:t>
                              </w:r>
                              <w:proofErr w:type="gramEnd"/>
                              <w:r>
                                <w:rPr>
                                  <w:rFonts w:cs="Calibri"/>
                                  <w:b/>
                                  <w:color w:val="000000"/>
                                  <w:sz w:val="16"/>
                                  <w:szCs w:val="16"/>
                                  <w:lang w:val="en-US"/>
                                </w:rPr>
                                <w:t>P8]</w:t>
                              </w:r>
                            </w:p>
                          </w:txbxContent>
                        </wps:txbx>
                        <wps:bodyPr rot="0" vert="horz" wrap="none" lIns="0" tIns="0" rIns="0" bIns="0" anchor="t" anchorCtr="0" upright="1">
                          <a:spAutoFit/>
                        </wps:bodyPr>
                      </wps:wsp>
                      <wps:wsp>
                        <wps:cNvPr id="1797" name="Freeform 1162"/>
                        <wps:cNvSpPr>
                          <a:spLocks/>
                        </wps:cNvSpPr>
                        <wps:spPr bwMode="auto">
                          <a:xfrm>
                            <a:off x="1826215" y="1553210"/>
                            <a:ext cx="1168410" cy="377202"/>
                          </a:xfrm>
                          <a:custGeom>
                            <a:avLst/>
                            <a:gdLst>
                              <a:gd name="T0" fmla="*/ 0 w 1840"/>
                              <a:gd name="T1" fmla="*/ 0 h 594"/>
                              <a:gd name="T2" fmla="*/ 0 w 1840"/>
                              <a:gd name="T3" fmla="*/ 377190 h 594"/>
                              <a:gd name="T4" fmla="*/ 1168400 w 1840"/>
                              <a:gd name="T5" fmla="*/ 377190 h 594"/>
                              <a:gd name="T6" fmla="*/ 0 60000 65536"/>
                              <a:gd name="T7" fmla="*/ 0 60000 65536"/>
                              <a:gd name="T8" fmla="*/ 0 60000 65536"/>
                            </a:gdLst>
                            <a:ahLst/>
                            <a:cxnLst>
                              <a:cxn ang="T6">
                                <a:pos x="T0" y="T1"/>
                              </a:cxn>
                              <a:cxn ang="T7">
                                <a:pos x="T2" y="T3"/>
                              </a:cxn>
                              <a:cxn ang="T8">
                                <a:pos x="T4" y="T5"/>
                              </a:cxn>
                            </a:cxnLst>
                            <a:rect l="0" t="0" r="r" b="b"/>
                            <a:pathLst>
                              <a:path w="1840" h="594">
                                <a:moveTo>
                                  <a:pt x="0" y="0"/>
                                </a:moveTo>
                                <a:lnTo>
                                  <a:pt x="0" y="594"/>
                                </a:lnTo>
                                <a:lnTo>
                                  <a:pt x="1840" y="594"/>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8" name="Freeform 1163"/>
                        <wps:cNvSpPr>
                          <a:spLocks/>
                        </wps:cNvSpPr>
                        <wps:spPr bwMode="auto">
                          <a:xfrm>
                            <a:off x="1631314" y="1549410"/>
                            <a:ext cx="194902" cy="274302"/>
                          </a:xfrm>
                          <a:custGeom>
                            <a:avLst/>
                            <a:gdLst>
                              <a:gd name="T0" fmla="*/ 0 w 307"/>
                              <a:gd name="T1" fmla="*/ 274320 h 432"/>
                              <a:gd name="T2" fmla="*/ 0 w 307"/>
                              <a:gd name="T3" fmla="*/ 0 h 432"/>
                              <a:gd name="T4" fmla="*/ 194945 w 307"/>
                              <a:gd name="T5" fmla="*/ 0 h 432"/>
                              <a:gd name="T6" fmla="*/ 0 60000 65536"/>
                              <a:gd name="T7" fmla="*/ 0 60000 65536"/>
                              <a:gd name="T8" fmla="*/ 0 60000 65536"/>
                            </a:gdLst>
                            <a:ahLst/>
                            <a:cxnLst>
                              <a:cxn ang="T6">
                                <a:pos x="T0" y="T1"/>
                              </a:cxn>
                              <a:cxn ang="T7">
                                <a:pos x="T2" y="T3"/>
                              </a:cxn>
                              <a:cxn ang="T8">
                                <a:pos x="T4" y="T5"/>
                              </a:cxn>
                            </a:cxnLst>
                            <a:rect l="0" t="0" r="r" b="b"/>
                            <a:pathLst>
                              <a:path w="307" h="432">
                                <a:moveTo>
                                  <a:pt x="0" y="432"/>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9" name="Rectangle 1164"/>
                        <wps:cNvSpPr>
                          <a:spLocks noChangeArrowheads="1"/>
                        </wps:cNvSpPr>
                        <wps:spPr bwMode="auto">
                          <a:xfrm>
                            <a:off x="3117826" y="2047813"/>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RVA/Human-wt/SWZ/MRC-DPRU2994/2010/</w:t>
                              </w:r>
                              <w:proofErr w:type="gramStart"/>
                              <w:r>
                                <w:rPr>
                                  <w:rFonts w:cs="Calibri"/>
                                  <w:b/>
                                  <w:color w:val="000000"/>
                                  <w:sz w:val="16"/>
                                  <w:szCs w:val="16"/>
                                  <w:lang w:val="en-US"/>
                                </w:rPr>
                                <w:t>G9[</w:t>
                              </w:r>
                              <w:proofErr w:type="gramEnd"/>
                              <w:r>
                                <w:rPr>
                                  <w:rFonts w:cs="Calibri"/>
                                  <w:b/>
                                  <w:color w:val="000000"/>
                                  <w:sz w:val="16"/>
                                  <w:szCs w:val="16"/>
                                  <w:lang w:val="en-US"/>
                                </w:rPr>
                                <w:t>P8]</w:t>
                              </w:r>
                            </w:p>
                          </w:txbxContent>
                        </wps:txbx>
                        <wps:bodyPr rot="0" vert="horz" wrap="none" lIns="0" tIns="0" rIns="0" bIns="0" anchor="t" anchorCtr="0" upright="1">
                          <a:spAutoFit/>
                        </wps:bodyPr>
                      </wps:wsp>
                      <wps:wsp>
                        <wps:cNvPr id="1800" name="Freeform 1165"/>
                        <wps:cNvSpPr>
                          <a:spLocks/>
                        </wps:cNvSpPr>
                        <wps:spPr bwMode="auto">
                          <a:xfrm>
                            <a:off x="1631314" y="1830712"/>
                            <a:ext cx="1363311" cy="276202"/>
                          </a:xfrm>
                          <a:custGeom>
                            <a:avLst/>
                            <a:gdLst>
                              <a:gd name="T0" fmla="*/ 0 w 2147"/>
                              <a:gd name="T1" fmla="*/ 0 h 435"/>
                              <a:gd name="T2" fmla="*/ 0 w 2147"/>
                              <a:gd name="T3" fmla="*/ 276225 h 435"/>
                              <a:gd name="T4" fmla="*/ 1363345 w 2147"/>
                              <a:gd name="T5" fmla="*/ 276225 h 435"/>
                              <a:gd name="T6" fmla="*/ 0 60000 65536"/>
                              <a:gd name="T7" fmla="*/ 0 60000 65536"/>
                              <a:gd name="T8" fmla="*/ 0 60000 65536"/>
                            </a:gdLst>
                            <a:ahLst/>
                            <a:cxnLst>
                              <a:cxn ang="T6">
                                <a:pos x="T0" y="T1"/>
                              </a:cxn>
                              <a:cxn ang="T7">
                                <a:pos x="T2" y="T3"/>
                              </a:cxn>
                              <a:cxn ang="T8">
                                <a:pos x="T4" y="T5"/>
                              </a:cxn>
                            </a:cxnLst>
                            <a:rect l="0" t="0" r="r" b="b"/>
                            <a:pathLst>
                              <a:path w="2147" h="435">
                                <a:moveTo>
                                  <a:pt x="0" y="0"/>
                                </a:moveTo>
                                <a:lnTo>
                                  <a:pt x="0" y="435"/>
                                </a:lnTo>
                                <a:lnTo>
                                  <a:pt x="2147" y="435"/>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1" name="Freeform 1166"/>
                        <wps:cNvSpPr>
                          <a:spLocks/>
                        </wps:cNvSpPr>
                        <wps:spPr bwMode="auto">
                          <a:xfrm>
                            <a:off x="5306044" y="68500"/>
                            <a:ext cx="40700" cy="2038413"/>
                          </a:xfrm>
                          <a:custGeom>
                            <a:avLst/>
                            <a:gdLst>
                              <a:gd name="T0" fmla="*/ 0 w 64"/>
                              <a:gd name="T1" fmla="*/ 0 h 3210"/>
                              <a:gd name="T2" fmla="*/ 40640 w 64"/>
                              <a:gd name="T3" fmla="*/ 0 h 3210"/>
                              <a:gd name="T4" fmla="*/ 40640 w 64"/>
                              <a:gd name="T5" fmla="*/ 2038350 h 3210"/>
                              <a:gd name="T6" fmla="*/ 0 w 64"/>
                              <a:gd name="T7" fmla="*/ 2038350 h 32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4" h="3210">
                                <a:moveTo>
                                  <a:pt x="0" y="0"/>
                                </a:moveTo>
                                <a:lnTo>
                                  <a:pt x="64" y="0"/>
                                </a:lnTo>
                                <a:lnTo>
                                  <a:pt x="64" y="3210"/>
                                </a:lnTo>
                                <a:lnTo>
                                  <a:pt x="0" y="321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2" name="Rectangle 1167"/>
                        <wps:cNvSpPr>
                          <a:spLocks noChangeArrowheads="1"/>
                        </wps:cNvSpPr>
                        <wps:spPr bwMode="auto">
                          <a:xfrm>
                            <a:off x="5401345" y="1070607"/>
                            <a:ext cx="513704" cy="142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IV</w:t>
                              </w:r>
                            </w:p>
                          </w:txbxContent>
                        </wps:txbx>
                        <wps:bodyPr rot="0" vert="horz" wrap="square" lIns="0" tIns="0" rIns="0" bIns="0" anchor="t" anchorCtr="0" upright="1">
                          <a:noAutofit/>
                        </wps:bodyPr>
                      </wps:wsp>
                      <wps:wsp>
                        <wps:cNvPr id="1803" name="Line 1168"/>
                        <wps:cNvCnPr>
                          <a:cxnSpLocks noChangeShapeType="1"/>
                        </wps:cNvCnPr>
                        <wps:spPr bwMode="auto">
                          <a:xfrm>
                            <a:off x="1440112" y="1826812"/>
                            <a:ext cx="191202" cy="7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04" name="Rectangle 1169"/>
                        <wps:cNvSpPr>
                          <a:spLocks noChangeArrowheads="1"/>
                        </wps:cNvSpPr>
                        <wps:spPr bwMode="auto">
                          <a:xfrm>
                            <a:off x="3117826" y="2224414"/>
                            <a:ext cx="168973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wt/USA/Wa/XXXX/</w:t>
                              </w:r>
                              <w:proofErr w:type="gramStart"/>
                              <w:r>
                                <w:rPr>
                                  <w:rFonts w:cs="Calibri"/>
                                  <w:b/>
                                  <w:color w:val="000000"/>
                                  <w:sz w:val="16"/>
                                  <w:szCs w:val="16"/>
                                  <w:lang w:val="en-US"/>
                                </w:rPr>
                                <w:t>G1P[</w:t>
                              </w:r>
                              <w:proofErr w:type="gramEnd"/>
                              <w:r>
                                <w:rPr>
                                  <w:rFonts w:cs="Calibri"/>
                                  <w:b/>
                                  <w:color w:val="000000"/>
                                  <w:sz w:val="16"/>
                                  <w:szCs w:val="16"/>
                                  <w:lang w:val="en-US"/>
                                </w:rPr>
                                <w:t xml:space="preserve">8] </w:t>
                              </w:r>
                            </w:p>
                          </w:txbxContent>
                        </wps:txbx>
                        <wps:bodyPr rot="0" vert="horz" wrap="none" lIns="0" tIns="0" rIns="0" bIns="0" anchor="t" anchorCtr="0" upright="1">
                          <a:spAutoFit/>
                        </wps:bodyPr>
                      </wps:wsp>
                      <wps:wsp>
                        <wps:cNvPr id="1805" name="Freeform 1170"/>
                        <wps:cNvSpPr>
                          <a:spLocks/>
                        </wps:cNvSpPr>
                        <wps:spPr bwMode="auto">
                          <a:xfrm>
                            <a:off x="2604722" y="2283415"/>
                            <a:ext cx="389903" cy="128901"/>
                          </a:xfrm>
                          <a:custGeom>
                            <a:avLst/>
                            <a:gdLst>
                              <a:gd name="T0" fmla="*/ 0 w 614"/>
                              <a:gd name="T1" fmla="*/ 128905 h 203"/>
                              <a:gd name="T2" fmla="*/ 0 w 614"/>
                              <a:gd name="T3" fmla="*/ 0 h 203"/>
                              <a:gd name="T4" fmla="*/ 389890 w 614"/>
                              <a:gd name="T5" fmla="*/ 0 h 203"/>
                              <a:gd name="T6" fmla="*/ 0 60000 65536"/>
                              <a:gd name="T7" fmla="*/ 0 60000 65536"/>
                              <a:gd name="T8" fmla="*/ 0 60000 65536"/>
                            </a:gdLst>
                            <a:ahLst/>
                            <a:cxnLst>
                              <a:cxn ang="T6">
                                <a:pos x="T0" y="T1"/>
                              </a:cxn>
                              <a:cxn ang="T7">
                                <a:pos x="T2" y="T3"/>
                              </a:cxn>
                              <a:cxn ang="T8">
                                <a:pos x="T4" y="T5"/>
                              </a:cxn>
                            </a:cxnLst>
                            <a:rect l="0" t="0" r="r" b="b"/>
                            <a:pathLst>
                              <a:path w="614" h="203">
                                <a:moveTo>
                                  <a:pt x="0" y="203"/>
                                </a:moveTo>
                                <a:lnTo>
                                  <a:pt x="0" y="0"/>
                                </a:lnTo>
                                <a:lnTo>
                                  <a:pt x="61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6" name="Rectangle 1171"/>
                        <wps:cNvSpPr>
                          <a:spLocks noChangeArrowheads="1"/>
                        </wps:cNvSpPr>
                        <wps:spPr bwMode="auto">
                          <a:xfrm>
                            <a:off x="3117826" y="2401516"/>
                            <a:ext cx="184467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 HUMAN WT/L34016/Wa/XXXX/G1P8</w:t>
                              </w:r>
                            </w:p>
                          </w:txbxContent>
                        </wps:txbx>
                        <wps:bodyPr rot="0" vert="horz" wrap="none" lIns="0" tIns="0" rIns="0" bIns="0" anchor="t" anchorCtr="0" upright="1">
                          <a:spAutoFit/>
                        </wps:bodyPr>
                      </wps:wsp>
                      <wps:wsp>
                        <wps:cNvPr id="1807" name="Freeform 1172"/>
                        <wps:cNvSpPr>
                          <a:spLocks/>
                        </wps:cNvSpPr>
                        <wps:spPr bwMode="auto">
                          <a:xfrm>
                            <a:off x="2799723" y="2459916"/>
                            <a:ext cx="194902" cy="85101"/>
                          </a:xfrm>
                          <a:custGeom>
                            <a:avLst/>
                            <a:gdLst>
                              <a:gd name="T0" fmla="*/ 0 w 307"/>
                              <a:gd name="T1" fmla="*/ 85090 h 134"/>
                              <a:gd name="T2" fmla="*/ 0 w 307"/>
                              <a:gd name="T3" fmla="*/ 0 h 134"/>
                              <a:gd name="T4" fmla="*/ 194945 w 307"/>
                              <a:gd name="T5" fmla="*/ 0 h 134"/>
                              <a:gd name="T6" fmla="*/ 0 60000 65536"/>
                              <a:gd name="T7" fmla="*/ 0 60000 65536"/>
                              <a:gd name="T8" fmla="*/ 0 60000 65536"/>
                            </a:gdLst>
                            <a:ahLst/>
                            <a:cxnLst>
                              <a:cxn ang="T6">
                                <a:pos x="T0" y="T1"/>
                              </a:cxn>
                              <a:cxn ang="T7">
                                <a:pos x="T2" y="T3"/>
                              </a:cxn>
                              <a:cxn ang="T8">
                                <a:pos x="T4" y="T5"/>
                              </a:cxn>
                            </a:cxnLst>
                            <a:rect l="0" t="0" r="r" b="b"/>
                            <a:pathLst>
                              <a:path w="307" h="134">
                                <a:moveTo>
                                  <a:pt x="0" y="134"/>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8" name="Rectangle 1173"/>
                        <wps:cNvSpPr>
                          <a:spLocks noChangeArrowheads="1"/>
                        </wps:cNvSpPr>
                        <wps:spPr bwMode="auto">
                          <a:xfrm>
                            <a:off x="3117826" y="2578117"/>
                            <a:ext cx="143827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Human WT/JPN/ ITO/XXXX/G3P8</w:t>
                              </w:r>
                            </w:p>
                          </w:txbxContent>
                        </wps:txbx>
                        <wps:bodyPr rot="0" vert="horz" wrap="none" lIns="0" tIns="0" rIns="0" bIns="0" anchor="t" anchorCtr="0" upright="1">
                          <a:spAutoFit/>
                        </wps:bodyPr>
                      </wps:wsp>
                      <wps:wsp>
                        <wps:cNvPr id="1809" name="Freeform 1174"/>
                        <wps:cNvSpPr>
                          <a:spLocks/>
                        </wps:cNvSpPr>
                        <wps:spPr bwMode="auto">
                          <a:xfrm>
                            <a:off x="2799723" y="2552017"/>
                            <a:ext cx="194902" cy="84501"/>
                          </a:xfrm>
                          <a:custGeom>
                            <a:avLst/>
                            <a:gdLst>
                              <a:gd name="T0" fmla="*/ 0 w 307"/>
                              <a:gd name="T1" fmla="*/ 0 h 133"/>
                              <a:gd name="T2" fmla="*/ 0 w 307"/>
                              <a:gd name="T3" fmla="*/ 84455 h 133"/>
                              <a:gd name="T4" fmla="*/ 194945 w 307"/>
                              <a:gd name="T5" fmla="*/ 84455 h 133"/>
                              <a:gd name="T6" fmla="*/ 0 60000 65536"/>
                              <a:gd name="T7" fmla="*/ 0 60000 65536"/>
                              <a:gd name="T8" fmla="*/ 0 60000 65536"/>
                            </a:gdLst>
                            <a:ahLst/>
                            <a:cxnLst>
                              <a:cxn ang="T6">
                                <a:pos x="T0" y="T1"/>
                              </a:cxn>
                              <a:cxn ang="T7">
                                <a:pos x="T2" y="T3"/>
                              </a:cxn>
                              <a:cxn ang="T8">
                                <a:pos x="T4" y="T5"/>
                              </a:cxn>
                            </a:cxnLst>
                            <a:rect l="0" t="0" r="r" b="b"/>
                            <a:pathLst>
                              <a:path w="307" h="133">
                                <a:moveTo>
                                  <a:pt x="0" y="0"/>
                                </a:moveTo>
                                <a:lnTo>
                                  <a:pt x="0" y="133"/>
                                </a:lnTo>
                                <a:lnTo>
                                  <a:pt x="307" y="133"/>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0" name="Freeform 1175"/>
                        <wps:cNvSpPr>
                          <a:spLocks/>
                        </wps:cNvSpPr>
                        <wps:spPr bwMode="auto">
                          <a:xfrm>
                            <a:off x="2604722" y="2419916"/>
                            <a:ext cx="195002" cy="128301"/>
                          </a:xfrm>
                          <a:custGeom>
                            <a:avLst/>
                            <a:gdLst>
                              <a:gd name="T0" fmla="*/ 0 w 307"/>
                              <a:gd name="T1" fmla="*/ 0 h 202"/>
                              <a:gd name="T2" fmla="*/ 0 w 307"/>
                              <a:gd name="T3" fmla="*/ 128270 h 202"/>
                              <a:gd name="T4" fmla="*/ 194945 w 307"/>
                              <a:gd name="T5" fmla="*/ 128270 h 202"/>
                              <a:gd name="T6" fmla="*/ 0 60000 65536"/>
                              <a:gd name="T7" fmla="*/ 0 60000 65536"/>
                              <a:gd name="T8" fmla="*/ 0 60000 65536"/>
                            </a:gdLst>
                            <a:ahLst/>
                            <a:cxnLst>
                              <a:cxn ang="T6">
                                <a:pos x="T0" y="T1"/>
                              </a:cxn>
                              <a:cxn ang="T7">
                                <a:pos x="T2" y="T3"/>
                              </a:cxn>
                              <a:cxn ang="T8">
                                <a:pos x="T4" y="T5"/>
                              </a:cxn>
                            </a:cxnLst>
                            <a:rect l="0" t="0" r="r" b="b"/>
                            <a:pathLst>
                              <a:path w="307" h="202">
                                <a:moveTo>
                                  <a:pt x="0" y="0"/>
                                </a:moveTo>
                                <a:lnTo>
                                  <a:pt x="0" y="202"/>
                                </a:lnTo>
                                <a:lnTo>
                                  <a:pt x="307" y="202"/>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1" name="Freeform 1176"/>
                        <wps:cNvSpPr>
                          <a:spLocks/>
                        </wps:cNvSpPr>
                        <wps:spPr bwMode="auto">
                          <a:xfrm>
                            <a:off x="5241244" y="2224414"/>
                            <a:ext cx="40700" cy="448903"/>
                          </a:xfrm>
                          <a:custGeom>
                            <a:avLst/>
                            <a:gdLst>
                              <a:gd name="T0" fmla="*/ 0 w 64"/>
                              <a:gd name="T1" fmla="*/ 0 h 707"/>
                              <a:gd name="T2" fmla="*/ 40640 w 64"/>
                              <a:gd name="T3" fmla="*/ 0 h 707"/>
                              <a:gd name="T4" fmla="*/ 40640 w 64"/>
                              <a:gd name="T5" fmla="*/ 448945 h 707"/>
                              <a:gd name="T6" fmla="*/ 0 w 64"/>
                              <a:gd name="T7" fmla="*/ 448945 h 70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4" h="707">
                                <a:moveTo>
                                  <a:pt x="0" y="0"/>
                                </a:moveTo>
                                <a:lnTo>
                                  <a:pt x="64" y="0"/>
                                </a:lnTo>
                                <a:lnTo>
                                  <a:pt x="64" y="707"/>
                                </a:lnTo>
                                <a:lnTo>
                                  <a:pt x="0" y="70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2" name="Rectangle 1177"/>
                        <wps:cNvSpPr>
                          <a:spLocks noChangeArrowheads="1"/>
                        </wps:cNvSpPr>
                        <wps:spPr bwMode="auto">
                          <a:xfrm>
                            <a:off x="5306044" y="2399616"/>
                            <a:ext cx="609005" cy="138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I</w:t>
                              </w:r>
                            </w:p>
                          </w:txbxContent>
                        </wps:txbx>
                        <wps:bodyPr rot="0" vert="horz" wrap="square" lIns="0" tIns="0" rIns="0" bIns="0" anchor="t" anchorCtr="0" upright="1">
                          <a:noAutofit/>
                        </wps:bodyPr>
                      </wps:wsp>
                      <wps:wsp>
                        <wps:cNvPr id="1813" name="Line 1178"/>
                        <wps:cNvCnPr>
                          <a:cxnSpLocks noChangeShapeType="1"/>
                        </wps:cNvCnPr>
                        <wps:spPr bwMode="auto">
                          <a:xfrm>
                            <a:off x="1440112" y="2416116"/>
                            <a:ext cx="1164610" cy="7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14" name="Line 1179"/>
                        <wps:cNvCnPr>
                          <a:cxnSpLocks noChangeShapeType="1"/>
                        </wps:cNvCnPr>
                        <wps:spPr bwMode="auto">
                          <a:xfrm>
                            <a:off x="1436312" y="1826812"/>
                            <a:ext cx="700" cy="290902"/>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15" name="Line 1180"/>
                        <wps:cNvCnPr>
                          <a:cxnSpLocks noChangeShapeType="1"/>
                        </wps:cNvCnPr>
                        <wps:spPr bwMode="auto">
                          <a:xfrm>
                            <a:off x="1436312" y="2125314"/>
                            <a:ext cx="700" cy="290802"/>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16" name="Freeform 1181"/>
                        <wps:cNvSpPr>
                          <a:spLocks/>
                        </wps:cNvSpPr>
                        <wps:spPr bwMode="auto">
                          <a:xfrm>
                            <a:off x="1242010" y="2121514"/>
                            <a:ext cx="194302" cy="342302"/>
                          </a:xfrm>
                          <a:custGeom>
                            <a:avLst/>
                            <a:gdLst>
                              <a:gd name="T0" fmla="*/ 0 w 306"/>
                              <a:gd name="T1" fmla="*/ 342265 h 539"/>
                              <a:gd name="T2" fmla="*/ 0 w 306"/>
                              <a:gd name="T3" fmla="*/ 0 h 539"/>
                              <a:gd name="T4" fmla="*/ 194310 w 306"/>
                              <a:gd name="T5" fmla="*/ 0 h 539"/>
                              <a:gd name="T6" fmla="*/ 0 60000 65536"/>
                              <a:gd name="T7" fmla="*/ 0 60000 65536"/>
                              <a:gd name="T8" fmla="*/ 0 60000 65536"/>
                            </a:gdLst>
                            <a:ahLst/>
                            <a:cxnLst>
                              <a:cxn ang="T6">
                                <a:pos x="T0" y="T1"/>
                              </a:cxn>
                              <a:cxn ang="T7">
                                <a:pos x="T2" y="T3"/>
                              </a:cxn>
                              <a:cxn ang="T8">
                                <a:pos x="T4" y="T5"/>
                              </a:cxn>
                            </a:cxnLst>
                            <a:rect l="0" t="0" r="r" b="b"/>
                            <a:pathLst>
                              <a:path w="306" h="539">
                                <a:moveTo>
                                  <a:pt x="0" y="539"/>
                                </a:moveTo>
                                <a:lnTo>
                                  <a:pt x="0" y="0"/>
                                </a:lnTo>
                                <a:lnTo>
                                  <a:pt x="306"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7" name="Rectangle 1182"/>
                        <wps:cNvSpPr>
                          <a:spLocks noChangeArrowheads="1"/>
                        </wps:cNvSpPr>
                        <wps:spPr bwMode="auto">
                          <a:xfrm>
                            <a:off x="3117826" y="2754618"/>
                            <a:ext cx="18224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wt/BGD/DH373/2004/</w:t>
                              </w:r>
                              <w:proofErr w:type="gramStart"/>
                              <w:r>
                                <w:rPr>
                                  <w:rFonts w:cs="Calibri"/>
                                  <w:b/>
                                  <w:color w:val="000000"/>
                                  <w:sz w:val="16"/>
                                  <w:szCs w:val="16"/>
                                  <w:lang w:val="en-US"/>
                                </w:rPr>
                                <w:t>G9P[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1818" name="Freeform 1183"/>
                        <wps:cNvSpPr>
                          <a:spLocks/>
                        </wps:cNvSpPr>
                        <wps:spPr bwMode="auto">
                          <a:xfrm>
                            <a:off x="1242010" y="2471416"/>
                            <a:ext cx="1752615" cy="342202"/>
                          </a:xfrm>
                          <a:custGeom>
                            <a:avLst/>
                            <a:gdLst>
                              <a:gd name="T0" fmla="*/ 0 w 2760"/>
                              <a:gd name="T1" fmla="*/ 0 h 539"/>
                              <a:gd name="T2" fmla="*/ 0 w 2760"/>
                              <a:gd name="T3" fmla="*/ 342265 h 539"/>
                              <a:gd name="T4" fmla="*/ 1752600 w 2760"/>
                              <a:gd name="T5" fmla="*/ 342265 h 539"/>
                              <a:gd name="T6" fmla="*/ 0 60000 65536"/>
                              <a:gd name="T7" fmla="*/ 0 60000 65536"/>
                              <a:gd name="T8" fmla="*/ 0 60000 65536"/>
                            </a:gdLst>
                            <a:ahLst/>
                            <a:cxnLst>
                              <a:cxn ang="T6">
                                <a:pos x="T0" y="T1"/>
                              </a:cxn>
                              <a:cxn ang="T7">
                                <a:pos x="T2" y="T3"/>
                              </a:cxn>
                              <a:cxn ang="T8">
                                <a:pos x="T4" y="T5"/>
                              </a:cxn>
                            </a:cxnLst>
                            <a:rect l="0" t="0" r="r" b="b"/>
                            <a:pathLst>
                              <a:path w="2760" h="539">
                                <a:moveTo>
                                  <a:pt x="0" y="0"/>
                                </a:moveTo>
                                <a:lnTo>
                                  <a:pt x="0" y="539"/>
                                </a:lnTo>
                                <a:lnTo>
                                  <a:pt x="2760" y="539"/>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9" name="Freeform 1184"/>
                        <wps:cNvSpPr>
                          <a:spLocks/>
                        </wps:cNvSpPr>
                        <wps:spPr bwMode="auto">
                          <a:xfrm>
                            <a:off x="1047109" y="2467616"/>
                            <a:ext cx="194902" cy="373302"/>
                          </a:xfrm>
                          <a:custGeom>
                            <a:avLst/>
                            <a:gdLst>
                              <a:gd name="T0" fmla="*/ 0 w 307"/>
                              <a:gd name="T1" fmla="*/ 373380 h 588"/>
                              <a:gd name="T2" fmla="*/ 0 w 307"/>
                              <a:gd name="T3" fmla="*/ 0 h 588"/>
                              <a:gd name="T4" fmla="*/ 194945 w 307"/>
                              <a:gd name="T5" fmla="*/ 0 h 588"/>
                              <a:gd name="T6" fmla="*/ 0 60000 65536"/>
                              <a:gd name="T7" fmla="*/ 0 60000 65536"/>
                              <a:gd name="T8" fmla="*/ 0 60000 65536"/>
                            </a:gdLst>
                            <a:ahLst/>
                            <a:cxnLst>
                              <a:cxn ang="T6">
                                <a:pos x="T0" y="T1"/>
                              </a:cxn>
                              <a:cxn ang="T7">
                                <a:pos x="T2" y="T3"/>
                              </a:cxn>
                              <a:cxn ang="T8">
                                <a:pos x="T4" y="T5"/>
                              </a:cxn>
                            </a:cxnLst>
                            <a:rect l="0" t="0" r="r" b="b"/>
                            <a:pathLst>
                              <a:path w="307" h="588">
                                <a:moveTo>
                                  <a:pt x="0" y="588"/>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0" name="Rectangle 1185"/>
                        <wps:cNvSpPr>
                          <a:spLocks noChangeArrowheads="1"/>
                        </wps:cNvSpPr>
                        <wps:spPr bwMode="auto">
                          <a:xfrm>
                            <a:off x="3117826" y="2931119"/>
                            <a:ext cx="18224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wt/BGD/DH402/2005/</w:t>
                              </w:r>
                              <w:proofErr w:type="gramStart"/>
                              <w:r>
                                <w:rPr>
                                  <w:rFonts w:cs="Calibri"/>
                                  <w:b/>
                                  <w:color w:val="000000"/>
                                  <w:sz w:val="16"/>
                                  <w:szCs w:val="16"/>
                                  <w:lang w:val="en-US"/>
                                </w:rPr>
                                <w:t>G1P[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1821" name="Freeform 1186"/>
                        <wps:cNvSpPr>
                          <a:spLocks/>
                        </wps:cNvSpPr>
                        <wps:spPr bwMode="auto">
                          <a:xfrm>
                            <a:off x="2215519" y="2990219"/>
                            <a:ext cx="779107" cy="227901"/>
                          </a:xfrm>
                          <a:custGeom>
                            <a:avLst/>
                            <a:gdLst>
                              <a:gd name="T0" fmla="*/ 0 w 1227"/>
                              <a:gd name="T1" fmla="*/ 227965 h 359"/>
                              <a:gd name="T2" fmla="*/ 0 w 1227"/>
                              <a:gd name="T3" fmla="*/ 0 h 359"/>
                              <a:gd name="T4" fmla="*/ 779145 w 1227"/>
                              <a:gd name="T5" fmla="*/ 0 h 359"/>
                              <a:gd name="T6" fmla="*/ 0 60000 65536"/>
                              <a:gd name="T7" fmla="*/ 0 60000 65536"/>
                              <a:gd name="T8" fmla="*/ 0 60000 65536"/>
                            </a:gdLst>
                            <a:ahLst/>
                            <a:cxnLst>
                              <a:cxn ang="T6">
                                <a:pos x="T0" y="T1"/>
                              </a:cxn>
                              <a:cxn ang="T7">
                                <a:pos x="T2" y="T3"/>
                              </a:cxn>
                              <a:cxn ang="T8">
                                <a:pos x="T4" y="T5"/>
                              </a:cxn>
                            </a:cxnLst>
                            <a:rect l="0" t="0" r="r" b="b"/>
                            <a:pathLst>
                              <a:path w="1227" h="359">
                                <a:moveTo>
                                  <a:pt x="0" y="359"/>
                                </a:moveTo>
                                <a:lnTo>
                                  <a:pt x="0" y="0"/>
                                </a:lnTo>
                                <a:lnTo>
                                  <a:pt x="122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3" name="Rectangle 1187"/>
                        <wps:cNvSpPr>
                          <a:spLocks noChangeArrowheads="1"/>
                        </wps:cNvSpPr>
                        <wps:spPr bwMode="auto">
                          <a:xfrm>
                            <a:off x="3117826" y="3107620"/>
                            <a:ext cx="22294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RVA/Human-wt/SWZ/MRC-DPRU4550/2010/</w:t>
                              </w:r>
                              <w:proofErr w:type="gramStart"/>
                              <w:r>
                                <w:rPr>
                                  <w:rFonts w:cs="Calibri"/>
                                  <w:b/>
                                  <w:color w:val="000000"/>
                                  <w:sz w:val="16"/>
                                  <w:szCs w:val="16"/>
                                  <w:lang w:val="en-US"/>
                                </w:rPr>
                                <w:t>G1[</w:t>
                              </w:r>
                              <w:proofErr w:type="gramEnd"/>
                              <w:r>
                                <w:rPr>
                                  <w:rFonts w:cs="Calibri"/>
                                  <w:b/>
                                  <w:color w:val="000000"/>
                                  <w:sz w:val="16"/>
                                  <w:szCs w:val="16"/>
                                  <w:lang w:val="en-US"/>
                                </w:rPr>
                                <w:t>P8]</w:t>
                              </w:r>
                            </w:p>
                          </w:txbxContent>
                        </wps:txbx>
                        <wps:bodyPr rot="0" vert="horz" wrap="none" lIns="0" tIns="0" rIns="0" bIns="0" anchor="t" anchorCtr="0" upright="1">
                          <a:spAutoFit/>
                        </wps:bodyPr>
                      </wps:wsp>
                      <wps:wsp>
                        <wps:cNvPr id="4353" name="Freeform 1188"/>
                        <wps:cNvSpPr>
                          <a:spLocks/>
                        </wps:cNvSpPr>
                        <wps:spPr bwMode="auto">
                          <a:xfrm>
                            <a:off x="2799723" y="3166721"/>
                            <a:ext cx="194902" cy="84501"/>
                          </a:xfrm>
                          <a:custGeom>
                            <a:avLst/>
                            <a:gdLst>
                              <a:gd name="T0" fmla="*/ 0 w 307"/>
                              <a:gd name="T1" fmla="*/ 84455 h 133"/>
                              <a:gd name="T2" fmla="*/ 0 w 307"/>
                              <a:gd name="T3" fmla="*/ 0 h 133"/>
                              <a:gd name="T4" fmla="*/ 194945 w 307"/>
                              <a:gd name="T5" fmla="*/ 0 h 133"/>
                              <a:gd name="T6" fmla="*/ 0 60000 65536"/>
                              <a:gd name="T7" fmla="*/ 0 60000 65536"/>
                              <a:gd name="T8" fmla="*/ 0 60000 65536"/>
                            </a:gdLst>
                            <a:ahLst/>
                            <a:cxnLst>
                              <a:cxn ang="T6">
                                <a:pos x="T0" y="T1"/>
                              </a:cxn>
                              <a:cxn ang="T7">
                                <a:pos x="T2" y="T3"/>
                              </a:cxn>
                              <a:cxn ang="T8">
                                <a:pos x="T4" y="T5"/>
                              </a:cxn>
                            </a:cxnLst>
                            <a:rect l="0" t="0" r="r" b="b"/>
                            <a:pathLst>
                              <a:path w="307" h="133">
                                <a:moveTo>
                                  <a:pt x="0" y="133"/>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0" name="Rectangle 1189"/>
                        <wps:cNvSpPr>
                          <a:spLocks noChangeArrowheads="1"/>
                        </wps:cNvSpPr>
                        <wps:spPr bwMode="auto">
                          <a:xfrm>
                            <a:off x="3117826" y="3284821"/>
                            <a:ext cx="187579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RVA/Human-wt/BEL/BE00017/2006/</w:t>
                              </w:r>
                              <w:proofErr w:type="gramStart"/>
                              <w:r>
                                <w:rPr>
                                  <w:rFonts w:cs="Calibri"/>
                                  <w:b/>
                                  <w:color w:val="000000"/>
                                  <w:sz w:val="16"/>
                                  <w:szCs w:val="16"/>
                                  <w:lang w:val="en-US"/>
                                </w:rPr>
                                <w:t>G1P[</w:t>
                              </w:r>
                              <w:proofErr w:type="gramEnd"/>
                              <w:r>
                                <w:rPr>
                                  <w:rFonts w:cs="Calibri"/>
                                  <w:b/>
                                  <w:color w:val="000000"/>
                                  <w:sz w:val="16"/>
                                  <w:szCs w:val="16"/>
                                  <w:lang w:val="en-US"/>
                                </w:rPr>
                                <w:t>8]</w:t>
                              </w:r>
                            </w:p>
                          </w:txbxContent>
                        </wps:txbx>
                        <wps:bodyPr rot="0" vert="horz" wrap="none" lIns="0" tIns="0" rIns="0" bIns="0" anchor="t" anchorCtr="0" upright="1">
                          <a:spAutoFit/>
                        </wps:bodyPr>
                      </wps:wsp>
                      <wps:wsp>
                        <wps:cNvPr id="3681" name="Line 1190"/>
                        <wps:cNvCnPr>
                          <a:cxnSpLocks noChangeShapeType="1"/>
                        </wps:cNvCnPr>
                        <wps:spPr bwMode="auto">
                          <a:xfrm>
                            <a:off x="2803524" y="3343222"/>
                            <a:ext cx="191102" cy="7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682" name="Line 1191"/>
                        <wps:cNvCnPr>
                          <a:cxnSpLocks noChangeShapeType="1"/>
                        </wps:cNvCnPr>
                        <wps:spPr bwMode="auto">
                          <a:xfrm>
                            <a:off x="2799723" y="3258821"/>
                            <a:ext cx="600" cy="84401"/>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683" name="Freeform 1192"/>
                        <wps:cNvSpPr>
                          <a:spLocks/>
                        </wps:cNvSpPr>
                        <wps:spPr bwMode="auto">
                          <a:xfrm>
                            <a:off x="2410420" y="3255021"/>
                            <a:ext cx="389303" cy="194901"/>
                          </a:xfrm>
                          <a:custGeom>
                            <a:avLst/>
                            <a:gdLst>
                              <a:gd name="T0" fmla="*/ 0 w 613"/>
                              <a:gd name="T1" fmla="*/ 194945 h 307"/>
                              <a:gd name="T2" fmla="*/ 0 w 613"/>
                              <a:gd name="T3" fmla="*/ 0 h 307"/>
                              <a:gd name="T4" fmla="*/ 389255 w 613"/>
                              <a:gd name="T5" fmla="*/ 0 h 307"/>
                              <a:gd name="T6" fmla="*/ 0 60000 65536"/>
                              <a:gd name="T7" fmla="*/ 0 60000 65536"/>
                              <a:gd name="T8" fmla="*/ 0 60000 65536"/>
                            </a:gdLst>
                            <a:ahLst/>
                            <a:cxnLst>
                              <a:cxn ang="T6">
                                <a:pos x="T0" y="T1"/>
                              </a:cxn>
                              <a:cxn ang="T7">
                                <a:pos x="T2" y="T3"/>
                              </a:cxn>
                              <a:cxn ang="T8">
                                <a:pos x="T4" y="T5"/>
                              </a:cxn>
                            </a:cxnLst>
                            <a:rect l="0" t="0" r="r" b="b"/>
                            <a:pathLst>
                              <a:path w="613" h="307">
                                <a:moveTo>
                                  <a:pt x="0" y="307"/>
                                </a:moveTo>
                                <a:lnTo>
                                  <a:pt x="0" y="0"/>
                                </a:lnTo>
                                <a:lnTo>
                                  <a:pt x="613"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4" name="Rectangle 1193"/>
                        <wps:cNvSpPr>
                          <a:spLocks noChangeArrowheads="1"/>
                        </wps:cNvSpPr>
                        <wps:spPr bwMode="auto">
                          <a:xfrm>
                            <a:off x="3117826" y="3461323"/>
                            <a:ext cx="17595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wt/IND/075447/2007/GXP8 </w:t>
                              </w:r>
                            </w:p>
                          </w:txbxContent>
                        </wps:txbx>
                        <wps:bodyPr rot="0" vert="horz" wrap="none" lIns="0" tIns="0" rIns="0" bIns="0" anchor="t" anchorCtr="0" upright="1">
                          <a:spAutoFit/>
                        </wps:bodyPr>
                      </wps:wsp>
                      <wps:wsp>
                        <wps:cNvPr id="3685" name="Freeform 1194"/>
                        <wps:cNvSpPr>
                          <a:spLocks/>
                        </wps:cNvSpPr>
                        <wps:spPr bwMode="auto">
                          <a:xfrm>
                            <a:off x="2604722" y="3519823"/>
                            <a:ext cx="389903" cy="128901"/>
                          </a:xfrm>
                          <a:custGeom>
                            <a:avLst/>
                            <a:gdLst>
                              <a:gd name="T0" fmla="*/ 0 w 614"/>
                              <a:gd name="T1" fmla="*/ 128905 h 203"/>
                              <a:gd name="T2" fmla="*/ 0 w 614"/>
                              <a:gd name="T3" fmla="*/ 0 h 203"/>
                              <a:gd name="T4" fmla="*/ 389890 w 614"/>
                              <a:gd name="T5" fmla="*/ 0 h 203"/>
                              <a:gd name="T6" fmla="*/ 0 60000 65536"/>
                              <a:gd name="T7" fmla="*/ 0 60000 65536"/>
                              <a:gd name="T8" fmla="*/ 0 60000 65536"/>
                            </a:gdLst>
                            <a:ahLst/>
                            <a:cxnLst>
                              <a:cxn ang="T6">
                                <a:pos x="T0" y="T1"/>
                              </a:cxn>
                              <a:cxn ang="T7">
                                <a:pos x="T2" y="T3"/>
                              </a:cxn>
                              <a:cxn ang="T8">
                                <a:pos x="T4" y="T5"/>
                              </a:cxn>
                            </a:cxnLst>
                            <a:rect l="0" t="0" r="r" b="b"/>
                            <a:pathLst>
                              <a:path w="614" h="203">
                                <a:moveTo>
                                  <a:pt x="0" y="203"/>
                                </a:moveTo>
                                <a:lnTo>
                                  <a:pt x="0" y="0"/>
                                </a:lnTo>
                                <a:lnTo>
                                  <a:pt x="614"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6" name="Rectangle 1195"/>
                        <wps:cNvSpPr>
                          <a:spLocks noChangeArrowheads="1"/>
                        </wps:cNvSpPr>
                        <wps:spPr bwMode="auto">
                          <a:xfrm>
                            <a:off x="3117826" y="3637924"/>
                            <a:ext cx="175958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wt/IND/077439/2007/GXP8 </w:t>
                              </w:r>
                            </w:p>
                          </w:txbxContent>
                        </wps:txbx>
                        <wps:bodyPr rot="0" vert="horz" wrap="none" lIns="0" tIns="0" rIns="0" bIns="0" anchor="t" anchorCtr="0" upright="1">
                          <a:spAutoFit/>
                        </wps:bodyPr>
                      </wps:wsp>
                      <wps:wsp>
                        <wps:cNvPr id="3687" name="Freeform 1196"/>
                        <wps:cNvSpPr>
                          <a:spLocks/>
                        </wps:cNvSpPr>
                        <wps:spPr bwMode="auto">
                          <a:xfrm>
                            <a:off x="2799723" y="3696924"/>
                            <a:ext cx="194902" cy="84501"/>
                          </a:xfrm>
                          <a:custGeom>
                            <a:avLst/>
                            <a:gdLst>
                              <a:gd name="T0" fmla="*/ 0 w 307"/>
                              <a:gd name="T1" fmla="*/ 84455 h 133"/>
                              <a:gd name="T2" fmla="*/ 0 w 307"/>
                              <a:gd name="T3" fmla="*/ 0 h 133"/>
                              <a:gd name="T4" fmla="*/ 194945 w 307"/>
                              <a:gd name="T5" fmla="*/ 0 h 133"/>
                              <a:gd name="T6" fmla="*/ 0 60000 65536"/>
                              <a:gd name="T7" fmla="*/ 0 60000 65536"/>
                              <a:gd name="T8" fmla="*/ 0 60000 65536"/>
                            </a:gdLst>
                            <a:ahLst/>
                            <a:cxnLst>
                              <a:cxn ang="T6">
                                <a:pos x="T0" y="T1"/>
                              </a:cxn>
                              <a:cxn ang="T7">
                                <a:pos x="T2" y="T3"/>
                              </a:cxn>
                              <a:cxn ang="T8">
                                <a:pos x="T4" y="T5"/>
                              </a:cxn>
                            </a:cxnLst>
                            <a:rect l="0" t="0" r="r" b="b"/>
                            <a:pathLst>
                              <a:path w="307" h="133">
                                <a:moveTo>
                                  <a:pt x="0" y="133"/>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8" name="Rectangle 1197"/>
                        <wps:cNvSpPr>
                          <a:spLocks noChangeArrowheads="1"/>
                        </wps:cNvSpPr>
                        <wps:spPr bwMode="auto">
                          <a:xfrm>
                            <a:off x="3117826" y="3814425"/>
                            <a:ext cx="18256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wt/IND/077911/2007/</w:t>
                              </w:r>
                              <w:proofErr w:type="gramStart"/>
                              <w:r>
                                <w:rPr>
                                  <w:rFonts w:cs="Calibri"/>
                                  <w:b/>
                                  <w:color w:val="000000"/>
                                  <w:sz w:val="16"/>
                                  <w:szCs w:val="16"/>
                                  <w:lang w:val="en-US"/>
                                </w:rPr>
                                <w:t>GXP[</w:t>
                              </w:r>
                              <w:proofErr w:type="gramEnd"/>
                              <w:r>
                                <w:rPr>
                                  <w:rFonts w:cs="Calibri"/>
                                  <w:b/>
                                  <w:color w:val="000000"/>
                                  <w:sz w:val="16"/>
                                  <w:szCs w:val="16"/>
                                  <w:lang w:val="en-US"/>
                                </w:rPr>
                                <w:t xml:space="preserve">8] </w:t>
                              </w:r>
                            </w:p>
                          </w:txbxContent>
                        </wps:txbx>
                        <wps:bodyPr rot="0" vert="horz" wrap="none" lIns="0" tIns="0" rIns="0" bIns="0" anchor="t" anchorCtr="0" upright="1">
                          <a:spAutoFit/>
                        </wps:bodyPr>
                      </wps:wsp>
                      <wps:wsp>
                        <wps:cNvPr id="3689" name="Freeform 1198"/>
                        <wps:cNvSpPr>
                          <a:spLocks/>
                        </wps:cNvSpPr>
                        <wps:spPr bwMode="auto">
                          <a:xfrm>
                            <a:off x="2799723" y="3788425"/>
                            <a:ext cx="194902" cy="85101"/>
                          </a:xfrm>
                          <a:custGeom>
                            <a:avLst/>
                            <a:gdLst>
                              <a:gd name="T0" fmla="*/ 0 w 307"/>
                              <a:gd name="T1" fmla="*/ 0 h 134"/>
                              <a:gd name="T2" fmla="*/ 0 w 307"/>
                              <a:gd name="T3" fmla="*/ 85090 h 134"/>
                              <a:gd name="T4" fmla="*/ 194945 w 307"/>
                              <a:gd name="T5" fmla="*/ 85090 h 134"/>
                              <a:gd name="T6" fmla="*/ 0 60000 65536"/>
                              <a:gd name="T7" fmla="*/ 0 60000 65536"/>
                              <a:gd name="T8" fmla="*/ 0 60000 65536"/>
                            </a:gdLst>
                            <a:ahLst/>
                            <a:cxnLst>
                              <a:cxn ang="T6">
                                <a:pos x="T0" y="T1"/>
                              </a:cxn>
                              <a:cxn ang="T7">
                                <a:pos x="T2" y="T3"/>
                              </a:cxn>
                              <a:cxn ang="T8">
                                <a:pos x="T4" y="T5"/>
                              </a:cxn>
                            </a:cxnLst>
                            <a:rect l="0" t="0" r="r" b="b"/>
                            <a:pathLst>
                              <a:path w="307" h="134">
                                <a:moveTo>
                                  <a:pt x="0" y="0"/>
                                </a:moveTo>
                                <a:lnTo>
                                  <a:pt x="0" y="134"/>
                                </a:lnTo>
                                <a:lnTo>
                                  <a:pt x="307" y="134"/>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0" name="Freeform 1199"/>
                        <wps:cNvSpPr>
                          <a:spLocks/>
                        </wps:cNvSpPr>
                        <wps:spPr bwMode="auto">
                          <a:xfrm>
                            <a:off x="2604722" y="3656324"/>
                            <a:ext cx="195002" cy="128901"/>
                          </a:xfrm>
                          <a:custGeom>
                            <a:avLst/>
                            <a:gdLst>
                              <a:gd name="T0" fmla="*/ 0 w 307"/>
                              <a:gd name="T1" fmla="*/ 0 h 203"/>
                              <a:gd name="T2" fmla="*/ 0 w 307"/>
                              <a:gd name="T3" fmla="*/ 128905 h 203"/>
                              <a:gd name="T4" fmla="*/ 194945 w 307"/>
                              <a:gd name="T5" fmla="*/ 128905 h 203"/>
                              <a:gd name="T6" fmla="*/ 0 60000 65536"/>
                              <a:gd name="T7" fmla="*/ 0 60000 65536"/>
                              <a:gd name="T8" fmla="*/ 0 60000 65536"/>
                            </a:gdLst>
                            <a:ahLst/>
                            <a:cxnLst>
                              <a:cxn ang="T6">
                                <a:pos x="T0" y="T1"/>
                              </a:cxn>
                              <a:cxn ang="T7">
                                <a:pos x="T2" y="T3"/>
                              </a:cxn>
                              <a:cxn ang="T8">
                                <a:pos x="T4" y="T5"/>
                              </a:cxn>
                            </a:cxnLst>
                            <a:rect l="0" t="0" r="r" b="b"/>
                            <a:pathLst>
                              <a:path w="307" h="203">
                                <a:moveTo>
                                  <a:pt x="0" y="0"/>
                                </a:moveTo>
                                <a:lnTo>
                                  <a:pt x="0" y="203"/>
                                </a:lnTo>
                                <a:lnTo>
                                  <a:pt x="307" y="203"/>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1" name="Freeform 1200"/>
                        <wps:cNvSpPr>
                          <a:spLocks/>
                        </wps:cNvSpPr>
                        <wps:spPr bwMode="auto">
                          <a:xfrm>
                            <a:off x="2410420" y="3457523"/>
                            <a:ext cx="194302" cy="195001"/>
                          </a:xfrm>
                          <a:custGeom>
                            <a:avLst/>
                            <a:gdLst>
                              <a:gd name="T0" fmla="*/ 0 w 306"/>
                              <a:gd name="T1" fmla="*/ 0 h 307"/>
                              <a:gd name="T2" fmla="*/ 0 w 306"/>
                              <a:gd name="T3" fmla="*/ 194945 h 307"/>
                              <a:gd name="T4" fmla="*/ 194310 w 306"/>
                              <a:gd name="T5" fmla="*/ 194945 h 307"/>
                              <a:gd name="T6" fmla="*/ 0 60000 65536"/>
                              <a:gd name="T7" fmla="*/ 0 60000 65536"/>
                              <a:gd name="T8" fmla="*/ 0 60000 65536"/>
                            </a:gdLst>
                            <a:ahLst/>
                            <a:cxnLst>
                              <a:cxn ang="T6">
                                <a:pos x="T0" y="T1"/>
                              </a:cxn>
                              <a:cxn ang="T7">
                                <a:pos x="T2" y="T3"/>
                              </a:cxn>
                              <a:cxn ang="T8">
                                <a:pos x="T4" y="T5"/>
                              </a:cxn>
                            </a:cxnLst>
                            <a:rect l="0" t="0" r="r" b="b"/>
                            <a:pathLst>
                              <a:path w="306" h="307">
                                <a:moveTo>
                                  <a:pt x="0" y="0"/>
                                </a:moveTo>
                                <a:lnTo>
                                  <a:pt x="0" y="307"/>
                                </a:lnTo>
                                <a:lnTo>
                                  <a:pt x="306" y="307"/>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2" name="Freeform 1201"/>
                        <wps:cNvSpPr>
                          <a:spLocks/>
                        </wps:cNvSpPr>
                        <wps:spPr bwMode="auto">
                          <a:xfrm>
                            <a:off x="2215519" y="3225821"/>
                            <a:ext cx="194902" cy="227901"/>
                          </a:xfrm>
                          <a:custGeom>
                            <a:avLst/>
                            <a:gdLst>
                              <a:gd name="T0" fmla="*/ 0 w 307"/>
                              <a:gd name="T1" fmla="*/ 0 h 359"/>
                              <a:gd name="T2" fmla="*/ 0 w 307"/>
                              <a:gd name="T3" fmla="*/ 227965 h 359"/>
                              <a:gd name="T4" fmla="*/ 194945 w 307"/>
                              <a:gd name="T5" fmla="*/ 227965 h 359"/>
                              <a:gd name="T6" fmla="*/ 0 60000 65536"/>
                              <a:gd name="T7" fmla="*/ 0 60000 65536"/>
                              <a:gd name="T8" fmla="*/ 0 60000 65536"/>
                            </a:gdLst>
                            <a:ahLst/>
                            <a:cxnLst>
                              <a:cxn ang="T6">
                                <a:pos x="T0" y="T1"/>
                              </a:cxn>
                              <a:cxn ang="T7">
                                <a:pos x="T2" y="T3"/>
                              </a:cxn>
                              <a:cxn ang="T8">
                                <a:pos x="T4" y="T5"/>
                              </a:cxn>
                            </a:cxnLst>
                            <a:rect l="0" t="0" r="r" b="b"/>
                            <a:pathLst>
                              <a:path w="307" h="359">
                                <a:moveTo>
                                  <a:pt x="0" y="0"/>
                                </a:moveTo>
                                <a:lnTo>
                                  <a:pt x="0" y="359"/>
                                </a:lnTo>
                                <a:lnTo>
                                  <a:pt x="307" y="359"/>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3" name="Freeform 1202"/>
                        <wps:cNvSpPr>
                          <a:spLocks/>
                        </wps:cNvSpPr>
                        <wps:spPr bwMode="auto">
                          <a:xfrm>
                            <a:off x="5265444" y="2931119"/>
                            <a:ext cx="40600" cy="979206"/>
                          </a:xfrm>
                          <a:custGeom>
                            <a:avLst/>
                            <a:gdLst>
                              <a:gd name="T0" fmla="*/ 0 w 64"/>
                              <a:gd name="T1" fmla="*/ 0 h 1542"/>
                              <a:gd name="T2" fmla="*/ 40640 w 64"/>
                              <a:gd name="T3" fmla="*/ 0 h 1542"/>
                              <a:gd name="T4" fmla="*/ 40640 w 64"/>
                              <a:gd name="T5" fmla="*/ 979170 h 1542"/>
                              <a:gd name="T6" fmla="*/ 0 w 64"/>
                              <a:gd name="T7" fmla="*/ 979170 h 154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4" h="1542">
                                <a:moveTo>
                                  <a:pt x="0" y="0"/>
                                </a:moveTo>
                                <a:lnTo>
                                  <a:pt x="64" y="0"/>
                                </a:lnTo>
                                <a:lnTo>
                                  <a:pt x="64" y="1542"/>
                                </a:lnTo>
                                <a:lnTo>
                                  <a:pt x="0" y="1542"/>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4" name="Rectangle 1203"/>
                        <wps:cNvSpPr>
                          <a:spLocks noChangeArrowheads="1"/>
                        </wps:cNvSpPr>
                        <wps:spPr bwMode="auto">
                          <a:xfrm>
                            <a:off x="5401345" y="3225821"/>
                            <a:ext cx="513704" cy="248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III</w:t>
                              </w:r>
                            </w:p>
                          </w:txbxContent>
                        </wps:txbx>
                        <wps:bodyPr rot="0" vert="horz" wrap="square" lIns="0" tIns="0" rIns="0" bIns="0" anchor="t" anchorCtr="0" upright="1">
                          <a:noAutofit/>
                        </wps:bodyPr>
                      </wps:wsp>
                      <wps:wsp>
                        <wps:cNvPr id="3695" name="Line 1204"/>
                        <wps:cNvCnPr>
                          <a:cxnSpLocks noChangeShapeType="1"/>
                        </wps:cNvCnPr>
                        <wps:spPr bwMode="auto">
                          <a:xfrm>
                            <a:off x="1050909" y="3221921"/>
                            <a:ext cx="1164610" cy="7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696" name="Line 1205"/>
                        <wps:cNvCnPr>
                          <a:cxnSpLocks noChangeShapeType="1"/>
                        </wps:cNvCnPr>
                        <wps:spPr bwMode="auto">
                          <a:xfrm>
                            <a:off x="1047109" y="2848619"/>
                            <a:ext cx="600" cy="373302"/>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697" name="Freeform 1206"/>
                        <wps:cNvSpPr>
                          <a:spLocks/>
                        </wps:cNvSpPr>
                        <wps:spPr bwMode="auto">
                          <a:xfrm>
                            <a:off x="852107" y="2844819"/>
                            <a:ext cx="195002" cy="598104"/>
                          </a:xfrm>
                          <a:custGeom>
                            <a:avLst/>
                            <a:gdLst>
                              <a:gd name="T0" fmla="*/ 0 w 307"/>
                              <a:gd name="T1" fmla="*/ 598170 h 942"/>
                              <a:gd name="T2" fmla="*/ 0 w 307"/>
                              <a:gd name="T3" fmla="*/ 0 h 942"/>
                              <a:gd name="T4" fmla="*/ 194945 w 307"/>
                              <a:gd name="T5" fmla="*/ 0 h 942"/>
                              <a:gd name="T6" fmla="*/ 0 60000 65536"/>
                              <a:gd name="T7" fmla="*/ 0 60000 65536"/>
                              <a:gd name="T8" fmla="*/ 0 60000 65536"/>
                            </a:gdLst>
                            <a:ahLst/>
                            <a:cxnLst>
                              <a:cxn ang="T6">
                                <a:pos x="T0" y="T1"/>
                              </a:cxn>
                              <a:cxn ang="T7">
                                <a:pos x="T2" y="T3"/>
                              </a:cxn>
                              <a:cxn ang="T8">
                                <a:pos x="T4" y="T5"/>
                              </a:cxn>
                            </a:cxnLst>
                            <a:rect l="0" t="0" r="r" b="b"/>
                            <a:pathLst>
                              <a:path w="307" h="942">
                                <a:moveTo>
                                  <a:pt x="0" y="942"/>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8" name="Rectangle 1207"/>
                        <wps:cNvSpPr>
                          <a:spLocks noChangeArrowheads="1"/>
                        </wps:cNvSpPr>
                        <wps:spPr bwMode="auto">
                          <a:xfrm>
                            <a:off x="3117826" y="3990926"/>
                            <a:ext cx="184404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 Human wt/IND/934810/1993/</w:t>
                              </w:r>
                              <w:proofErr w:type="gramStart"/>
                              <w:r>
                                <w:rPr>
                                  <w:rFonts w:cs="Calibri"/>
                                  <w:b/>
                                  <w:color w:val="000000"/>
                                  <w:sz w:val="16"/>
                                  <w:szCs w:val="16"/>
                                  <w:lang w:val="en-US"/>
                                </w:rPr>
                                <w:t>G1P[</w:t>
                              </w:r>
                              <w:proofErr w:type="gramEnd"/>
                              <w:r>
                                <w:rPr>
                                  <w:rFonts w:cs="Calibri"/>
                                  <w:b/>
                                  <w:color w:val="000000"/>
                                  <w:sz w:val="16"/>
                                  <w:szCs w:val="16"/>
                                  <w:lang w:val="en-US"/>
                                </w:rPr>
                                <w:t xml:space="preserve">8] </w:t>
                              </w:r>
                            </w:p>
                          </w:txbxContent>
                        </wps:txbx>
                        <wps:bodyPr rot="0" vert="horz" wrap="none" lIns="0" tIns="0" rIns="0" bIns="0" anchor="t" anchorCtr="0" upright="1">
                          <a:spAutoFit/>
                        </wps:bodyPr>
                      </wps:wsp>
                      <wps:wsp>
                        <wps:cNvPr id="3699" name="Freeform 1208"/>
                        <wps:cNvSpPr>
                          <a:spLocks/>
                        </wps:cNvSpPr>
                        <wps:spPr bwMode="auto">
                          <a:xfrm>
                            <a:off x="852107" y="3449922"/>
                            <a:ext cx="2142518" cy="600104"/>
                          </a:xfrm>
                          <a:custGeom>
                            <a:avLst/>
                            <a:gdLst>
                              <a:gd name="T0" fmla="*/ 0 w 3374"/>
                              <a:gd name="T1" fmla="*/ 0 h 945"/>
                              <a:gd name="T2" fmla="*/ 0 w 3374"/>
                              <a:gd name="T3" fmla="*/ 600075 h 945"/>
                              <a:gd name="T4" fmla="*/ 2142490 w 3374"/>
                              <a:gd name="T5" fmla="*/ 600075 h 945"/>
                              <a:gd name="T6" fmla="*/ 0 60000 65536"/>
                              <a:gd name="T7" fmla="*/ 0 60000 65536"/>
                              <a:gd name="T8" fmla="*/ 0 60000 65536"/>
                            </a:gdLst>
                            <a:ahLst/>
                            <a:cxnLst>
                              <a:cxn ang="T6">
                                <a:pos x="T0" y="T1"/>
                              </a:cxn>
                              <a:cxn ang="T7">
                                <a:pos x="T2" y="T3"/>
                              </a:cxn>
                              <a:cxn ang="T8">
                                <a:pos x="T4" y="T5"/>
                              </a:cxn>
                            </a:cxnLst>
                            <a:rect l="0" t="0" r="r" b="b"/>
                            <a:pathLst>
                              <a:path w="3374" h="945">
                                <a:moveTo>
                                  <a:pt x="0" y="0"/>
                                </a:moveTo>
                                <a:lnTo>
                                  <a:pt x="0" y="945"/>
                                </a:lnTo>
                                <a:lnTo>
                                  <a:pt x="3374" y="945"/>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0" name="Freeform 1209"/>
                        <wps:cNvSpPr>
                          <a:spLocks/>
                        </wps:cNvSpPr>
                        <wps:spPr bwMode="auto">
                          <a:xfrm>
                            <a:off x="657806" y="3446122"/>
                            <a:ext cx="194302" cy="386703"/>
                          </a:xfrm>
                          <a:custGeom>
                            <a:avLst/>
                            <a:gdLst>
                              <a:gd name="T0" fmla="*/ 0 w 306"/>
                              <a:gd name="T1" fmla="*/ 386715 h 609"/>
                              <a:gd name="T2" fmla="*/ 0 w 306"/>
                              <a:gd name="T3" fmla="*/ 0 h 609"/>
                              <a:gd name="T4" fmla="*/ 194310 w 306"/>
                              <a:gd name="T5" fmla="*/ 0 h 609"/>
                              <a:gd name="T6" fmla="*/ 0 60000 65536"/>
                              <a:gd name="T7" fmla="*/ 0 60000 65536"/>
                              <a:gd name="T8" fmla="*/ 0 60000 65536"/>
                            </a:gdLst>
                            <a:ahLst/>
                            <a:cxnLst>
                              <a:cxn ang="T6">
                                <a:pos x="T0" y="T1"/>
                              </a:cxn>
                              <a:cxn ang="T7">
                                <a:pos x="T2" y="T3"/>
                              </a:cxn>
                              <a:cxn ang="T8">
                                <a:pos x="T4" y="T5"/>
                              </a:cxn>
                            </a:cxnLst>
                            <a:rect l="0" t="0" r="r" b="b"/>
                            <a:pathLst>
                              <a:path w="306" h="609">
                                <a:moveTo>
                                  <a:pt x="0" y="609"/>
                                </a:moveTo>
                                <a:lnTo>
                                  <a:pt x="0" y="0"/>
                                </a:lnTo>
                                <a:lnTo>
                                  <a:pt x="306"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1" name="Freeform 1210"/>
                        <wps:cNvSpPr>
                          <a:spLocks/>
                        </wps:cNvSpPr>
                        <wps:spPr bwMode="auto">
                          <a:xfrm>
                            <a:off x="5200644" y="4159827"/>
                            <a:ext cx="64801" cy="443903"/>
                          </a:xfrm>
                          <a:custGeom>
                            <a:avLst/>
                            <a:gdLst>
                              <a:gd name="T0" fmla="*/ 0 w 64"/>
                              <a:gd name="T1" fmla="*/ 0 h 150"/>
                              <a:gd name="T2" fmla="*/ 64770 w 64"/>
                              <a:gd name="T3" fmla="*/ 0 h 150"/>
                              <a:gd name="T4" fmla="*/ 64770 w 64"/>
                              <a:gd name="T5" fmla="*/ 443865 h 150"/>
                              <a:gd name="T6" fmla="*/ 0 w 64"/>
                              <a:gd name="T7" fmla="*/ 443865 h 15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4" h="150">
                                <a:moveTo>
                                  <a:pt x="0" y="0"/>
                                </a:moveTo>
                                <a:lnTo>
                                  <a:pt x="64" y="0"/>
                                </a:lnTo>
                                <a:lnTo>
                                  <a:pt x="64" y="150"/>
                                </a:lnTo>
                                <a:lnTo>
                                  <a:pt x="0" y="15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2" name="Rectangle 1211"/>
                        <wps:cNvSpPr>
                          <a:spLocks noChangeArrowheads="1"/>
                        </wps:cNvSpPr>
                        <wps:spPr bwMode="auto">
                          <a:xfrm>
                            <a:off x="5401345" y="4342728"/>
                            <a:ext cx="400685" cy="191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Lineage II</w:t>
                              </w:r>
                            </w:p>
                          </w:txbxContent>
                        </wps:txbx>
                        <wps:bodyPr rot="0" vert="horz" wrap="none" lIns="0" tIns="0" rIns="0" bIns="0" anchor="t" anchorCtr="0" upright="1">
                          <a:noAutofit/>
                        </wps:bodyPr>
                      </wps:wsp>
                      <wps:wsp>
                        <wps:cNvPr id="3703" name="Rectangle 1212"/>
                        <wps:cNvSpPr>
                          <a:spLocks noChangeArrowheads="1"/>
                        </wps:cNvSpPr>
                        <wps:spPr bwMode="auto">
                          <a:xfrm>
                            <a:off x="3117826" y="4167527"/>
                            <a:ext cx="16522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 Human wt/RVU30716/F45/G9P8</w:t>
                              </w:r>
                            </w:p>
                          </w:txbxContent>
                        </wps:txbx>
                        <wps:bodyPr rot="0" vert="horz" wrap="none" lIns="0" tIns="0" rIns="0" bIns="0" anchor="t" anchorCtr="0" upright="1">
                          <a:spAutoFit/>
                        </wps:bodyPr>
                      </wps:wsp>
                      <wps:wsp>
                        <wps:cNvPr id="3704" name="Line 1213"/>
                        <wps:cNvCnPr>
                          <a:cxnSpLocks noChangeShapeType="1"/>
                        </wps:cNvCnPr>
                        <wps:spPr bwMode="auto">
                          <a:xfrm>
                            <a:off x="661606" y="4226528"/>
                            <a:ext cx="2333020" cy="6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05" name="Line 1214"/>
                        <wps:cNvCnPr>
                          <a:cxnSpLocks noChangeShapeType="1"/>
                        </wps:cNvCnPr>
                        <wps:spPr bwMode="auto">
                          <a:xfrm>
                            <a:off x="657806" y="3840425"/>
                            <a:ext cx="600" cy="386103"/>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06" name="Freeform 1215"/>
                        <wps:cNvSpPr>
                          <a:spLocks/>
                        </wps:cNvSpPr>
                        <wps:spPr bwMode="auto">
                          <a:xfrm>
                            <a:off x="462904" y="3836625"/>
                            <a:ext cx="194902" cy="279402"/>
                          </a:xfrm>
                          <a:custGeom>
                            <a:avLst/>
                            <a:gdLst>
                              <a:gd name="T0" fmla="*/ 0 w 307"/>
                              <a:gd name="T1" fmla="*/ 279400 h 440"/>
                              <a:gd name="T2" fmla="*/ 0 w 307"/>
                              <a:gd name="T3" fmla="*/ 0 h 440"/>
                              <a:gd name="T4" fmla="*/ 194945 w 307"/>
                              <a:gd name="T5" fmla="*/ 0 h 440"/>
                              <a:gd name="T6" fmla="*/ 0 60000 65536"/>
                              <a:gd name="T7" fmla="*/ 0 60000 65536"/>
                              <a:gd name="T8" fmla="*/ 0 60000 65536"/>
                            </a:gdLst>
                            <a:ahLst/>
                            <a:cxnLst>
                              <a:cxn ang="T6">
                                <a:pos x="T0" y="T1"/>
                              </a:cxn>
                              <a:cxn ang="T7">
                                <a:pos x="T2" y="T3"/>
                              </a:cxn>
                              <a:cxn ang="T8">
                                <a:pos x="T4" y="T5"/>
                              </a:cxn>
                            </a:cxnLst>
                            <a:rect l="0" t="0" r="r" b="b"/>
                            <a:pathLst>
                              <a:path w="307" h="440">
                                <a:moveTo>
                                  <a:pt x="0" y="440"/>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7" name="Rectangle 1216"/>
                        <wps:cNvSpPr>
                          <a:spLocks noChangeArrowheads="1"/>
                        </wps:cNvSpPr>
                        <wps:spPr bwMode="auto">
                          <a:xfrm>
                            <a:off x="3117826" y="4344628"/>
                            <a:ext cx="185356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wt/MWI/MW434/XXXX/GXP8</w:t>
                              </w:r>
                            </w:p>
                          </w:txbxContent>
                        </wps:txbx>
                        <wps:bodyPr rot="0" vert="horz" wrap="none" lIns="0" tIns="0" rIns="0" bIns="0" anchor="t" anchorCtr="0" upright="1">
                          <a:spAutoFit/>
                        </wps:bodyPr>
                      </wps:wsp>
                      <wps:wsp>
                        <wps:cNvPr id="3708" name="Freeform 1217"/>
                        <wps:cNvSpPr>
                          <a:spLocks/>
                        </wps:cNvSpPr>
                        <wps:spPr bwMode="auto">
                          <a:xfrm>
                            <a:off x="462904" y="4123627"/>
                            <a:ext cx="2531721" cy="279402"/>
                          </a:xfrm>
                          <a:custGeom>
                            <a:avLst/>
                            <a:gdLst>
                              <a:gd name="T0" fmla="*/ 0 w 3987"/>
                              <a:gd name="T1" fmla="*/ 0 h 440"/>
                              <a:gd name="T2" fmla="*/ 0 w 3987"/>
                              <a:gd name="T3" fmla="*/ 279400 h 440"/>
                              <a:gd name="T4" fmla="*/ 2531745 w 3987"/>
                              <a:gd name="T5" fmla="*/ 279400 h 440"/>
                              <a:gd name="T6" fmla="*/ 0 60000 65536"/>
                              <a:gd name="T7" fmla="*/ 0 60000 65536"/>
                              <a:gd name="T8" fmla="*/ 0 60000 65536"/>
                            </a:gdLst>
                            <a:ahLst/>
                            <a:cxnLst>
                              <a:cxn ang="T6">
                                <a:pos x="T0" y="T1"/>
                              </a:cxn>
                              <a:cxn ang="T7">
                                <a:pos x="T2" y="T3"/>
                              </a:cxn>
                              <a:cxn ang="T8">
                                <a:pos x="T4" y="T5"/>
                              </a:cxn>
                            </a:cxnLst>
                            <a:rect l="0" t="0" r="r" b="b"/>
                            <a:pathLst>
                              <a:path w="3987" h="440">
                                <a:moveTo>
                                  <a:pt x="0" y="0"/>
                                </a:moveTo>
                                <a:lnTo>
                                  <a:pt x="0" y="440"/>
                                </a:lnTo>
                                <a:lnTo>
                                  <a:pt x="3987" y="44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9" name="Freeform 1218"/>
                        <wps:cNvSpPr>
                          <a:spLocks/>
                        </wps:cNvSpPr>
                        <wps:spPr bwMode="auto">
                          <a:xfrm>
                            <a:off x="267902" y="4119827"/>
                            <a:ext cx="195002" cy="226101"/>
                          </a:xfrm>
                          <a:custGeom>
                            <a:avLst/>
                            <a:gdLst>
                              <a:gd name="T0" fmla="*/ 0 w 307"/>
                              <a:gd name="T1" fmla="*/ 226060 h 356"/>
                              <a:gd name="T2" fmla="*/ 0 w 307"/>
                              <a:gd name="T3" fmla="*/ 0 h 356"/>
                              <a:gd name="T4" fmla="*/ 194945 w 307"/>
                              <a:gd name="T5" fmla="*/ 0 h 356"/>
                              <a:gd name="T6" fmla="*/ 0 60000 65536"/>
                              <a:gd name="T7" fmla="*/ 0 60000 65536"/>
                              <a:gd name="T8" fmla="*/ 0 60000 65536"/>
                            </a:gdLst>
                            <a:ahLst/>
                            <a:cxnLst>
                              <a:cxn ang="T6">
                                <a:pos x="T0" y="T1"/>
                              </a:cxn>
                              <a:cxn ang="T7">
                                <a:pos x="T2" y="T3"/>
                              </a:cxn>
                              <a:cxn ang="T8">
                                <a:pos x="T4" y="T5"/>
                              </a:cxn>
                            </a:cxnLst>
                            <a:rect l="0" t="0" r="r" b="b"/>
                            <a:pathLst>
                              <a:path w="307" h="356">
                                <a:moveTo>
                                  <a:pt x="0" y="356"/>
                                </a:moveTo>
                                <a:lnTo>
                                  <a:pt x="0" y="0"/>
                                </a:lnTo>
                                <a:lnTo>
                                  <a:pt x="307"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10" name="Rectangle 1219"/>
                        <wps:cNvSpPr>
                          <a:spLocks noChangeArrowheads="1"/>
                        </wps:cNvSpPr>
                        <wps:spPr bwMode="auto">
                          <a:xfrm>
                            <a:off x="3117826" y="4521229"/>
                            <a:ext cx="182562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 wt/IND/077914/2007/</w:t>
                              </w:r>
                              <w:proofErr w:type="gramStart"/>
                              <w:r>
                                <w:rPr>
                                  <w:rFonts w:cs="Calibri"/>
                                  <w:b/>
                                  <w:color w:val="000000"/>
                                  <w:sz w:val="16"/>
                                  <w:szCs w:val="16"/>
                                  <w:lang w:val="en-US"/>
                                </w:rPr>
                                <w:t>GXP[</w:t>
                              </w:r>
                              <w:proofErr w:type="gramEnd"/>
                              <w:r>
                                <w:rPr>
                                  <w:rFonts w:cs="Calibri"/>
                                  <w:b/>
                                  <w:color w:val="000000"/>
                                  <w:sz w:val="16"/>
                                  <w:szCs w:val="16"/>
                                  <w:lang w:val="en-US"/>
                                </w:rPr>
                                <w:t xml:space="preserve">8] </w:t>
                              </w:r>
                            </w:p>
                          </w:txbxContent>
                        </wps:txbx>
                        <wps:bodyPr rot="0" vert="horz" wrap="none" lIns="0" tIns="0" rIns="0" bIns="0" anchor="t" anchorCtr="0" upright="1">
                          <a:spAutoFit/>
                        </wps:bodyPr>
                      </wps:wsp>
                      <wps:wsp>
                        <wps:cNvPr id="3711" name="Freeform 1220"/>
                        <wps:cNvSpPr>
                          <a:spLocks/>
                        </wps:cNvSpPr>
                        <wps:spPr bwMode="auto">
                          <a:xfrm>
                            <a:off x="267902" y="4353528"/>
                            <a:ext cx="2726723" cy="226101"/>
                          </a:xfrm>
                          <a:custGeom>
                            <a:avLst/>
                            <a:gdLst>
                              <a:gd name="T0" fmla="*/ 0 w 4294"/>
                              <a:gd name="T1" fmla="*/ 0 h 356"/>
                              <a:gd name="T2" fmla="*/ 0 w 4294"/>
                              <a:gd name="T3" fmla="*/ 226060 h 356"/>
                              <a:gd name="T4" fmla="*/ 2726690 w 4294"/>
                              <a:gd name="T5" fmla="*/ 226060 h 356"/>
                              <a:gd name="T6" fmla="*/ 0 60000 65536"/>
                              <a:gd name="T7" fmla="*/ 0 60000 65536"/>
                              <a:gd name="T8" fmla="*/ 0 60000 65536"/>
                            </a:gdLst>
                            <a:ahLst/>
                            <a:cxnLst>
                              <a:cxn ang="T6">
                                <a:pos x="T0" y="T1"/>
                              </a:cxn>
                              <a:cxn ang="T7">
                                <a:pos x="T2" y="T3"/>
                              </a:cxn>
                              <a:cxn ang="T8">
                                <a:pos x="T4" y="T5"/>
                              </a:cxn>
                            </a:cxnLst>
                            <a:rect l="0" t="0" r="r" b="b"/>
                            <a:pathLst>
                              <a:path w="4294" h="356">
                                <a:moveTo>
                                  <a:pt x="0" y="0"/>
                                </a:moveTo>
                                <a:lnTo>
                                  <a:pt x="0" y="356"/>
                                </a:lnTo>
                                <a:lnTo>
                                  <a:pt x="4294" y="356"/>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12" name="Freeform 1221"/>
                        <wps:cNvSpPr>
                          <a:spLocks/>
                        </wps:cNvSpPr>
                        <wps:spPr bwMode="auto">
                          <a:xfrm>
                            <a:off x="73601" y="4349728"/>
                            <a:ext cx="194302" cy="198801"/>
                          </a:xfrm>
                          <a:custGeom>
                            <a:avLst/>
                            <a:gdLst>
                              <a:gd name="T0" fmla="*/ 0 w 306"/>
                              <a:gd name="T1" fmla="*/ 198755 h 313"/>
                              <a:gd name="T2" fmla="*/ 0 w 306"/>
                              <a:gd name="T3" fmla="*/ 0 h 313"/>
                              <a:gd name="T4" fmla="*/ 194310 w 306"/>
                              <a:gd name="T5" fmla="*/ 0 h 313"/>
                              <a:gd name="T6" fmla="*/ 0 60000 65536"/>
                              <a:gd name="T7" fmla="*/ 0 60000 65536"/>
                              <a:gd name="T8" fmla="*/ 0 60000 65536"/>
                            </a:gdLst>
                            <a:ahLst/>
                            <a:cxnLst>
                              <a:cxn ang="T6">
                                <a:pos x="T0" y="T1"/>
                              </a:cxn>
                              <a:cxn ang="T7">
                                <a:pos x="T2" y="T3"/>
                              </a:cxn>
                              <a:cxn ang="T8">
                                <a:pos x="T4" y="T5"/>
                              </a:cxn>
                            </a:cxnLst>
                            <a:rect l="0" t="0" r="r" b="b"/>
                            <a:pathLst>
                              <a:path w="306" h="313">
                                <a:moveTo>
                                  <a:pt x="0" y="313"/>
                                </a:moveTo>
                                <a:lnTo>
                                  <a:pt x="0" y="0"/>
                                </a:lnTo>
                                <a:lnTo>
                                  <a:pt x="306" y="0"/>
                                </a:lnTo>
                              </a:path>
                            </a:pathLst>
                          </a:custGeom>
                          <a:noFill/>
                          <a:ln w="12"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13" name="Rectangle 1222"/>
                        <wps:cNvSpPr>
                          <a:spLocks noChangeArrowheads="1"/>
                        </wps:cNvSpPr>
                        <wps:spPr bwMode="auto">
                          <a:xfrm>
                            <a:off x="4986042" y="4702831"/>
                            <a:ext cx="484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proofErr w:type="gramStart"/>
                              <w:r>
                                <w:rPr>
                                  <w:rFonts w:cs="Calibri"/>
                                  <w:b/>
                                  <w:color w:val="000000"/>
                                  <w:sz w:val="16"/>
                                  <w:szCs w:val="16"/>
                                  <w:lang w:val="en-US"/>
                                </w:rPr>
                                <w:t>( Out</w:t>
                              </w:r>
                              <w:proofErr w:type="gramEnd"/>
                              <w:r>
                                <w:rPr>
                                  <w:rFonts w:cs="Calibri"/>
                                  <w:b/>
                                  <w:color w:val="000000"/>
                                  <w:sz w:val="16"/>
                                  <w:szCs w:val="16"/>
                                  <w:lang w:val="en-US"/>
                                </w:rPr>
                                <w:t xml:space="preserve"> group</w:t>
                              </w:r>
                            </w:p>
                          </w:txbxContent>
                        </wps:txbx>
                        <wps:bodyPr rot="0" vert="horz" wrap="none" lIns="0" tIns="0" rIns="0" bIns="0" anchor="t" anchorCtr="0" upright="1">
                          <a:spAutoFit/>
                        </wps:bodyPr>
                      </wps:wsp>
                      <wps:wsp>
                        <wps:cNvPr id="3714" name="Rectangle 1223"/>
                        <wps:cNvSpPr>
                          <a:spLocks noChangeArrowheads="1"/>
                        </wps:cNvSpPr>
                        <wps:spPr bwMode="auto">
                          <a:xfrm>
                            <a:off x="3117826" y="4697731"/>
                            <a:ext cx="169926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 xml:space="preserve"> RVA/Human-tc/USA/DS-1/1976/</w:t>
                              </w:r>
                              <w:proofErr w:type="gramStart"/>
                              <w:r>
                                <w:rPr>
                                  <w:rFonts w:cs="Calibri"/>
                                  <w:b/>
                                  <w:color w:val="000000"/>
                                  <w:sz w:val="16"/>
                                  <w:szCs w:val="16"/>
                                  <w:lang w:val="en-US"/>
                                </w:rPr>
                                <w:t>G2P[</w:t>
                              </w:r>
                              <w:proofErr w:type="gramEnd"/>
                              <w:r>
                                <w:rPr>
                                  <w:rFonts w:cs="Calibri"/>
                                  <w:b/>
                                  <w:color w:val="000000"/>
                                  <w:sz w:val="16"/>
                                  <w:szCs w:val="16"/>
                                  <w:lang w:val="en-US"/>
                                </w:rPr>
                                <w:t>4]</w:t>
                              </w:r>
                            </w:p>
                          </w:txbxContent>
                        </wps:txbx>
                        <wps:bodyPr rot="0" vert="horz" wrap="none" lIns="0" tIns="0" rIns="0" bIns="0" anchor="t" anchorCtr="0" upright="1">
                          <a:spAutoFit/>
                        </wps:bodyPr>
                      </wps:wsp>
                      <wps:wsp>
                        <wps:cNvPr id="3715" name="Line 1224"/>
                        <wps:cNvCnPr>
                          <a:cxnSpLocks noChangeShapeType="1"/>
                        </wps:cNvCnPr>
                        <wps:spPr bwMode="auto">
                          <a:xfrm>
                            <a:off x="77401" y="4756731"/>
                            <a:ext cx="2917224" cy="700"/>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16" name="Line 1225"/>
                        <wps:cNvCnPr>
                          <a:cxnSpLocks noChangeShapeType="1"/>
                        </wps:cNvCnPr>
                        <wps:spPr bwMode="auto">
                          <a:xfrm>
                            <a:off x="73601" y="4556130"/>
                            <a:ext cx="600" cy="200601"/>
                          </a:xfrm>
                          <a:prstGeom prst="line">
                            <a:avLst/>
                          </a:prstGeom>
                          <a:noFill/>
                          <a:ln w="12"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17" name="Freeform 1226"/>
                        <wps:cNvSpPr>
                          <a:spLocks/>
                        </wps:cNvSpPr>
                        <wps:spPr bwMode="auto">
                          <a:xfrm>
                            <a:off x="3029525" y="117401"/>
                            <a:ext cx="80701" cy="70500"/>
                          </a:xfrm>
                          <a:custGeom>
                            <a:avLst/>
                            <a:gdLst>
                              <a:gd name="T0" fmla="*/ 80645 w 127"/>
                              <a:gd name="T1" fmla="*/ 70485 h 111"/>
                              <a:gd name="T2" fmla="*/ 40005 w 127"/>
                              <a:gd name="T3" fmla="*/ 0 h 111"/>
                              <a:gd name="T4" fmla="*/ 0 w 127"/>
                              <a:gd name="T5" fmla="*/ 70485 h 111"/>
                              <a:gd name="T6" fmla="*/ 80645 w 127"/>
                              <a:gd name="T7" fmla="*/ 70485 h 11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1">
                                <a:moveTo>
                                  <a:pt x="127" y="111"/>
                                </a:moveTo>
                                <a:lnTo>
                                  <a:pt x="63" y="0"/>
                                </a:lnTo>
                                <a:lnTo>
                                  <a:pt x="0" y="111"/>
                                </a:lnTo>
                                <a:lnTo>
                                  <a:pt x="127" y="111"/>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18" name="Freeform 1227"/>
                        <wps:cNvSpPr>
                          <a:spLocks/>
                        </wps:cNvSpPr>
                        <wps:spPr bwMode="auto">
                          <a:xfrm>
                            <a:off x="3029525" y="294602"/>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19" name="Freeform 1228"/>
                        <wps:cNvSpPr>
                          <a:spLocks/>
                        </wps:cNvSpPr>
                        <wps:spPr bwMode="auto">
                          <a:xfrm>
                            <a:off x="3029525" y="471103"/>
                            <a:ext cx="80701" cy="699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20" name="Freeform 1229"/>
                        <wps:cNvSpPr>
                          <a:spLocks/>
                        </wps:cNvSpPr>
                        <wps:spPr bwMode="auto">
                          <a:xfrm>
                            <a:off x="3029525" y="647704"/>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21" name="Freeform 1230"/>
                        <wps:cNvSpPr>
                          <a:spLocks/>
                        </wps:cNvSpPr>
                        <wps:spPr bwMode="auto">
                          <a:xfrm>
                            <a:off x="3029525" y="824205"/>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22" name="Freeform 1231"/>
                        <wps:cNvSpPr>
                          <a:spLocks/>
                        </wps:cNvSpPr>
                        <wps:spPr bwMode="auto">
                          <a:xfrm>
                            <a:off x="3029525" y="1000707"/>
                            <a:ext cx="80701" cy="699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23" name="Oval 1232"/>
                        <wps:cNvSpPr>
                          <a:spLocks noChangeArrowheads="1"/>
                        </wps:cNvSpPr>
                        <wps:spPr bwMode="auto">
                          <a:xfrm>
                            <a:off x="3027625" y="1170308"/>
                            <a:ext cx="76901" cy="77401"/>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724" name="Oval 1233"/>
                        <wps:cNvSpPr>
                          <a:spLocks noChangeArrowheads="1"/>
                        </wps:cNvSpPr>
                        <wps:spPr bwMode="auto">
                          <a:xfrm>
                            <a:off x="3027625" y="1346809"/>
                            <a:ext cx="76901" cy="77501"/>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725" name="Freeform 1234"/>
                        <wps:cNvSpPr>
                          <a:spLocks/>
                        </wps:cNvSpPr>
                        <wps:spPr bwMode="auto">
                          <a:xfrm>
                            <a:off x="3029525" y="1530910"/>
                            <a:ext cx="80701" cy="699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26" name="Freeform 1235"/>
                        <wps:cNvSpPr>
                          <a:spLocks/>
                        </wps:cNvSpPr>
                        <wps:spPr bwMode="auto">
                          <a:xfrm>
                            <a:off x="3029525" y="1707511"/>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27" name="Oval 1236"/>
                        <wps:cNvSpPr>
                          <a:spLocks noChangeArrowheads="1"/>
                        </wps:cNvSpPr>
                        <wps:spPr bwMode="auto">
                          <a:xfrm>
                            <a:off x="3027625" y="1877012"/>
                            <a:ext cx="76901" cy="76801"/>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728" name="Oval 1237"/>
                        <wps:cNvSpPr>
                          <a:spLocks noChangeArrowheads="1"/>
                        </wps:cNvSpPr>
                        <wps:spPr bwMode="auto">
                          <a:xfrm>
                            <a:off x="3027625" y="2053513"/>
                            <a:ext cx="76901" cy="77501"/>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729" name="Freeform 1238"/>
                        <wps:cNvSpPr>
                          <a:spLocks/>
                        </wps:cNvSpPr>
                        <wps:spPr bwMode="auto">
                          <a:xfrm>
                            <a:off x="3029525" y="2237715"/>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0" name="Freeform 1239"/>
                        <wps:cNvSpPr>
                          <a:spLocks/>
                        </wps:cNvSpPr>
                        <wps:spPr bwMode="auto">
                          <a:xfrm>
                            <a:off x="3029525" y="2414216"/>
                            <a:ext cx="80701" cy="699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1" name="Freeform 1240"/>
                        <wps:cNvSpPr>
                          <a:spLocks/>
                        </wps:cNvSpPr>
                        <wps:spPr bwMode="auto">
                          <a:xfrm>
                            <a:off x="3029525" y="2590817"/>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2" name="Freeform 1241"/>
                        <wps:cNvSpPr>
                          <a:spLocks/>
                        </wps:cNvSpPr>
                        <wps:spPr bwMode="auto">
                          <a:xfrm>
                            <a:off x="3029525" y="2767318"/>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3" name="Freeform 1242"/>
                        <wps:cNvSpPr>
                          <a:spLocks/>
                        </wps:cNvSpPr>
                        <wps:spPr bwMode="auto">
                          <a:xfrm>
                            <a:off x="3029525" y="2943819"/>
                            <a:ext cx="80701" cy="699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4" name="Oval 1243"/>
                        <wps:cNvSpPr>
                          <a:spLocks noChangeArrowheads="1"/>
                        </wps:cNvSpPr>
                        <wps:spPr bwMode="auto">
                          <a:xfrm>
                            <a:off x="3027625" y="3113420"/>
                            <a:ext cx="76901" cy="77401"/>
                          </a:xfrm>
                          <a:prstGeom prst="ellipse">
                            <a:avLst/>
                          </a:prstGeom>
                          <a:solidFill>
                            <a:srgbClr val="FF0000"/>
                          </a:solidFill>
                          <a:ln w="12" cap="rnd">
                            <a:solidFill>
                              <a:srgbClr val="FF0000"/>
                            </a:solidFill>
                            <a:miter lim="800000"/>
                            <a:headEnd/>
                            <a:tailEnd/>
                          </a:ln>
                        </wps:spPr>
                        <wps:bodyPr rot="0" vert="horz" wrap="square" lIns="91440" tIns="45720" rIns="91440" bIns="45720" anchor="t" anchorCtr="0" upright="1">
                          <a:noAutofit/>
                        </wps:bodyPr>
                      </wps:wsp>
                      <wps:wsp>
                        <wps:cNvPr id="3735" name="Freeform 1244"/>
                        <wps:cNvSpPr>
                          <a:spLocks/>
                        </wps:cNvSpPr>
                        <wps:spPr bwMode="auto">
                          <a:xfrm>
                            <a:off x="3029525" y="3297521"/>
                            <a:ext cx="80701" cy="699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6" name="Freeform 1245"/>
                        <wps:cNvSpPr>
                          <a:spLocks/>
                        </wps:cNvSpPr>
                        <wps:spPr bwMode="auto">
                          <a:xfrm>
                            <a:off x="3029525" y="3474023"/>
                            <a:ext cx="80701" cy="699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7" name="Freeform 1246"/>
                        <wps:cNvSpPr>
                          <a:spLocks/>
                        </wps:cNvSpPr>
                        <wps:spPr bwMode="auto">
                          <a:xfrm>
                            <a:off x="3029525" y="3650624"/>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8" name="Freeform 1247"/>
                        <wps:cNvSpPr>
                          <a:spLocks/>
                        </wps:cNvSpPr>
                        <wps:spPr bwMode="auto">
                          <a:xfrm>
                            <a:off x="3029525" y="3827125"/>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39" name="Freeform 1248"/>
                        <wps:cNvSpPr>
                          <a:spLocks/>
                        </wps:cNvSpPr>
                        <wps:spPr bwMode="auto">
                          <a:xfrm>
                            <a:off x="3029525" y="4003626"/>
                            <a:ext cx="80701" cy="70500"/>
                          </a:xfrm>
                          <a:custGeom>
                            <a:avLst/>
                            <a:gdLst>
                              <a:gd name="T0" fmla="*/ 80645 w 127"/>
                              <a:gd name="T1" fmla="*/ 70485 h 111"/>
                              <a:gd name="T2" fmla="*/ 40005 w 127"/>
                              <a:gd name="T3" fmla="*/ 0 h 111"/>
                              <a:gd name="T4" fmla="*/ 0 w 127"/>
                              <a:gd name="T5" fmla="*/ 70485 h 111"/>
                              <a:gd name="T6" fmla="*/ 80645 w 127"/>
                              <a:gd name="T7" fmla="*/ 70485 h 11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1">
                                <a:moveTo>
                                  <a:pt x="127" y="111"/>
                                </a:moveTo>
                                <a:lnTo>
                                  <a:pt x="63" y="0"/>
                                </a:lnTo>
                                <a:lnTo>
                                  <a:pt x="0" y="111"/>
                                </a:lnTo>
                                <a:lnTo>
                                  <a:pt x="127" y="111"/>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40" name="Freeform 1249"/>
                        <wps:cNvSpPr>
                          <a:spLocks/>
                        </wps:cNvSpPr>
                        <wps:spPr bwMode="auto">
                          <a:xfrm>
                            <a:off x="3029525" y="4180827"/>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41" name="Freeform 1250"/>
                        <wps:cNvSpPr>
                          <a:spLocks/>
                        </wps:cNvSpPr>
                        <wps:spPr bwMode="auto">
                          <a:xfrm>
                            <a:off x="3029525" y="4357328"/>
                            <a:ext cx="80701" cy="699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42" name="Freeform 1251"/>
                        <wps:cNvSpPr>
                          <a:spLocks/>
                        </wps:cNvSpPr>
                        <wps:spPr bwMode="auto">
                          <a:xfrm>
                            <a:off x="3029525" y="4533930"/>
                            <a:ext cx="80701" cy="69800"/>
                          </a:xfrm>
                          <a:custGeom>
                            <a:avLst/>
                            <a:gdLst>
                              <a:gd name="T0" fmla="*/ 80645 w 127"/>
                              <a:gd name="T1" fmla="*/ 69850 h 110"/>
                              <a:gd name="T2" fmla="*/ 40005 w 127"/>
                              <a:gd name="T3" fmla="*/ 0 h 110"/>
                              <a:gd name="T4" fmla="*/ 0 w 127"/>
                              <a:gd name="T5" fmla="*/ 69850 h 110"/>
                              <a:gd name="T6" fmla="*/ 80645 w 127"/>
                              <a:gd name="T7" fmla="*/ 6985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127" y="110"/>
                                </a:moveTo>
                                <a:lnTo>
                                  <a:pt x="63" y="0"/>
                                </a:lnTo>
                                <a:lnTo>
                                  <a:pt x="0" y="110"/>
                                </a:lnTo>
                                <a:lnTo>
                                  <a:pt x="127" y="110"/>
                                </a:lnTo>
                                <a:close/>
                              </a:path>
                            </a:pathLst>
                          </a:custGeom>
                          <a:solidFill>
                            <a:srgbClr val="000000"/>
                          </a:solidFill>
                          <a:ln w="12" cap="rnd">
                            <a:solidFill>
                              <a:srgbClr val="000000"/>
                            </a:solidFill>
                            <a:miter lim="800000"/>
                            <a:headEnd/>
                            <a:tailEnd/>
                          </a:ln>
                        </wps:spPr>
                        <wps:bodyPr rot="0" vert="horz" wrap="square" lIns="91440" tIns="45720" rIns="91440" bIns="45720" anchor="t" anchorCtr="0" upright="1">
                          <a:noAutofit/>
                        </wps:bodyPr>
                      </wps:wsp>
                      <wps:wsp>
                        <wps:cNvPr id="3743" name="Freeform 1252"/>
                        <wps:cNvSpPr>
                          <a:spLocks/>
                        </wps:cNvSpPr>
                        <wps:spPr bwMode="auto">
                          <a:xfrm>
                            <a:off x="3029525" y="4721831"/>
                            <a:ext cx="80701" cy="69900"/>
                          </a:xfrm>
                          <a:custGeom>
                            <a:avLst/>
                            <a:gdLst>
                              <a:gd name="T0" fmla="*/ 0 w 127"/>
                              <a:gd name="T1" fmla="*/ 0 h 110"/>
                              <a:gd name="T2" fmla="*/ 40005 w 127"/>
                              <a:gd name="T3" fmla="*/ 69850 h 110"/>
                              <a:gd name="T4" fmla="*/ 80645 w 127"/>
                              <a:gd name="T5" fmla="*/ 0 h 110"/>
                              <a:gd name="T6" fmla="*/ 0 w 127"/>
                              <a:gd name="T7" fmla="*/ 0 h 1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110">
                                <a:moveTo>
                                  <a:pt x="0" y="0"/>
                                </a:moveTo>
                                <a:lnTo>
                                  <a:pt x="63" y="110"/>
                                </a:lnTo>
                                <a:lnTo>
                                  <a:pt x="127" y="0"/>
                                </a:lnTo>
                                <a:lnTo>
                                  <a:pt x="0" y="0"/>
                                </a:lnTo>
                                <a:close/>
                              </a:path>
                            </a:pathLst>
                          </a:custGeom>
                          <a:solidFill>
                            <a:srgbClr val="00FF00"/>
                          </a:solidFill>
                          <a:ln w="12" cap="rnd">
                            <a:solidFill>
                              <a:srgbClr val="00FF00"/>
                            </a:solidFill>
                            <a:miter lim="800000"/>
                            <a:headEnd/>
                            <a:tailEnd/>
                          </a:ln>
                        </wps:spPr>
                        <wps:bodyPr rot="0" vert="horz" wrap="square" lIns="91440" tIns="45720" rIns="91440" bIns="45720" anchor="t" anchorCtr="0" upright="1">
                          <a:noAutofit/>
                        </wps:bodyPr>
                      </wps:wsp>
                      <wps:wsp>
                        <wps:cNvPr id="3744" name="Rectangle 1253"/>
                        <wps:cNvSpPr>
                          <a:spLocks noChangeArrowheads="1"/>
                        </wps:cNvSpPr>
                        <wps:spPr bwMode="auto">
                          <a:xfrm>
                            <a:off x="2678422" y="381062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55</w:t>
                              </w:r>
                            </w:p>
                          </w:txbxContent>
                        </wps:txbx>
                        <wps:bodyPr rot="0" vert="horz" wrap="none" lIns="0" tIns="0" rIns="0" bIns="0" anchor="t" anchorCtr="0" upright="1">
                          <a:spAutoFit/>
                        </wps:bodyPr>
                      </wps:wsp>
                      <wps:wsp>
                        <wps:cNvPr id="3745" name="Rectangle 1254"/>
                        <wps:cNvSpPr>
                          <a:spLocks noChangeArrowheads="1"/>
                        </wps:cNvSpPr>
                        <wps:spPr bwMode="auto">
                          <a:xfrm>
                            <a:off x="2483421" y="2441516"/>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51</w:t>
                              </w:r>
                            </w:p>
                          </w:txbxContent>
                        </wps:txbx>
                        <wps:bodyPr rot="0" vert="horz" wrap="none" lIns="0" tIns="0" rIns="0" bIns="0" anchor="t" anchorCtr="0" upright="1">
                          <a:spAutoFit/>
                        </wps:bodyPr>
                      </wps:wsp>
                      <wps:wsp>
                        <wps:cNvPr id="3746" name="Rectangle 1255"/>
                        <wps:cNvSpPr>
                          <a:spLocks noChangeArrowheads="1"/>
                        </wps:cNvSpPr>
                        <wps:spPr bwMode="auto">
                          <a:xfrm>
                            <a:off x="2483421" y="3677924"/>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53</w:t>
                              </w:r>
                            </w:p>
                          </w:txbxContent>
                        </wps:txbx>
                        <wps:bodyPr rot="0" vert="horz" wrap="none" lIns="0" tIns="0" rIns="0" bIns="0" anchor="t" anchorCtr="0" upright="1">
                          <a:spAutoFit/>
                        </wps:bodyPr>
                      </wps:wsp>
                      <wps:wsp>
                        <wps:cNvPr id="3747" name="Rectangle 1256"/>
                        <wps:cNvSpPr>
                          <a:spLocks noChangeArrowheads="1"/>
                        </wps:cNvSpPr>
                        <wps:spPr bwMode="auto">
                          <a:xfrm>
                            <a:off x="2094218" y="324732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50</w:t>
                              </w:r>
                            </w:p>
                          </w:txbxContent>
                        </wps:txbx>
                        <wps:bodyPr rot="0" vert="horz" wrap="none" lIns="0" tIns="0" rIns="0" bIns="0" anchor="t" anchorCtr="0" upright="1">
                          <a:spAutoFit/>
                        </wps:bodyPr>
                      </wps:wsp>
                      <wps:wsp>
                        <wps:cNvPr id="3748" name="Rectangle 1257"/>
                        <wps:cNvSpPr>
                          <a:spLocks noChangeArrowheads="1"/>
                        </wps:cNvSpPr>
                        <wps:spPr bwMode="auto">
                          <a:xfrm>
                            <a:off x="1510013" y="171451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61</w:t>
                              </w:r>
                            </w:p>
                          </w:txbxContent>
                        </wps:txbx>
                        <wps:bodyPr rot="0" vert="horz" wrap="none" lIns="0" tIns="0" rIns="0" bIns="0" anchor="t" anchorCtr="0" upright="1">
                          <a:spAutoFit/>
                        </wps:bodyPr>
                      </wps:wsp>
                      <wps:wsp>
                        <wps:cNvPr id="3749" name="Rectangle 1258"/>
                        <wps:cNvSpPr>
                          <a:spLocks noChangeArrowheads="1"/>
                        </wps:cNvSpPr>
                        <wps:spPr bwMode="auto">
                          <a:xfrm>
                            <a:off x="2678422" y="1199508"/>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57</w:t>
                              </w:r>
                            </w:p>
                          </w:txbxContent>
                        </wps:txbx>
                        <wps:bodyPr rot="0" vert="horz" wrap="none" lIns="0" tIns="0" rIns="0" bIns="0" anchor="t" anchorCtr="0" upright="1">
                          <a:spAutoFit/>
                        </wps:bodyPr>
                      </wps:wsp>
                      <wps:wsp>
                        <wps:cNvPr id="3750" name="Rectangle 1259"/>
                        <wps:cNvSpPr>
                          <a:spLocks noChangeArrowheads="1"/>
                        </wps:cNvSpPr>
                        <wps:spPr bwMode="auto">
                          <a:xfrm>
                            <a:off x="2678422" y="1691011"/>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71</w:t>
                              </w:r>
                            </w:p>
                          </w:txbxContent>
                        </wps:txbx>
                        <wps:bodyPr rot="0" vert="horz" wrap="none" lIns="0" tIns="0" rIns="0" bIns="0" anchor="t" anchorCtr="0" upright="1">
                          <a:spAutoFit/>
                        </wps:bodyPr>
                      </wps:wsp>
                      <wps:wsp>
                        <wps:cNvPr id="3751" name="Rectangle 1260"/>
                        <wps:cNvSpPr>
                          <a:spLocks noChangeArrowheads="1"/>
                        </wps:cNvSpPr>
                        <wps:spPr bwMode="auto">
                          <a:xfrm>
                            <a:off x="2483421" y="1514410"/>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52</w:t>
                              </w:r>
                            </w:p>
                          </w:txbxContent>
                        </wps:txbx>
                        <wps:bodyPr rot="0" vert="horz" wrap="none" lIns="0" tIns="0" rIns="0" bIns="0" anchor="t" anchorCtr="0" upright="1">
                          <a:spAutoFit/>
                        </wps:bodyPr>
                      </wps:wsp>
                      <wps:wsp>
                        <wps:cNvPr id="3752" name="Rectangle 1261"/>
                        <wps:cNvSpPr>
                          <a:spLocks noChangeArrowheads="1"/>
                        </wps:cNvSpPr>
                        <wps:spPr bwMode="auto">
                          <a:xfrm>
                            <a:off x="1704914" y="1437009"/>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91</w:t>
                              </w:r>
                            </w:p>
                          </w:txbxContent>
                        </wps:txbx>
                        <wps:bodyPr rot="0" vert="horz" wrap="none" lIns="0" tIns="0" rIns="0" bIns="0" anchor="t" anchorCtr="0" upright="1">
                          <a:spAutoFit/>
                        </wps:bodyPr>
                      </wps:wsp>
                      <wps:wsp>
                        <wps:cNvPr id="3753" name="Rectangle 1262"/>
                        <wps:cNvSpPr>
                          <a:spLocks noChangeArrowheads="1"/>
                        </wps:cNvSpPr>
                        <wps:spPr bwMode="auto">
                          <a:xfrm>
                            <a:off x="2094218" y="73590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55</w:t>
                              </w:r>
                            </w:p>
                          </w:txbxContent>
                        </wps:txbx>
                        <wps:bodyPr rot="0" vert="horz" wrap="none" lIns="0" tIns="0" rIns="0" bIns="0" anchor="t" anchorCtr="0" upright="1">
                          <a:spAutoFit/>
                        </wps:bodyPr>
                      </wps:wsp>
                      <wps:wsp>
                        <wps:cNvPr id="3754" name="Rectangle 1263"/>
                        <wps:cNvSpPr>
                          <a:spLocks noChangeArrowheads="1"/>
                        </wps:cNvSpPr>
                        <wps:spPr bwMode="auto">
                          <a:xfrm>
                            <a:off x="2483421" y="316202"/>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6053A" w:rsidRDefault="00F6053A" w:rsidP="00805BB3">
                              <w:pPr>
                                <w:rPr>
                                  <w:rFonts w:cs="Calibri"/>
                                  <w:b/>
                                  <w:sz w:val="16"/>
                                  <w:szCs w:val="16"/>
                                </w:rPr>
                              </w:pPr>
                              <w:r>
                                <w:rPr>
                                  <w:rFonts w:cs="Calibri"/>
                                  <w:b/>
                                  <w:color w:val="000000"/>
                                  <w:sz w:val="16"/>
                                  <w:szCs w:val="16"/>
                                  <w:lang w:val="en-US"/>
                                </w:rPr>
                                <w:t>64</w:t>
                              </w:r>
                            </w:p>
                          </w:txbxContent>
                        </wps:txbx>
                        <wps:bodyPr rot="0" vert="horz" wrap="none" lIns="0" tIns="0" rIns="0" bIns="0" anchor="t" anchorCtr="0" upright="1">
                          <a:spAutoFit/>
                        </wps:bodyPr>
                      </wps:wsp>
                    </wpc:wpc>
                  </a:graphicData>
                </a:graphic>
              </wp:inline>
            </w:drawing>
          </mc:Choice>
          <mc:Fallback>
            <w:pict>
              <v:group id="Canvas 3755" o:spid="_x0000_s2056" editas="canvas" style="width:469.5pt;height:423.05pt;mso-position-horizontal-relative:char;mso-position-vertical-relative:line" coordsize="59626,53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">
                <v:shape id="_x0000_s2057" type="#_x0000_t75" style="position:absolute;width:59626;height:53727;visibility:visible;mso-wrap-style:square">
                  <v:fill o:detectmouseclick="t"/>
                  <v:path o:connecttype="none"/>
                </v:shape>
                <v:rect id="Rectangle 1132" o:spid="_x0000_s2058" style="position:absolute;left:31178;top:1047;width:1782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YNsMA&#10;AADdAAAADwAAAGRycy9kb3ducmV2LnhtbESP3WoCMRSE7wXfIRyhd5p1lSJbo4ggWPHGtQ9w2Jz9&#10;weRkSVJ3+/amUOjlMDPfMNv9aI14kg+dYwXLRQaCuHK640bB1/0034AIEVmjcUwKfijAfjedbLHQ&#10;buAbPcvYiAThUKCCNsa+kDJULVkMC9cTJ6923mJM0jdSexwS3BqZZ9m7tNhxWmixp2NL1aP8tgrk&#10;vTwNm9L4zF3y+mo+z7eanFJvs/HwASLSGP/Df+2zVrDKV2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YN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WT/VNM/V32/2006/G1P[8] </w:t>
                        </w:r>
                      </w:p>
                    </w:txbxContent>
                  </v:textbox>
                </v:rect>
                <v:shape id="Freeform 1133" o:spid="_x0000_s2059" style="position:absolute;left:27997;top:1638;width:1949;height:844;visibility:visible;mso-wrap-style:square;v-text-anchor:top" coordsize="307,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IbnMQA&#10;AADdAAAADwAAAGRycy9kb3ducmV2LnhtbESPwWrDMBBE74X8g9hAbo1cuy3BjWJCjNNenfoDFmtr&#10;ubFWxlIS5++rQqHHYWbeMNtitoO40uR7xwqe1gkI4tbpnjsFzWf1uAHhA7LGwTEpuJOHYrd42GKu&#10;3Y1rup5CJyKEfY4KTAhjLqVvDVn0azcSR+/LTRZDlFMn9YS3CLeDTJPkVVrsOS4YHOlgqD2fLlbB&#10;e/DnTVka911WNTk9NNnzsVFqtZz3byACzeE//Nf+0AqyNHuB3zfxCc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iG5zEAAAA3QAAAA8AAAAAAAAAAAAAAAAAmAIAAGRycy9k&#10;b3ducmV2LnhtbFBLBQYAAAAABAAEAPUAAACJAwAAAAA=&#10;" path="m,133l,,307,e" filled="f" strokeweight="33e-5mm">
                  <v:stroke joinstyle="miter" endcap="square"/>
                  <v:path arrowok="t" o:connecttype="custom" o:connectlocs="0,53594635;0,0;123762770,0" o:connectangles="0,0,0"/>
                </v:shape>
                <v:rect id="Rectangle 1134" o:spid="_x0000_s2060" style="position:absolute;left:31178;top:2813;width:1746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Kj2sIA&#10;AADdAAAADwAAAGRycy9kb3ducmV2LnhtbESP3YrCMBSE74V9h3AW9k5TK4h0jSKCoIs31n2AQ3P6&#10;g8lJSaKtb2+Ehb0cZuYbZr0drREP8qFzrGA+y0AQV0533Cj4vR6mKxAhIms0jknBkwJsNx+TNRba&#10;DXyhRxkbkSAcClTQxtgXUoaqJYth5nri5NXOW4xJ+kZqj0OCWyPzLFtKix2nhRZ72rdU3cq7VSCv&#10;5WFYlcZn7ievz+Z0vNTklPr6HHffICKN8T/81z5qBYt8sYT3m/Q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cqPa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wt/RUS/N735/2010/G1P[8]</w:t>
                        </w:r>
                      </w:p>
                    </w:txbxContent>
                  </v:textbox>
                </v:rect>
                <v:shape id="Freeform 1135" o:spid="_x0000_s2061" style="position:absolute;left:27997;top:2559;width:1949;height:844;visibility:visible;mso-wrap-style:square;v-text-anchor:top" coordsize="307,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wgcMQA&#10;AADdAAAADwAAAGRycy9kb3ducmV2LnhtbESPwWrDMBBE74X8g9hAbo1cu7TBjWJCjNNenfoDFmtr&#10;ubFWxlIS5++rQqHHYWbeMNtitoO40uR7xwqe1gkI4tbpnjsFzWf1uAHhA7LGwTEpuJOHYrd42GKu&#10;3Y1rup5CJyKEfY4KTAhjLqVvDVn0azcSR+/LTRZDlFMn9YS3CLeDTJPkRVrsOS4YHOlgqD2fLlbB&#10;e/DnTVka911WNTk9NNnzsVFqtZz3byACzeE//Nf+0AqyNHuF3zfxCc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8IHDEAAAA3QAAAA8AAAAAAAAAAAAAAAAAmAIAAGRycy9k&#10;b3ducmV2LnhtbFBLBQYAAAAABAAEAPUAAACJAwAAAAA=&#10;" path="m,l,133r307,e" filled="f" strokeweight="33e-5mm">
                  <v:stroke joinstyle="miter" endcap="square"/>
                  <v:path arrowok="t" o:connecttype="custom" o:connectlocs="0,0;0,53594635;123762770,53594635" o:connectangles="0,0,0"/>
                </v:shape>
                <v:shape id="Freeform 1136" o:spid="_x0000_s2062" style="position:absolute;left:26047;top:2520;width:1950;height:1728;visibility:visible;mso-wrap-style:square;v-text-anchor:top" coordsize="307,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hrsEA&#10;AADdAAAADwAAAGRycy9kb3ducmV2LnhtbERPTWsCMRC9F/wPYYTealYFka1RRBAUCuraUo/DZkwW&#10;N5Mlibr9982h0OPjfS9WvWvFg0JsPCsYjwoQxLXXDRsFn+ft2xxETMgaW8+k4IcirJaDlwWW2j/5&#10;RI8qGZFDOJaowKbUlVLG2pLDOPIdceauPjhMGQYjdcBnDnetnBTFTDpsODdY7Ghjqb5Vd6fgOP+u&#10;vu7OjD9iaw4HCie/v1ilXof9+h1Eoj79i//cO61gOpnmuflNfgJ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34a7BAAAA3QAAAA8AAAAAAAAAAAAAAAAAmAIAAGRycy9kb3du&#10;cmV2LnhtbFBLBQYAAAAABAAEAPUAAACGAwAAAAA=&#10;" path="m,272l,,307,e" filled="f" strokeweight="33e-5mm">
                  <v:stroke joinstyle="miter" endcap="square"/>
                  <v:path arrowok="t" o:connecttype="custom" o:connectlocs="0,109728635;0,0;123826270,0" o:connectangles="0,0,0"/>
                </v:shape>
                <v:rect id="Rectangle 1137" o:spid="_x0000_s2063" style="position:absolute;left:31178;top:4584;width:1977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HtSMAA&#10;AADdAAAADwAAAGRycy9kb3ducmV2LnhtbERPy4rCMBTdD/gP4QruxtQ6DFKNIoKgMhurH3Bpbh+Y&#10;3JQkYzt/bxbCLA/nvdmN1ogn+dA5VrCYZyCIK6c7bhTcb8fPFYgQkTUax6TgjwLstpOPDRbaDXyl&#10;ZxkbkUI4FKigjbEvpAxVSxbD3PXEiaudtxgT9I3UHocUbo3Ms+xbWuw4NbTY06Gl6lH+WgXyVh6H&#10;VWl85i55/WPOp2tNTqnZdNyvQUQa47/47T5pBcv8K+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NHtSM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wt/CHN/BJ-CR5317/2008/G9P[8]</w:t>
                        </w:r>
                      </w:p>
                    </w:txbxContent>
                  </v:textbox>
                </v:rect>
                <v:shape id="Freeform 1138" o:spid="_x0000_s2064" style="position:absolute;left:27997;top:5168;width:1949;height:851;visibility:visible;mso-wrap-style:square;v-text-anchor:top" coordsize="30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ItpMUA&#10;AADdAAAADwAAAGRycy9kb3ducmV2LnhtbESPQWvCQBSE74L/YXmF3nRjKkVSVylCwEMrGG3Pj+xr&#10;kjb7Nu6uMf57Vyh4HGbmG2a5HkwrenK+saxgNk1AEJdWN1wpOB7yyQKED8gaW8uk4Eoe1qvxaImZ&#10;thfeU1+ESkQI+wwV1CF0mZS+rMmgn9qOOHo/1hkMUbpKaoeXCDetTJPkVRpsOC7U2NGmpvKvOBsF&#10;7nRI+7yd776+899r+ak3g/8olHp+Gt7fQAQawiP8395qBS/pfAb3N/EJyN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Ai2kxQAAAN0AAAAPAAAAAAAAAAAAAAAAAJgCAABkcnMv&#10;ZG93bnJldi54bWxQSwUGAAAAAAQABAD1AAAAigMAAAAA&#10;" path="m,134l,,307,e" filled="f" strokeweight="33e-5mm">
                  <v:stroke joinstyle="miter" endcap="square"/>
                  <v:path arrowok="t" o:connecttype="custom" o:connectlocs="0,54039135;0,0;123762770,0" o:connectangles="0,0,0"/>
                </v:shape>
                <v:rect id="Rectangle 1139" o:spid="_x0000_s2065" style="position:absolute;left:31178;top:6350;width:17621;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WpMMA&#10;AADdAAAADwAAAGRycy9kb3ducmV2LnhtbESP3WoCMRSE7wXfIRzBO826liKrUUQQbOmNqw9w2Jz9&#10;weRkSaK7ffumUOjlMDPfMLvDaI14kQ+dYwWrZQaCuHK640bB/XZebECEiKzROCYF3xTgsJ9Odlho&#10;N/CVXmVsRIJwKFBBG2NfSBmqliyGpeuJk1c7bzEm6RupPQ4Jbo3Ms+xdWuw4LbTY06ml6lE+rQJ5&#10;K8/DpjQ+c595/WU+LteanFLz2Xjcgog0xv/wX/uiFazzt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0/Wp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wt/IND/ISO116/XXXX/G1P8 </w:t>
                        </w:r>
                      </w:p>
                    </w:txbxContent>
                  </v:textbox>
                </v:rect>
                <v:shape id="Freeform 1140" o:spid="_x0000_s2066" style="position:absolute;left:27997;top:6089;width:1949;height:845;visibility:visible;mso-wrap-style:square;v-text-anchor:top" coordsize="307,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FVDsIA&#10;AADdAAAADwAAAGRycy9kb3ducmV2LnhtbESP3YrCMBSE74V9h3AWvNNUK0upRpEt/tyqfYBDc7bp&#10;2pyUJqv17Y0g7OUwM98wq81gW3Gj3jeOFcymCQjiyumGawXlZTfJQPiArLF1TAoe5GGz/hitMNfu&#10;zie6nUMtIoR9jgpMCF0upa8MWfRT1xFH78f1FkOUfS11j/cIt62cJ8mXtNhwXDDY0beh6nr+swoO&#10;wV+zojDut9idyOm2TBf7Uqnx57Bdggg0hP/wu33UCtL5IoXXm/gE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AVUOwgAAAN0AAAAPAAAAAAAAAAAAAAAAAJgCAABkcnMvZG93&#10;bnJldi54bWxQSwUGAAAAAAQABAD1AAAAhwMAAAAA&#10;" path="m,l,133r307,e" filled="f" strokeweight="33e-5mm">
                  <v:stroke joinstyle="miter" endcap="square"/>
                  <v:path arrowok="t" o:connecttype="custom" o:connectlocs="0,0;0,53658135;123762770,53658135" o:connectangles="0,0,0"/>
                </v:shape>
                <v:shape id="Freeform 1141" o:spid="_x0000_s2067" style="position:absolute;left:26047;top:4324;width:1950;height:1727;visibility:visible;mso-wrap-style:square;v-text-anchor:top" coordsize="307,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yY1sUA&#10;AADdAAAADwAAAGRycy9kb3ducmV2LnhtbESPQWsCMRSE74X+h/AK3mpWK0VWo5SCYEFQV0s9Pjav&#10;ydLNy5JE3f77Rih4HGbmG2a+7F0rLhRi41nBaFiAIK69btgoOB5Wz1MQMSFrbD2Tgl+KsFw8Psyx&#10;1P7Ke7pUyYgM4ViiAptSV0oZa0sO49B3xNn79sFhyjIYqQNeM9y1clwUr9Jhw3nBYkfvluqf6uwU&#10;7KZf1efZmdEmtma7pbD3Hyer1OCpf5uBSNSne/i/vdYKXsaTCdze5Cc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vJjWxQAAAN0AAAAPAAAAAAAAAAAAAAAAAJgCAABkcnMv&#10;ZG93bnJldi54bWxQSwUGAAAAAAQABAD1AAAAigMAAAAA&#10;" path="m,l,272r307,e" filled="f" strokeweight="33e-5mm">
                  <v:stroke joinstyle="miter" endcap="square"/>
                  <v:path arrowok="t" o:connecttype="custom" o:connectlocs="0,0;0,109665135;123826270,109665135" o:connectangles="0,0,0"/>
                </v:shape>
                <v:shape id="Freeform 1142" o:spid="_x0000_s2068" style="position:absolute;left:24104;top:4286;width:1943;height:2171;visibility:visible;mso-wrap-style:square;v-text-anchor:top" coordsize="306,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kTncQA&#10;AADdAAAADwAAAGRycy9kb3ducmV2LnhtbESPQUvDQBSE74L/YXmCN7tpU0XSbkIUBA9emhbx+Mi+&#10;Jkuzb2P22cZ/7wqCx2FmvmG21ewHdaYpusAGlosMFHEbrOPOwGH/cvcIKgqyxSEwGfimCFV5fbXF&#10;woYL7+jcSKcShGOBBnqRsdA6tj15jIswEifvGCaPkuTUaTvhJcH9oFdZ9qA9Ok4LPY703FN7ar68&#10;Af3++eboqZY8x3p3kHUTPtgZc3sz1xtQQrP8h//ar9ZAvlrfw++b9AR0+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pE53EAAAA3QAAAA8AAAAAAAAAAAAAAAAAmAIAAGRycy9k&#10;b3ducmV2LnhtbFBLBQYAAAAABAAEAPUAAACJAwAAAAA=&#10;" path="m,342l,,306,e" filled="f" strokeweight="33e-5mm">
                  <v:stroke joinstyle="miter" endcap="square"/>
                  <v:path arrowok="t" o:connecttype="custom" o:connectlocs="0,137859135;0,0;123381770,0" o:connectangles="0,0,0"/>
                </v:shape>
                <v:rect id="Rectangle 1143" o:spid="_x0000_s2069" style="position:absolute;left:31178;top:8115;width:1820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h1PMMA&#10;AADdAAAADwAAAGRycy9kb3ducmV2LnhtbESP3WoCMRSE7wu+QziCdzXrKlZWo0hBsOKNax/gsDn7&#10;g8nJkqTu9u2bQqGXw8x8w+wOozXiST50jhUs5hkI4srpjhsFn/fT6wZEiMgajWNS8E0BDvvJyw4L&#10;7Qa+0bOMjUgQDgUqaGPsCylD1ZLFMHc9cfJq5y3GJH0jtcchwa2ReZatpcWO00KLPb23VD3KL6tA&#10;3svTsCmNz9wlr6/m43yrySk1m47HLYhIY/wP/7XPWsEyX73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zh1P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wt/MWI/MW670/XXX/ GXP8</w:t>
                        </w:r>
                      </w:p>
                    </w:txbxContent>
                  </v:textbox>
                </v:rect>
                <v:shape id="Freeform 1144" o:spid="_x0000_s2070" style="position:absolute;left:24104;top:6534;width:5842;height:2171;visibility:visible;mso-wrap-style:square;v-text-anchor:top" coordsize="920,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4r9sEA&#10;AADdAAAADwAAAGRycy9kb3ducmV2LnhtbERPTWvCQBC9F/wPywheim5qRTS6SglE7LFR70N2TKLZ&#10;2ZjdxPjvu4dCj4/3vd0PphY9ta6yrOBjFoEgzq2uuFBwPqXTFQjnkTXWlknBixzsd6O3LcbaPvmH&#10;+swXIoSwi1FB6X0TS+nykgy6mW2IA3e1rUEfYFtI3eIzhJtazqNoKQ1WHBpKbCgpKb9nnVHwnqTf&#10;3WpBWdqsk8vhEfXdrZNKTcbD1waEp8H/i//cR63gc74Ic8Ob8ATk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K/bBAAAA3QAAAA8AAAAAAAAAAAAAAAAAmAIAAGRycy9kb3du&#10;cmV2LnhtbFBLBQYAAAAABAAEAPUAAACGAwAAAAA=&#10;" path="m,l,342r920,e" filled="f" strokeweight="33e-5mm">
                  <v:stroke joinstyle="miter" endcap="square"/>
                  <v:path arrowok="t" o:connecttype="custom" o:connectlocs="0,0;0,137859135;370970175,137859135" o:connectangles="0,0,0"/>
                </v:shape>
                <v:shape id="Freeform 1145" o:spid="_x0000_s2071" style="position:absolute;left:22155;top:6496;width:1949;height:1949;visibility:visible;mso-wrap-style:square;v-text-anchor:top" coordsize="307,3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fYp8QA&#10;AADdAAAADwAAAGRycy9kb3ducmV2LnhtbESPT4vCMBTE7wt+h/AEb2tqXaWtRhFB8Grdy96ezesf&#10;bV5KE7V+e7OwsMdhZn7DrLeDacWDetdYVjCbRiCIC6sbrhR8nw+fCQjnkTW2lknBixxsN6OPNWba&#10;PvlEj9xXIkDYZaig9r7LpHRFTQbd1HbEwSttb9AH2VdS9/gMcNPKOIqW0mDDYaHGjvY1Fbf8bhRc&#10;YrwuUm+jn7bZz67l/ZUU81ypyXjYrUB4Gvx/+K991Arm8VcKv2/CE5Cb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X2KfEAAAA3QAAAA8AAAAAAAAAAAAAAAAAmAIAAGRycy9k&#10;b3ducmV2LnhtbFBLBQYAAAAABAAEAPUAAACJAwAAAAA=&#10;" path="m,307l,,307,e" filled="f" strokeweight="33e-5mm">
                  <v:stroke joinstyle="miter" endcap="square"/>
                  <v:path arrowok="t" o:connecttype="custom" o:connectlocs="0,123762135;0,0;123762770,0" o:connectangles="0,0,0"/>
                </v:shape>
                <v:rect id="Rectangle 1146" o:spid="_x0000_s2072" style="position:absolute;left:31178;top:9880;width:1543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h7lcAA&#10;AADdAAAADwAAAGRycy9kb3ducmV2LnhtbERPy4rCMBTdD/gP4QruxtTKDFKNIoKgMhurH3Bpbh+Y&#10;3JQkYzt/bxbCLA/nvdmN1ogn+dA5VrCYZyCIK6c7bhTcb8fPFYgQkTUax6TgjwLstpOPDRbaDXyl&#10;ZxkbkUI4FKigjbEvpAxVSxbD3PXEiaudtxgT9I3UHocUbo3Ms+xbWuw4NbTY06Gl6lH+WgXyVh6H&#10;VWl85i55/WPOp2tNTqnZdNyvQUQa47/47T5pBcv8K+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Qh7lc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wt/OP530/XXXX/GXP8</w:t>
                        </w:r>
                      </w:p>
                    </w:txbxContent>
                  </v:textbox>
                </v:rect>
                <v:shape id="Freeform 1147" o:spid="_x0000_s2073" style="position:absolute;left:22155;top:8521;width:7791;height:1950;visibility:visible;mso-wrap-style:square;v-text-anchor:top" coordsize="1227,3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WNPMUA&#10;AADdAAAADwAAAGRycy9kb3ducmV2LnhtbESPQYvCMBSE74L/IbwFL6KpXVykGkUUQY9bXcHbo3m2&#10;ZZuX2sRa//1mQfA4zMw3zGLVmUq01LjSsoLJOAJBnFldcq7gdNyNZiCcR9ZYWSYFT3KwWvZ7C0y0&#10;ffA3tanPRYCwS1BB4X2dSOmyggy6sa2Jg3e1jUEfZJNL3eAjwE0l4yj6kgZLDgsF1rQpKPtN70aB&#10;LTfDtGvburrF52F82V6y2c9BqcFHt56D8NT5d/jV3msFn/F0Av9vwhO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FY08xQAAAN0AAAAPAAAAAAAAAAAAAAAAAJgCAABkcnMv&#10;ZG93bnJldi54bWxQSwUGAAAAAAQABAD1AAAAigMAAAAA&#10;" path="m,l,307r1227,e" filled="f" strokeweight="33e-5mm">
                  <v:stroke joinstyle="miter" endcap="square"/>
                  <v:path arrowok="t" o:connecttype="custom" o:connectlocs="0,0;0,123825635;494732945,123825635" o:connectangles="0,0,0"/>
                </v:shape>
                <v:shape id="Freeform 1148" o:spid="_x0000_s2074" style="position:absolute;left:20205;top:8483;width:1950;height:3162;visibility:visible;mso-wrap-style:square;v-text-anchor:top" coordsize="307,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dtF8UA&#10;AADdAAAADwAAAGRycy9kb3ducmV2LnhtbESPQWvCQBSE7wX/w/KE3urGiEWim6CFokgpNSp4fGaf&#10;STD7NmS3Gv99t1DocZiZb5hF1ptG3KhztWUF41EEgriwuuZSwWH//jID4TyyxsYyKXiQgywdPC0w&#10;0fbOO7rlvhQBwi5BBZX3bSKlKyoy6Ea2JQ7exXYGfZBdKXWH9wA3jYyj6FUarDksVNjSW0XFNf82&#10;CnZ5ebxuP1z7KT3jan9an/GLlXoe9ss5CE+9/w//tTdawSSexvD7JjwBm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B20XxQAAAN0AAAAPAAAAAAAAAAAAAAAAAJgCAABkcnMv&#10;ZG93bnJldi54bWxQSwUGAAAAAAQABAD1AAAAigMAAAAA&#10;" path="m,498l,,307,e" filled="f" strokeweight="33e-5mm">
                  <v:stroke joinstyle="miter" endcap="square"/>
                  <v:path arrowok="t" o:connecttype="custom" o:connectlocs="0,200788270;0,0;123826270,0" o:connectangles="0,0,0"/>
                </v:shape>
                <v:rect id="Rectangle 1149" o:spid="_x0000_s2075" style="position:absolute;left:31178;top:11645;width:2229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rl4sMA&#10;AADdAAAADwAAAGRycy9kb3ducmV2LnhtbESP3WoCMRSE7wXfIRyhd5p1xSJbo4ggWPHGtQ9w2Jz9&#10;weRkSVJ3+/amUOjlMDPfMNv9aI14kg+dYwXLRQaCuHK640bB1/0034AIEVmjcUwKfijAfjedbLHQ&#10;buAbPcvYiAThUKCCNsa+kDJULVkMC9cTJ6923mJM0jdSexwS3BqZZ9m7tNhxWmixp2NL1aP8tgrk&#10;vTwNm9L4zF3y+mo+z7eanFJvs/HwASLSGP/Df+2zVrDK1y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rl4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RVA/Human-wt/SWZ/MRC-DPRU2271/2010/G9[P8]</w:t>
                        </w:r>
                      </w:p>
                    </w:txbxContent>
                  </v:textbox>
                </v:rect>
                <v:shape id="Freeform 1150" o:spid="_x0000_s2076" style="position:absolute;left:27997;top:12236;width:1949;height:845;visibility:visible;mso-wrap-style:square;v-text-anchor:top" coordsize="307,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Fbp8IA&#10;AADdAAAADwAAAGRycy9kb3ducmV2LnhtbESP3YrCMBSE74V9h3CEvdPUv0WqURaLq7fWPsChOdtU&#10;m5PSRO2+/UYQvBxm5htmve1tI+7U+dqxgsk4AUFcOl1zpaA470dLED4ga2wck4I/8rDdfAzWmGr3&#10;4BPd81CJCGGfogITQptK6UtDFv3YtcTR+3WdxRBlV0nd4SPCbSOnSfIlLdYcFwy2tDNUXvObVXAI&#10;/rrMMuMu2f5ETjfFbP5TKPU57L9XIAL14R1+tY9awWy6mMPzTXwC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MVunwgAAAN0AAAAPAAAAAAAAAAAAAAAAAJgCAABkcnMvZG93&#10;bnJldi54bWxQSwUGAAAAAAQABAD1AAAAhwMAAAAA&#10;" path="m,133l,,307,e" filled="f" strokeweight="33e-5mm">
                  <v:stroke joinstyle="miter" endcap="square"/>
                  <v:path arrowok="t" o:connecttype="custom" o:connectlocs="0,53658135;0,0;123762770,0" o:connectangles="0,0,0"/>
                </v:shape>
                <v:rect id="Rectangle 1151" o:spid="_x0000_s2077" style="position:absolute;left:31178;top:13417;width:2229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DcMA&#10;AADdAAAADwAAAGRycy9kb3ducmV2LnhtbESP3WoCMRSE7wXfIRyhd5p1iyJbo4ggWOmNax/gsDn7&#10;g8nJkqTu9u0boeDlMDPfMNv9aI14kA+dYwXLRQaCuHK640bB9+0034AIEVmjcUwKfinAfjedbLHQ&#10;buArPcrYiAThUKCCNsa+kDJULVkMC9cTJ6923mJM0jdSexwS3BqZZ9laWuw4LbTY07Gl6l7+WAXy&#10;Vp6GTWl85i55/WU+z9eanFJvs/HwASLSGF/h//ZZK3jPV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D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RVA/Human-wt/SWZ/MRC-DPRU2993/2010/G9[P8]</w:t>
                        </w:r>
                      </w:p>
                    </w:txbxContent>
                  </v:textbox>
                </v:rect>
                <v:shape id="Freeform 1152" o:spid="_x0000_s2078" style="position:absolute;left:27997;top:13157;width:1949;height:844;visibility:visible;mso-wrap-style:square;v-text-anchor:top" coordsize="307,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9gS8IA&#10;AADdAAAADwAAAGRycy9kb3ducmV2LnhtbESP3YrCMBSE74V9h3AWvNPUX6RrlGWLq7fWPsChOdtU&#10;m5PSRO2+vREEL4eZ+YZZb3vbiBt1vnasYDJOQBCXTtdcKShOu9EKhA/IGhvHpOCfPGw3H4M1ptrd&#10;+Ui3PFQiQtinqMCE0KZS+tKQRT92LXH0/lxnMUTZVVJ3eI9w28hpkiylxZrjgsGWfgyVl/xqFeyD&#10;v6yyzLhztjuS000xm/8WSg0/++8vEIH68A6/2getYDZdLOH5Jj4Bu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r2BLwgAAAN0AAAAPAAAAAAAAAAAAAAAAAJgCAABkcnMvZG93&#10;bnJldi54bWxQSwUGAAAAAAQABAD1AAAAhwMAAAAA&#10;" path="m,l,133r307,e" filled="f" strokeweight="33e-5mm">
                  <v:stroke joinstyle="miter" endcap="square"/>
                  <v:path arrowok="t" o:connecttype="custom" o:connectlocs="0,0;0,53594635;123762770,53594635" o:connectangles="0,0,0"/>
                </v:shape>
                <v:shape id="Freeform 1153" o:spid="_x0000_s2079" style="position:absolute;left:26047;top:13119;width:1950;height:1727;visibility:visible;mso-wrap-style:square;v-text-anchor:top" coordsize="307,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QfMUA&#10;AADdAAAADwAAAGRycy9kb3ducmV2LnhtbESPQWsCMRSE74X+h/AEbzWrxVa2RimFQgXBulX0+Ni8&#10;JoublyWJuv33TaHgcZiZb5j5snetuFCIjWcF41EBgrj2umGjYPf1/jADEROyxtYzKfihCMvF/d0c&#10;S+2vvKVLlYzIEI4lKrApdaWUsbbkMI58R5y9bx8cpiyDkTrgNcNdKydF8SQdNpwXLHb0Zqk+VWen&#10;4HN2qPZnZ8br2JrNhsLWr45WqeGgf30BkahPt/B/+0MreJxMn+HvTX4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t5B8xQAAAN0AAAAPAAAAAAAAAAAAAAAAAJgCAABkcnMv&#10;ZG93bnJldi54bWxQSwUGAAAAAAQABAD1AAAAigMAAAAA&#10;" path="m,272l,,307,e" filled="f" strokeweight="33e-5mm">
                  <v:stroke joinstyle="miter" endcap="square"/>
                  <v:path arrowok="t" o:connecttype="custom" o:connectlocs="0,109665135;0,0;123826270,0" o:connectangles="0,0,0"/>
                </v:shape>
                <v:rect id="Rectangle 1154" o:spid="_x0000_s2080" style="position:absolute;left:31178;top:15182;width:18739;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53k8AA&#10;AADdAAAADwAAAGRycy9kb3ducmV2LnhtbERPy4rCMBTdD/gP4QruxtTKDFKNIoKgMhurH3Bpbh+Y&#10;3JQkYzt/bxbCLA/nvdmN1ogn+dA5VrCYZyCIK6c7bhTcb8fPFYgQkTUax6TgjwLstpOPDRbaDXyl&#10;ZxkbkUI4FKigjbEvpAxVSxbD3PXEiaudtxgT9I3UHocUbo3Ms+xbWuw4NbTY06Gl6lH+WgXyVh6H&#10;VWl85i55/WPOp2tNTqnZdNyvQUQa47/47T5pBcv8K8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353k8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wt/BGD/2005/MMC71/G1P[8] </w:t>
                        </w:r>
                      </w:p>
                    </w:txbxContent>
                  </v:textbox>
                </v:rect>
                <v:shape id="Freeform 1155" o:spid="_x0000_s2081" style="position:absolute;left:27997;top:15767;width:1949;height:850;visibility:visible;mso-wrap-style:square;v-text-anchor:top" coordsize="30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3f8YA&#10;AADdAAAADwAAAGRycy9kb3ducmV2LnhtbESPQWvCQBSE74X+h+UVeqsb01o0ukoRAj20gtH2/Mg+&#10;k2j2bbq7jfHfdwWhx2FmvmEWq8G0oifnG8sKxqMEBHFpdcOVgv0uf5qC8AFZY2uZFFzIw2p5f7fA&#10;TNszb6kvQiUihH2GCuoQukxKX9Zk0I9sRxy9g3UGQ5SuktrhOcJNK9MkeZUGG44LNXa0rqk8Fb9G&#10;gfvZpX3evmy+vvPjpfzU68F/FEo9PgxvcxCBhvAfvrXftYLndDKD65v4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23f8YAAADdAAAADwAAAAAAAAAAAAAAAACYAgAAZHJz&#10;L2Rvd25yZXYueG1sUEsFBgAAAAAEAAQA9QAAAIsDAAAAAA==&#10;" path="m,134l,,307,e" filled="f" strokeweight="33e-5mm">
                  <v:stroke joinstyle="miter" endcap="square"/>
                  <v:path arrowok="t" o:connecttype="custom" o:connectlocs="0,53975635;0,0;123762770,0" o:connectangles="0,0,0"/>
                </v:shape>
                <v:rect id="Rectangle 1156" o:spid="_x0000_s2082" style="position:absolute;left:31178;top:16948;width:17380;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qKxMIA&#10;AADdAAAADwAAAGRycy9kb3ducmV2LnhtbESP3YrCMBSE7xd8h3AWvFvTrSBSjbIsCCp7Y/UBDs3p&#10;DyYnJYm2vr1ZELwcZuYbZr0drRF38qFzrOB7loEgrpzuuFFwOe++liBCRNZoHJOCBwXYbiYfayy0&#10;G/hE9zI2IkE4FKigjbEvpAxVSxbDzPXEyaudtxiT9I3UHocEt0bmWbaQFjtOCy329NtSdS1vVoE8&#10;l7thWRqfuWNe/5nD/lSTU2r6Of6sQEQa4zv8au+1gnm+yOH/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orEwgAAAN0AAAAPAAAAAAAAAAAAAAAAAJgCAABkcnMvZG93&#10;bnJldi54bWxQSwUGAAAAAAQABAD1AAAAhw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 Human wt/ BGD/MMC38/2005/P8 </w:t>
                        </w:r>
                      </w:p>
                    </w:txbxContent>
                  </v:textbox>
                </v:rect>
                <v:shape id="Freeform 1157" o:spid="_x0000_s2083" style="position:absolute;left:27997;top:16687;width:1949;height:851;visibility:visible;mso-wrap-style:square;v-text-anchor:top" coordsize="30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KKMUA&#10;AADdAAAADwAAAGRycy9kb3ducmV2LnhtbESPQWvCQBSE7wX/w/KE3uqmUURSVylCwIMVjLbnR/Y1&#10;SZt9G3fXGP+9Wyh4HGbmG2a5HkwrenK+sazgdZKAIC6tbrhScDrmLwsQPiBrbC2Tght5WK9GT0vM&#10;tL3ygfoiVCJC2GeooA6hy6T0ZU0G/cR2xNH7ts5giNJVUju8RrhpZZokc2mw4bhQY0ebmsrf4mIU&#10;uPMx7fN2tv/8yn9u5YfeDH5XKPU8Ht7fQAQawiP8395qBdN0PoW/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KUooxQAAAN0AAAAPAAAAAAAAAAAAAAAAAJgCAABkcnMv&#10;ZG93bnJldi54bWxQSwUGAAAAAAQABAD1AAAAigMAAAAA&#10;" path="m,l,134r307,e" filled="f" strokeweight="33e-5mm">
                  <v:stroke joinstyle="miter" endcap="square"/>
                  <v:path arrowok="t" o:connecttype="custom" o:connectlocs="0,0;0,54039135;123762770,54039135" o:connectangles="0,0,0"/>
                </v:shape>
                <v:shape id="Freeform 1158" o:spid="_x0000_s2084" style="position:absolute;left:26047;top:14922;width:1950;height:1727;visibility:visible;mso-wrap-style:square;v-text-anchor:top" coordsize="307,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oJycMA&#10;AADdAAAADwAAAGRycy9kb3ducmV2LnhtbERPTWsCMRC9C/6HMIXeNKsFtatRRCi0UFC3Le1x2IzJ&#10;0s1kSaKu/74pFHqbx/uc1aZ3rbhQiI1nBZNxAYK49rpho+D97Wm0ABETssbWMym4UYTNejhYYan9&#10;lY90qZIROYRjiQpsSl0pZawtOYxj3xFn7uSDw5RhMFIHvOZw18ppUcykw4Zzg8WOdpbq7+rsFBwW&#10;n9XH2ZnJa2zNfk/h6F++rFL3d/12CSJRn/7Ff+5nnefPHx/g95t8g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oJycMAAADdAAAADwAAAAAAAAAAAAAAAACYAgAAZHJzL2Rv&#10;d25yZXYueG1sUEsFBgAAAAAEAAQA9QAAAIgDAAAAAA==&#10;" path="m,l,272r307,e" filled="f" strokeweight="33e-5mm">
                  <v:stroke joinstyle="miter" endcap="square"/>
                  <v:path arrowok="t" o:connecttype="custom" o:connectlocs="0,0;0,109665135;123826270,109665135" o:connectangles="0,0,0"/>
                </v:shape>
                <v:shape id="Freeform 1159" o:spid="_x0000_s2085" style="position:absolute;left:20205;top:11722;width:5842;height:3162;visibility:visible;mso-wrap-style:square;v-text-anchor:top" coordsize="920,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pO9McA&#10;AADdAAAADwAAAGRycy9kb3ducmV2LnhtbESPQWvCQBCF7wX/wzJCb3VTiVVTV5FCafFQSFrE47A7&#10;JiHZ2ZDdxvjv3ULB2wzvzfvebHajbcVAva8dK3ieJSCItTM1lwp+vt+fViB8QDbYOiYFV/Kw204e&#10;NpgZd+GchiKUIoawz1BBFUKXSel1RRb9zHXEUTu73mKIa19K0+MlhttWzpPkRVqsORIq7OitIt0U&#10;vzZCcn34yNtF2jTH+qyHr+vilBZKPU7H/SuIQGO4m/+vP02sv1yn8PdNHEF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6TvTHAAAA3QAAAA8AAAAAAAAAAAAAAAAAmAIAAGRy&#10;cy9kb3ducmV2LnhtbFBLBQYAAAAABAAEAPUAAACMAwAAAAA=&#10;" path="m,l,498r920,e" filled="f" strokeweight="33e-5mm">
                  <v:stroke joinstyle="miter" endcap="square"/>
                  <v:path arrowok="t" o:connecttype="custom" o:connectlocs="0,0;0,200788270;370970175,200788270" o:connectangles="0,0,0"/>
                </v:shape>
                <v:shape id="Freeform 1160" o:spid="_x0000_s2086" style="position:absolute;left:18262;top:11684;width:1943;height:3771;visibility:visible;mso-wrap-style:square;v-text-anchor:top" coordsize="306,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It0ccA&#10;AADdAAAADwAAAGRycy9kb3ducmV2LnhtbESPT2vCQBDF70K/wzIFL6KbKv5Ls5EiCIIgxPbibciO&#10;2dDsbJrdauyn7wqF3mZ47/fmTbbpbSOu1PnasYKXSQKCuHS65krBx/tuvALhA7LGxjEpuJOHTf40&#10;yDDV7sYFXU+hEjGEfYoKTAhtKqUvDVn0E9cSR+3iOoshrl0ldYe3GG4bOU2ShbRYc7xgsKWtofLz&#10;9G1jjdmPHpmiLWb8dTzs++15YQ5zpYbP/dsriEB9+Df/0XsdueV6Do9v4ggy/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0yLdHHAAAA3QAAAA8AAAAAAAAAAAAAAAAAmAIAAGRy&#10;cy9kb3ducmV2LnhtbFBLBQYAAAAABAAEAPUAAACMAwAAAAA=&#10;" path="m,594l,,306,e" filled="f" strokeweight="33e-5mm">
                  <v:stroke joinstyle="miter" endcap="square"/>
                  <v:path arrowok="t" o:connecttype="custom" o:connectlocs="0,239459770;0,0;123381770,0" o:connectangles="0,0,0"/>
                </v:shape>
                <v:rect id="Rectangle 1161" o:spid="_x0000_s2087" style="position:absolute;left:31178;top:18713;width:2229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vZzMAA&#10;AADdAAAADwAAAGRycy9kb3ducmV2LnhtbERPzYrCMBC+L/gOYQRva6oH161GEUFQ2Yt1H2Bopj+Y&#10;TEoSbX17IyzsbT6+31lvB2vEg3xoHSuYTTMQxKXTLdcKfq+HzyWIEJE1Gsek4EkBtpvRxxpz7Xq+&#10;0KOItUghHHJU0MTY5VKGsiGLYeo64sRVzluMCfpaao99CrdGzrNsIS22nBoa7GjfUHkr7laBvBaH&#10;flkYn7nzvPoxp+OlIqfUZDzsViAiDfFf/Oc+6jT/63sB72/SC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vZzM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RVA/Human-wt/SWZ/MRC-DPRU5123/2010/G1[P8]</w:t>
                        </w:r>
                      </w:p>
                    </w:txbxContent>
                  </v:textbox>
                </v:rect>
                <v:shape id="Freeform 1162" o:spid="_x0000_s2088" style="position:absolute;left:18262;top:15532;width:11684;height:3772;visibility:visible;mso-wrap-style:square;v-text-anchor:top" coordsize="1840,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WZ48QA&#10;AADdAAAADwAAAGRycy9kb3ducmV2LnhtbERPyYoCMRC9C/MPoQa8yHRaYVx6jDK4oBcP6nxA2ale&#10;sFNpOlF7/HojCN7q8daazltTiSs1rrSsoB/FIIhTq0vOFfwd119jEM4ja6wsk4J/cjCffXSmmGh7&#10;4z1dDz4XIYRdggoK7+tESpcWZNBFtiYOXGYbgz7AJpe6wVsIN5UcxPFQGiw5NBRY06Kg9Hy4GAXn&#10;3jhud9/Van0/ZbQpt+myv3dKdT/b3x8Qnlr/Fr/cWx3mjyYjeH4TTp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mePEAAAA3QAAAA8AAAAAAAAAAAAAAAAAmAIAAGRycy9k&#10;b3ducmV2LnhtbFBLBQYAAAAABAAEAPUAAACJAwAAAAA=&#10;" path="m,l,594r1840,e" filled="f" strokeweight="33e-5mm">
                  <v:stroke joinstyle="miter" endcap="square"/>
                  <v:path arrowok="t" o:connecttype="custom" o:connectlocs="0,0;0,239523270;741940350,239523270" o:connectangles="0,0,0"/>
                </v:shape>
                <v:shape id="Freeform 1163" o:spid="_x0000_s2089" style="position:absolute;left:16313;top:15494;width:1949;height:2743;visibility:visible;mso-wrap-style:square;v-text-anchor:top" coordsize="30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3QW8YA&#10;AADdAAAADwAAAGRycy9kb3ducmV2LnhtbESPS2/CMBCE75X6H6ytxK04cKAQMAj1IUEPFY/2voqX&#10;JG28jmyTpP++e6jEbVczO/PtajO4RnUUYu3ZwGScgSIuvK25NPB5fnucg4oJ2WLjmQz8UoTN+v5u&#10;hbn1PR+pO6VSSQjHHA1UKbW51rGoyGEc+5ZYtIsPDpOsodQ2YC/hrtHTLJtphzVLQ4UtPVdU/Jyu&#10;zsBLh+eF9u8lvc4/vkL2fdjPpr0xo4dhuwSVaEg38//1zgr+00Jw5RsZQ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p3QW8YAAADdAAAADwAAAAAAAAAAAAAAAACYAgAAZHJz&#10;L2Rvd25yZXYueG1sUEsFBgAAAAAEAAQA9QAAAIsDAAAAAA==&#10;" path="m,432l,,307,e" filled="f" strokeweight="33e-5mm">
                  <v:stroke joinstyle="miter" endcap="square"/>
                  <v:path arrowok="t" o:connecttype="custom" o:connectlocs="0,174181770;0,0;123762770,0" o:connectangles="0,0,0"/>
                </v:shape>
                <v:rect id="Rectangle 1164" o:spid="_x0000_s2090" style="position:absolute;left:31178;top:20478;width:2229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RNvsAA&#10;AADdAAAADwAAAGRycy9kb3ducmV2LnhtbERPzYrCMBC+C75DGMGbpnpwtWsUEQRdvFj3AYZm+oPJ&#10;pCRZ2317syDsbT6+39nuB2vEk3xoHStYzDMQxKXTLdcKvu+n2RpEiMgajWNS8EsB9rvxaIu5dj3f&#10;6FnEWqQQDjkqaGLscilD2ZDFMHcdceIq5y3GBH0ttcc+hVsjl1m2khZbTg0NdnRsqHwUP1aBvBen&#10;fl0Yn7mvZXU1l/OtIqfUdDIcPkFEGuK/+O0+6zT/Y7OBv2/SCXL3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1RNvs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RVA/Human-wt/SWZ/MRC-DPRU2994/2010/G9[P8]</w:t>
                        </w:r>
                      </w:p>
                    </w:txbxContent>
                  </v:textbox>
                </v:rect>
                <v:shape id="Freeform 1165" o:spid="_x0000_s2091" style="position:absolute;left:16313;top:18307;width:13633;height:2762;visibility:visible;mso-wrap-style:square;v-text-anchor:top" coordsize="2147,4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gJcUA&#10;AADdAAAADwAAAGRycy9kb3ducmV2LnhtbESPQWsCMRCF70L/Q5hCb5pYqC5bo4hQWihFqqW9Dptx&#10;d3UzWZJUt//eOQi9zfDevPfNYjX4Tp0ppjawhenEgCKugmu5tvC1fxkXoFJGdtgFJgt/lGC1vBst&#10;sHThwp903uVaSQinEi00Ofel1qlqyGOahJ5YtEOIHrOssdYu4kXCfacfjZlpjy1LQ4M9bRqqTrtf&#10;b+GJvudmfjx8vJuYNvhK25+i0tY+3A/rZ1CZhvxvvl2/OcEvjPDLNzKCXl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imAlxQAAAN0AAAAPAAAAAAAAAAAAAAAAAJgCAABkcnMv&#10;ZG93bnJldi54bWxQSwUGAAAAAAQABAD1AAAAigMAAAAA&#10;" path="m,l,435r2147,e" filled="f" strokeweight="33e-5mm">
                  <v:stroke joinstyle="miter" endcap="square"/>
                  <v:path arrowok="t" o:connecttype="custom" o:connectlocs="0,0;0,175388270;865702485,175388270" o:connectangles="0,0,0"/>
                </v:shape>
                <v:shape id="Freeform 1166" o:spid="_x0000_s2092" style="position:absolute;left:53060;top:685;width:407;height:20384;visibility:visible;mso-wrap-style:square;v-text-anchor:top" coordsize="64,3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hjt8EA&#10;AADdAAAADwAAAGRycy9kb3ducmV2LnhtbERPTYvCMBC9L/gfwgh7W5PuoZSuUUQUFdmDrt6HZmyL&#10;zaQkWe3+eyMseJvH+5zpfLCduJEPrWMN2USBIK6cabnWcPpZfxQgQkQ22DkmDX8UYD4bvU2xNO7O&#10;B7odYy1SCIcSNTQx9qWUoWrIYpi4njhxF+ctxgR9LY3Hewq3nfxUKpcWW04NDfa0bKi6Hn+tBmVX&#10;J6Z43rVyf/7O86vPNsVe6/fxsPgCEWmIL/G/e2vS/EJl8PwmnSB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IY7fBAAAA3QAAAA8AAAAAAAAAAAAAAAAAmAIAAGRycy9kb3du&#10;cmV2LnhtbFBLBQYAAAAABAAEAPUAAACGAwAAAAA=&#10;" path="m,l64,r,3210l,3210e" filled="f" strokeweight="33e-5mm">
                  <v:stroke joinstyle="miter" endcap="square"/>
                  <v:path arrowok="t" o:connecttype="custom" o:connectlocs="0,0;25844500,0;25844500,1294392255;0,1294392255" o:connectangles="0,0,0,0"/>
                </v:shape>
                <v:rect id="Rectangle 1167" o:spid="_x0000_s2093" style="position:absolute;left:54013;top:10706;width:5137;height:1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vIVsMA&#10;AADdAAAADwAAAGRycy9kb3ducmV2LnhtbERPS4vCMBC+L/gfwgje1lQPS+0aRVZFj76g621oxrZs&#10;MylN1lZ/vREEb/PxPWc670wlrtS40rKC0TACQZxZXXKu4HRcf8YgnEfWWFkmBTdyMJ/1PqaYaNvy&#10;nq4Hn4sQwi5BBYX3dSKlywoy6Ia2Jg7cxTYGfYBNLnWDbQg3lRxH0Zc0WHJoKLCmn4Kyv8O/UbCJ&#10;68Xv1t7bvFqdN+kunSyPE6/UoN8tvkF46vxb/HJvdZgfR2N4fhNO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vIVsMAAADdAAAADwAAAAAAAAAAAAAAAACYAgAAZHJzL2Rv&#10;d25yZXYueG1sUEsFBgAAAAAEAAQA9QAAAIgDA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IV</w:t>
                        </w:r>
                      </w:p>
                    </w:txbxContent>
                  </v:textbox>
                </v:rect>
                <v:line id="Line 1168" o:spid="_x0000_s2094" style="position:absolute;visibility:visible;mso-wrap-style:square" from="14401,18268" to="16313,18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5aJBMQAAADdAAAADwAAAGRycy9kb3ducmV2LnhtbERPS2vCQBC+C/6HZQRvukkLRaOrhEBp&#10;DhaqtgdvQ3aahGZn0+w2j3/fLRS8zcf3nP1xNI3oqXO1ZQXxOgJBXFhdc6ng/fq82oBwHlljY5kU&#10;TOTgeJjP9phoO/CZ+osvRQhhl6CCyvs2kdIVFRl0a9sSB+7TdgZ9gF0pdYdDCDeNfIiiJ2mw5tBQ&#10;YUtZRcXX5ccoMCfZnL9fbi5O64/t6xtP2ZRPSi0XY7oD4Wn0d/G/O9dh/iZ6hL9vwgny8A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lokExAAAAN0AAAAPAAAAAAAAAAAA&#10;AAAAAKECAABkcnMvZG93bnJldi54bWxQSwUGAAAAAAQABAD5AAAAkgMAAAAA&#10;" strokeweight="33e-5mm">
                  <v:stroke joinstyle="miter" endcap="square"/>
                </v:line>
                <v:rect id="Rectangle 1169" o:spid="_x0000_s2095" style="position:absolute;left:31178;top:22244;width:1689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j8cAA&#10;AADdAAAADwAAAGRycy9kb3ducmV2LnhtbERP22oCMRB9L/QfwhT6VhOlyLIaRQTBlr64+gHDZvaC&#10;yWRJUnf9e1Mo+DaHc531dnJW3CjE3rOG+UyBIK696bnVcDkfPgoQMSEbtJ5Jw50ibDevL2ssjR/5&#10;RLcqtSKHcCxRQ5fSUEoZ644cxpkfiDPX+OAwZRhaaQKOOdxZuVBqKR32nBs6HGjfUX2tfp0Gea4O&#10;Y1HZoPz3ovmxX8dTQ17r97dptwKRaEpP8b/7aPL8Qn3C3zf5BL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j8c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wt/USA/Wa/XXXX/G1P[8] </w:t>
                        </w:r>
                      </w:p>
                    </w:txbxContent>
                  </v:textbox>
                </v:rect>
                <v:shape id="Freeform 1170" o:spid="_x0000_s2096" style="position:absolute;left:26047;top:22834;width:3899;height:1289;visibility:visible;mso-wrap-style:square;v-text-anchor:top" coordsize="614,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qtl8QA&#10;AADdAAAADwAAAGRycy9kb3ducmV2LnhtbERPTWsCMRC9C/6HMIK3mq24VrZGEVEoFQ+1LfQ43Uw3&#10;wc1k2aTu9t8boeBtHu9zluve1eJCbbCeFTxOMhDEpdeWKwUf7/uHBYgQkTXWnknBHwVYr4aDJRba&#10;d/xGl1OsRArhUKACE2NTSBlKQw7DxDfEifvxrcOYYFtJ3WKXwl0tp1k2lw4tpwaDDW0NlefTr1PQ&#10;zb92T7Npcz5+56/m01g7O+RbpcajfvMMIlIf7+J/94tO8xdZDrdv0glyd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arZfEAAAA3QAAAA8AAAAAAAAAAAAAAAAAmAIAAGRycy9k&#10;b3ducmV2LnhtbFBLBQYAAAAABAAEAPUAAACJAwAAAAA=&#10;" path="m,203l,,614,e" filled="f" strokeweight="33e-5mm">
                  <v:stroke joinstyle="miter" endcap="square"/>
                  <v:path arrowok="t" o:connecttype="custom" o:connectlocs="0,81852135;0,0;247588405,0" o:connectangles="0,0,0"/>
                </v:shape>
                <v:rect id="Rectangle 1171" o:spid="_x0000_s2097" style="position:absolute;left:31178;top:24015;width:18447;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XYHcAA&#10;AADdAAAADwAAAGRycy9kb3ducmV2LnhtbERPzWoCMRC+F/oOYQq9dZN6kGU1igiCll5cfYBhM/uD&#10;yWRJUnd9+6ZQ8DYf3++st7Oz4k4hDp41fBYKBHHjzcCdhuvl8FGCiAnZoPVMGh4UYbt5fVljZfzE&#10;Z7rXqRM5hGOFGvqUxkrK2PTkMBZ+JM5c64PDlGHopAk45XBn5UKppXQ4cG7ocaR9T82t/nEa5KU+&#10;TGVtg/Jfi/bbno7nlrzW72/zbgUi0Zye4n/30eT5pVrC3zf5BLn5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HXYHc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 HUMAN WT/L34016/Wa/XXXX/G1P8</w:t>
                        </w:r>
                      </w:p>
                    </w:txbxContent>
                  </v:textbox>
                </v:rect>
                <v:shape id="Freeform 1172" o:spid="_x0000_s2098" style="position:absolute;left:27997;top:24599;width:1949;height:851;visibility:visible;mso-wrap-style:square;v-text-anchor:top" coordsize="30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YY8cMA&#10;AADdAAAADwAAAGRycy9kb3ducmV2LnhtbERPTWvCQBC9C/0PyxS86aYirURXKUKgBxWMtuchOybR&#10;7Gy6u8b477tCwds83ucsVr1pREfO15YVvI0TEMSF1TWXCo6HbDQD4QOyxsYyKbiTh9XyZbDAVNsb&#10;76nLQyliCPsUFVQhtKmUvqjIoB/bljhyJ+sMhghdKbXDWww3jZwkybs0WHNsqLCldUXFJb8aBe73&#10;MOmyZrr7/snO92Kr173f5EoNX/vPOYhAfXiK/91fOs6fJR/w+Cae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aYY8cMAAADdAAAADwAAAAAAAAAAAAAAAACYAgAAZHJzL2Rv&#10;d25yZXYueG1sUEsFBgAAAAAEAAQA9QAAAIgDAAAAAA==&#10;" path="m,134l,,307,e" filled="f" strokeweight="33e-5mm">
                  <v:stroke joinstyle="miter" endcap="square"/>
                  <v:path arrowok="t" o:connecttype="custom" o:connectlocs="0,54039135;0,0;123762770,0" o:connectangles="0,0,0"/>
                </v:shape>
                <v:rect id="Rectangle 1173" o:spid="_x0000_s2099" style="position:absolute;left:31178;top:25781;width:14383;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bp9MMA&#10;AADdAAAADwAAAGRycy9kb3ducmV2LnhtbESPzWoDMQyE74W8g1Ght8ZuDmXZxgmlEEhDL9n0AcRa&#10;+0NtebGd7Pbto0OhN4kZzXza7pfg1Y1SHiNbeFkbUMRtdCP3Fr4vh+cKVC7IDn1ksvBLGfa71cMW&#10;axdnPtOtKb2SEM41WhhKmWqtcztQwLyOE7FoXUwBi6yp1y7hLOHB640xrzrgyNIw4EQfA7U/zTVY&#10;0JfmMFeNTyaeNt2X/zyeO4rWPj0u72+gCi3l3/x3fXSCXxnBlW9kBL2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bp9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Human WT/JPN/ ITO/XXXX/G3P8</w:t>
                        </w:r>
                      </w:p>
                    </w:txbxContent>
                  </v:textbox>
                </v:rect>
                <v:shape id="Freeform 1174" o:spid="_x0000_s2100" style="position:absolute;left:27997;top:25520;width:1949;height:845;visibility:visible;mso-wrap-style:square;v-text-anchor:top" coordsize="307,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hqXsEA&#10;AADdAAAADwAAAGRycy9kb3ducmV2LnhtbERPS2rDMBDdF3IHMYHsajlNKa4TJYQYt93a9QEGa2I5&#10;sUbGUhP39lWh0N083nd2h9kO4kaT7x0rWCcpCOLW6Z47Bc1n+ZiB8AFZ4+CYFHyTh8N+8bDDXLs7&#10;V3SrQydiCPscFZgQxlxK3xqy6BM3Ekfu7CaLIcKpk3rCewy3g3xK0xdpsefYYHCkk6H2Wn9ZBe/B&#10;X7OiMO5SlBU5PTSb57dGqdVyPm5BBJrDv/jP/aHj/Cx9hd9v4gl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oal7BAAAA3QAAAA8AAAAAAAAAAAAAAAAAmAIAAGRycy9kb3du&#10;cmV2LnhtbFBLBQYAAAAABAAEAPUAAACGAwAAAAA=&#10;" path="m,l,133r307,e" filled="f" strokeweight="33e-5mm">
                  <v:stroke joinstyle="miter" endcap="square"/>
                  <v:path arrowok="t" o:connecttype="custom" o:connectlocs="0,0;0,53658135;123762770,53658135" o:connectangles="0,0,0"/>
                </v:shape>
                <v:shape id="Freeform 1175" o:spid="_x0000_s2101" style="position:absolute;left:26047;top:24199;width:1950;height:1283;visibility:visible;mso-wrap-style:square;v-text-anchor:top" coordsize="307,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q/FcYA&#10;AADdAAAADwAAAGRycy9kb3ducmV2LnhtbESPQWvCQBCF74X+h2UKvRTdWKHY6Cql0NBrU7Eex+yY&#10;BLOzIbs12/565yB4m+G9ee+b1Sa5Tp1pCK1nA7NpBoq48rbl2sD2+2OyABUissXOMxn4owCb9f3d&#10;CnPrR/6icxlrJSEccjTQxNjnWoeqIYdh6nti0Y5+cBhlHWptBxwl3HX6OctetMOWpaHBnt4bqk7l&#10;rzPwU8yf/lM87F/L7ETbtCvG/VgY8/iQ3pagIqV4M1+vP63gL2bCL9/ICHp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vq/FcYAAADdAAAADwAAAAAAAAAAAAAAAACYAgAAZHJz&#10;L2Rvd25yZXYueG1sUEsFBgAAAAAEAAQA9QAAAIsDAAAAAA==&#10;" path="m,l,202r307,e" filled="f" strokeweight="33e-5mm">
                  <v:stroke joinstyle="miter" endcap="square"/>
                  <v:path arrowok="t" o:connecttype="custom" o:connectlocs="0,0;0,81471135;123826270,81471135" o:connectangles="0,0,0"/>
                </v:shape>
                <v:shape id="Freeform 1176" o:spid="_x0000_s2102" style="position:absolute;left:52412;top:22244;width:407;height:4489;visibility:visible;mso-wrap-style:square;v-text-anchor:top" coordsize="64,7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PVo8QA&#10;AADdAAAADwAAAGRycy9kb3ducmV2LnhtbERPTWvCQBC9F/wPywheim4iWCS6ikiFQunBWAq5Ddkx&#10;CWZnQ3Y1a399VxB6m8f7nPU2mFbcqHeNZQXpLAFBXFrdcKXg+3SYLkE4j6yxtUwK7uRguxm9rDHT&#10;duAj3XJfiRjCLkMFtfddJqUrazLoZrYjjtzZ9gZ9hH0ldY9DDDetnCfJmzTYcGyosaN9TeUlvxoF&#10;+eu9GN7zU7E4XH8G/CwCfv0GpSbjsFuB8BT8v/jp/tBx/jJN4fFNPEF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D1aPEAAAA3QAAAA8AAAAAAAAAAAAAAAAAmAIAAGRycy9k&#10;b3ducmV2LnhtbFBLBQYAAAAABAAEAPUAAACJAwAAAAA=&#10;" path="m,l64,r,707l,707e" filled="f" strokeweight="33e-5mm">
                  <v:stroke joinstyle="miter" endcap="square"/>
                  <v:path arrowok="t" o:connecttype="custom" o:connectlocs="0,0;25844500,0;25844500,285053405;0,285053405" o:connectangles="0,0,0,0"/>
                </v:shape>
                <v:rect id="Rectangle 1177" o:spid="_x0000_s2103" style="position:absolute;left:53060;top:23996;width:6090;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Jei8IA&#10;AADdAAAADwAAAGRycy9kb3ducmV2LnhtbERPS4vCMBC+L/gfwgje1lQPUqtRRHfR4/oA9TY0Y1ts&#10;JqWJtu6vN4LgbT6+50znrSnFnWpXWFYw6EcgiFOrC84UHPa/3zEI55E1lpZJwYMczGedrykm2ja8&#10;pfvOZyKEsEtQQe59lUjp0pwMur6tiAN3sbVBH2CdSV1jE8JNKYdRNJIGCw4NOVa0zCm97m5GwTqu&#10;FqeN/W+y8ue8Pv4dx6v92CvV67aLCQhPrf+I3+6NDvPjwRBe34QT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8l6LwgAAAN0AAAAPAAAAAAAAAAAAAAAAAJgCAABkcnMvZG93&#10;bnJldi54bWxQSwUGAAAAAAQABAD1AAAAhwM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I</w:t>
                        </w:r>
                      </w:p>
                    </w:txbxContent>
                  </v:textbox>
                </v:rect>
                <v:line id="Line 1178" o:spid="_x0000_s2104" style="position:absolute;visibility:visible;mso-wrap-style:square" from="14401,24161" to="26047,24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8f2cIAAADdAAAADwAAAGRycy9kb3ducmV2LnhtbERPS4vCMBC+C/6HMII3Tasg2jWKCKIH&#10;BZ+HvQ3NbFu2mdQmavvvzcKCt/n4njNfNqYUT6pdYVlBPIxAEKdWF5wpuF42gykI55E1lpZJQUsO&#10;lotuZ46Jti8+0fPsMxFC2CWoIPe+SqR0aU4G3dBWxIH7sbVBH2CdSV3jK4SbUo6iaCINFhwacqxo&#10;nVP6e34YBWYvy9N9++3iVXGbHY7crttdq1S/16y+QHhq/Ef8797pMH8aj+Hvm3CCXL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k8f2cIAAADdAAAADwAAAAAAAAAAAAAA&#10;AAChAgAAZHJzL2Rvd25yZXYueG1sUEsFBgAAAAAEAAQA+QAAAJADAAAAAA==&#10;" strokeweight="33e-5mm">
                  <v:stroke joinstyle="miter" endcap="square"/>
                </v:line>
                <v:line id="Line 1179" o:spid="_x0000_s2105" style="position:absolute;visibility:visible;mso-wrap-style:square" from="14363,18268" to="14370,21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aaHrcIAAADdAAAADwAAAGRycy9kb3ducmV2LnhtbERPS4vCMBC+C/6HMII3TSsi2jWKCKIH&#10;BZ+HvQ3NbFu2mdQmavvvzcKCt/n4njNfNqYUT6pdYVlBPIxAEKdWF5wpuF42gykI55E1lpZJQUsO&#10;lotuZ46Jti8+0fPsMxFC2CWoIPe+SqR0aU4G3dBWxIH7sbVBH2CdSV3jK4SbUo6iaCINFhwacqxo&#10;nVP6e34YBWYvy9N9++3iVXGbHY7crttdq1S/16y+QHhq/Ef8797pMH8aj+Hvm3CCXL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aaHrcIAAADdAAAADwAAAAAAAAAAAAAA&#10;AAChAgAAZHJzL2Rvd25yZXYueG1sUEsFBgAAAAAEAAQA+QAAAJADAAAAAA==&#10;" strokeweight="33e-5mm">
                  <v:stroke joinstyle="miter" endcap="square"/>
                </v:line>
                <v:line id="Line 1180" o:spid="_x0000_s2106" style="position:absolute;visibility:visible;mso-wrap-style:square" from="14363,21253" to="14370,24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oiNsIAAADdAAAADwAAAGRycy9kb3ducmV2LnhtbERPS4vCMBC+C/6HMII3TSso2jWKCKIH&#10;BZ+HvQ3NbFu2mdQmavvvzcKCt/n4njNfNqYUT6pdYVlBPIxAEKdWF5wpuF42gykI55E1lpZJQUsO&#10;lotuZ46Jti8+0fPsMxFC2CWoIPe+SqR0aU4G3dBWxIH7sbVBH2CdSV3jK4SbUo6iaCINFhwacqxo&#10;nVP6e34YBWYvy9N9++3iVXGbHY7crttdq1S/16y+QHhq/Ef8797pMH8aj+Hvm3CCXL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uoiNsIAAADdAAAADwAAAAAAAAAAAAAA&#10;AAChAgAAZHJzL2Rvd25yZXYueG1sUEsFBgAAAAAEAAQA+QAAAJADAAAAAA==&#10;" strokeweight="33e-5mm">
                  <v:stroke joinstyle="miter" endcap="square"/>
                </v:line>
                <v:shape id="Freeform 1181" o:spid="_x0000_s2107" style="position:absolute;left:12420;top:21215;width:1943;height:3423;visibility:visible;mso-wrap-style:square;v-text-anchor:top" coordsize="306,5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0AB8QA&#10;AADdAAAADwAAAGRycy9kb3ducmV2LnhtbERPTWvCQBC9F/wPywje6iYRRKKriFLwUChGg3gbsmMS&#10;zc6m2a2m/75bELzN433OYtWbRtypc7VlBfE4AkFcWF1zqeB4+HifgXAeWWNjmRT8koPVcvC2wFTb&#10;B+/pnvlShBB2KSqovG9TKV1RkUE3ti1x4C62M+gD7EqpO3yEcNPIJIqm0mDNoaHCljYVFbfsxyj4&#10;TtZ5NtnHn1/b/ILnU79L8qtVajTs13MQnnr/Ej/dOx3mz+Ip/H8TTp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tAAfEAAAA3QAAAA8AAAAAAAAAAAAAAAAAmAIAAGRycy9k&#10;b3ducmV2LnhtbFBLBQYAAAAABAAEAPUAAACJAwAAAAA=&#10;" path="m,539l,,306,e" filled="f" strokeweight="33e-5mm">
                  <v:stroke joinstyle="miter" endcap="square"/>
                  <v:path arrowok="t" o:connecttype="custom" o:connectlocs="0,217361770;0,0;123381770,0" o:connectangles="0,0,0"/>
                </v:shape>
                <v:rect id="Rectangle 1182" o:spid="_x0000_s2108" style="position:absolute;left:31178;top:27546;width:1822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rW8AA&#10;AADdAAAADwAAAGRycy9kb3ducmV2LnhtbERPzYrCMBC+L/gOYQRva6oHt1SjiCC4sherDzA00x9M&#10;JiXJ2vr2RljY23x8v7PZjdaIB/nQOVawmGcgiCunO24U3K7HzxxEiMgajWNS8KQAu+3kY4OFdgNf&#10;6FHGRqQQDgUqaGPsCylD1ZLFMHc9ceJq5y3GBH0jtcchhVsjl1m2khY7Tg0t9nRoqbqXv1aBvJbH&#10;IS+Nz9x5Wf+Y79OlJqfUbDru1yAijfFf/Oc+6TQ/X3z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DrW8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wt/BGD/DH373/2004/G9P[8]</w:t>
                        </w:r>
                      </w:p>
                    </w:txbxContent>
                  </v:textbox>
                </v:rect>
                <v:shape id="Freeform 1183" o:spid="_x0000_s2109" style="position:absolute;left:12420;top:24714;width:17526;height:3422;visibility:visible;mso-wrap-style:square;v-text-anchor:top" coordsize="2760,5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LO7cQA&#10;AADdAAAADwAAAGRycy9kb3ducmV2LnhtbESPzU7DQAyE70i8w8pI3OgmVYWi0G2FqKr22h+Jq8ma&#10;JJD1plk3DW+PD0jcbM145vNyPYXOjDSkNrKDfJaBIa6ib7l2cD5tnwowSZA9dpHJwQ8lWK/u75ZY&#10;+njjA41HqY2GcCrRQSPSl9amqqGAaRZ7YtU+4xBQdB1q6we8aXjo7DzLnm3AlrWhwZ7eGqq+j9fg&#10;IH1JPsnh410ul8W22IViM/rKuceH6fUFjNAk/+a/671X/CJXXP1GR7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Czu3EAAAA3QAAAA8AAAAAAAAAAAAAAAAAmAIAAGRycy9k&#10;b3ducmV2LnhtbFBLBQYAAAAABAAEAPUAAACJAwAAAAA=&#10;" path="m,l,539r2760,e" filled="f" strokeweight="33e-5mm">
                  <v:stroke joinstyle="miter" endcap="square"/>
                  <v:path arrowok="t" o:connecttype="custom" o:connectlocs="0,0;0,217298270;1112910525,217298270" o:connectangles="0,0,0"/>
                </v:shape>
                <v:shape id="Freeform 1184" o:spid="_x0000_s2110" style="position:absolute;left:10471;top:24676;width:1949;height:3733;visibility:visible;mso-wrap-style:square;v-text-anchor:top" coordsize="307,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6PbMMA&#10;AADdAAAADwAAAGRycy9kb3ducmV2LnhtbERPbWvCMBD+PvA/hBP2bSYKE+2MMgTpYIxN5w84mltb&#10;2lxKctP675fBYN/u4Xm9zW70vbpQTG1gC/OZAUVcBddybeH8eXhYgUqC7LAPTBZulGC3ndxtsHDh&#10;yke6nKRWOYRTgRYakaHQOlUNeUyzMBBn7itEj5JhrLWLeM3hvtcLY5baY8u5ocGB9g1V3enbWzBl&#10;uTDvr+fHpZSDxLJb3z66N2vvp+PzEyihUf7Ff+4Xl+ev5mv4/Safo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G6PbMMAAADdAAAADwAAAAAAAAAAAAAAAACYAgAAZHJzL2Rv&#10;d25yZXYueG1sUEsFBgAAAAAEAAQA9QAAAIgDAAAAAA==&#10;" path="m,588l,,307,e" filled="f" strokeweight="33e-5mm">
                  <v:stroke joinstyle="miter" endcap="square"/>
                  <v:path arrowok="t" o:connecttype="custom" o:connectlocs="0,237046770;0,0;123762770,0" o:connectangles="0,0,0"/>
                </v:shape>
                <v:rect id="Rectangle 1185" o:spid="_x0000_s2111" style="position:absolute;left:31178;top:29311;width:18224;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W5ksMA&#10;AADdAAAADwAAAGRycy9kb3ducmV2LnhtbESPzWrDMBCE74W+g9hCbo1cH4pxo4QQCKShlzh9gMVa&#10;/1BpZSQ1dt8+ewj0tsvMzny72S3eqRvFNAY28LYuQBG3wY7cG/i+Hl8rUCkjW3SBycAfJdhtn582&#10;WNsw84VuTe6VhHCq0cCQ81RrndqBPKZ1mIhF60L0mGWNvbYRZwn3TpdF8a49jiwNA050GKj9aX69&#10;AX1tjnPVuFiEc9l9uc/TpaNgzOpl2X+AyrTkf/Pj+mQFvyqFX76REf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W5k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wt/BGD/DH402/2005/G1P[8]</w:t>
                        </w:r>
                      </w:p>
                    </w:txbxContent>
                  </v:textbox>
                </v:rect>
                <v:shape id="Freeform 1186" o:spid="_x0000_s2112" style="position:absolute;left:22155;top:29902;width:7791;height:2279;visibility:visible;mso-wrap-style:square;v-text-anchor:top" coordsize="1227,3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XdM8MA&#10;AADdAAAADwAAAGRycy9kb3ducmV2LnhtbERPzYrCMBC+L/gOYQRv21TRRapRVFAU9uBWH2Bsxrba&#10;TEoTtfr0G2Fhb/Px/c503ppK3KlxpWUF/SgGQZxZXXKu4HhYf45BOI+ssbJMCp7kYD7rfEwx0fbB&#10;P3RPfS5CCLsEFRTe14mULivIoItsTRy4s20M+gCbXOoGHyHcVHIQx1/SYMmhocCaVgVl1/RmFOzO&#10;3yP5PC3TSzoyQ7l5xe3eXJXqddvFBISn1v+L/9xbHeaPB314fxNO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XdM8MAAADdAAAADwAAAAAAAAAAAAAAAACYAgAAZHJzL2Rv&#10;d25yZXYueG1sUEsFBgAAAAAEAAQA9QAAAIgDAAAAAA==&#10;" path="m,359l,,1227,e" filled="f" strokeweight="33e-5mm">
                  <v:stroke joinstyle="miter" endcap="square"/>
                  <v:path arrowok="t" o:connecttype="custom" o:connectlocs="0,144717135;0,0;494732945,0" o:connectangles="0,0,0"/>
                </v:shape>
                <v:rect id="Rectangle 1187" o:spid="_x0000_s2113" style="position:absolute;left:31178;top:31076;width:2229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cn5cEA&#10;AADdAAAADwAAAGRycy9kb3ducmV2LnhtbERP3WrCMBS+F3yHcITd2XQdSKlGGQNBx26sPsChOf1h&#10;yUlJou3efhkMvDsf3+/ZHWZrxIN8GBwreM1yEMSN0wN3Cm7X47oEESKyRuOYFPxQgMN+udhhpd3E&#10;F3rUsRMphEOFCvoYx0rK0PRkMWRuJE5c67zFmKDvpPY4pXBrZJHnG2lx4NTQ40gfPTXf9d0qkNf6&#10;OJW18bn7LNovcz5dWnJKvazm9y2ISHN8iv/dJ53ml8Ub/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J+XBAAAA3QAAAA8AAAAAAAAAAAAAAAAAmAIAAGRycy9kb3du&#10;cmV2LnhtbFBLBQYAAAAABAAEAPUAAACG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RVA/Human-wt/SWZ/MRC-DPRU4550/2010/G1[P8]</w:t>
                        </w:r>
                      </w:p>
                    </w:txbxContent>
                  </v:textbox>
                </v:rect>
                <v:shape id="Freeform 1188" o:spid="_x0000_s2114" style="position:absolute;left:27997;top:31667;width:1949;height:845;visibility:visible;mso-wrap-style:square;v-text-anchor:top" coordsize="307,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bN1cQA&#10;AADdAAAADwAAAGRycy9kb3ducmV2LnhtbESPwWrDMBBE74X8g9hAbo3c2C3BjWJCTNpenfoDFmtr&#10;ubFWxlIc5++rQqHHYWbeMLtitr2YaPSdYwVP6wQEceN0x62C+vP0uAXhA7LG3jEpuJOHYr942GGu&#10;3Y0rms6hFRHCPkcFJoQhl9I3hiz6tRuIo/flRoshyrGVesRbhNtebpLkRVrsOC4YHOhoqLmcr1bB&#10;e/CXbVka912eKnK6r9PsrVZqtZwPryACzeE//Nf+0Aqy9DmF3zfxCc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2zdXEAAAA3QAAAA8AAAAAAAAAAAAAAAAAmAIAAGRycy9k&#10;b3ducmV2LnhtbFBLBQYAAAAABAAEAPUAAACJAwAAAAA=&#10;" path="m,133l,,307,e" filled="f" strokeweight="33e-5mm">
                  <v:stroke joinstyle="miter" endcap="square"/>
                  <v:path arrowok="t" o:connecttype="custom" o:connectlocs="0,53658135;0,0;123762770,0" o:connectangles="0,0,0"/>
                </v:shape>
                <v:rect id="Rectangle 1189" o:spid="_x0000_s2115" style="position:absolute;left:31178;top:32848;width:1875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f7y78A&#10;AADdAAAADwAAAGRycy9kb3ducmV2LnhtbERPy4rCMBTdC/5DuMLsbDoKUqpRhgFBZTZWP+DS3D6Y&#10;5KYk0da/N4uBWR7Oe3eYrBFP8qF3rOAzy0EQ10733Cq4347LAkSIyBqNY1LwogCH/Xy2w1K7ka/0&#10;rGIrUgiHEhV0MQ6llKHuyGLI3ECcuMZ5izFB30rtcUzh1shVnm+kxZ5TQ4cDfXdU/1YPq0DequNY&#10;VMbn7rJqfsz5dG3IKfWxmL62ICJN8V/85z5pBetNkfanN+kJyP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5/vL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RVA/Human-wt/BEL/BE00017/2006/G1P[8]</w:t>
                        </w:r>
                      </w:p>
                    </w:txbxContent>
                  </v:textbox>
                </v:rect>
                <v:line id="Line 1190" o:spid="_x0000_s2116" style="position:absolute;visibility:visible;mso-wrap-style:square" from="28035,33432" to="29946,33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s0ccAAADdAAAADwAAAGRycy9kb3ducmV2LnhtbESPQWvCQBSE7wX/w/IKvTWbtCA2ZiMS&#10;KPXQQtV68PbIPpPQ7NuY3cbk33cFweMwM98w2Wo0rRiod41lBUkUgyAurW64UvCzf39egHAeWWNr&#10;mRRM5GCVzx4yTLW98JaGna9EgLBLUUHtfZdK6cqaDLrIdsTBO9neoA+yr6Tu8RLgppUvcTyXBhsO&#10;CzV2VNRU/u7+jALzKdvt+ePoknVzePv65qmYNpNST4/jegnC0+jv4Vt7oxW8zhcJXN+EJyD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P6zRxwAAAN0AAAAPAAAAAAAA&#10;AAAAAAAAAKECAABkcnMvZG93bnJldi54bWxQSwUGAAAAAAQABAD5AAAAlQMAAAAA&#10;" strokeweight="33e-5mm">
                  <v:stroke joinstyle="miter" endcap="square"/>
                </v:line>
                <v:line id="Line 1191" o:spid="_x0000_s2117" style="position:absolute;visibility:visible;mso-wrap-style:square" from="27997,32588" to="28003,33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ypsQAAADdAAAADwAAAGRycy9kb3ducmV2LnhtbESPzarCMBSE9xd8h3AEd9dUBdFqFBFE&#10;F/eCvwt3h+bYFpuT2kRt394IgsthZr5hpvPaFOJBlcstK+h1IxDEidU5pwqOh9XvCITzyBoLy6Sg&#10;IQfzWetnirG2T97RY+9TESDsYlSQeV/GUrokI4Oua0vi4F1sZdAHWaVSV/gMcFPIfhQNpcGcw0KG&#10;JS0zSq77u1Fg/mSxu63PrrfIT+P/LTfLZtMo1WnXiwkIT7X/hj/tjVYwGI768H4TnoCcv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87TKmxAAAAN0AAAAPAAAAAAAAAAAA&#10;AAAAAKECAABkcnMvZG93bnJldi54bWxQSwUGAAAAAAQABAD5AAAAkgMAAAAA&#10;" strokeweight="33e-5mm">
                  <v:stroke joinstyle="miter" endcap="square"/>
                </v:line>
                <v:shape id="Freeform 1192" o:spid="_x0000_s2118" style="position:absolute;left:24104;top:32550;width:3893;height:1949;visibility:visible;mso-wrap-style:square;v-text-anchor:top" coordsize="613,3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BZg8YA&#10;AADdAAAADwAAAGRycy9kb3ducmV2LnhtbESPQUsDMRSE7wX/Q3iCN5vVxVq3TRcRBcFDtRa8PpLX&#10;zeLmZTeJ7dZfbwpCj8PMfMMs69F1Yk8htp4V3EwLEMTam5YbBdvPl+s5iJiQDXaeScGRItSri8kS&#10;K+MP/EH7TWpEhnCsUIFNqa+kjNqSwzj1PXH2dj44TFmGRpqAhwx3nbwtipl02HJesNjTkyX9vflx&#10;CvRwp8vBPx9/+4etebPr+6/3Iih1dTk+LkAkGtM5/N9+NQrK2byE05v8BO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GBZg8YAAADdAAAADwAAAAAAAAAAAAAAAACYAgAAZHJz&#10;L2Rvd25yZXYueG1sUEsFBgAAAAAEAAQA9QAAAIsDAAAAAA==&#10;" path="m,307l,,613,e" filled="f" strokeweight="33e-5mm">
                  <v:stroke joinstyle="miter" endcap="square"/>
                  <v:path arrowok="t" o:connecttype="custom" o:connectlocs="0,123762135;0,0;247207405,0" o:connectangles="0,0,0"/>
                </v:shape>
                <v:rect id="Rectangle 1193" o:spid="_x0000_s2119" style="position:absolute;left:31178;top:34613;width:1759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z9yMMA&#10;AADdAAAADwAAAGRycy9kb3ducmV2LnhtbESP3WoCMRSE7wXfIRzBO81qRZatUYogWOmNax/gsDn7&#10;Q5OTJUnd7dsboeDlMDPfMLvDaI24kw+dYwWrZQaCuHK640bB9+20yEGEiKzROCYFfxTgsJ9Odlho&#10;N/CV7mVsRIJwKFBBG2NfSBmqliyGpeuJk1c7bzEm6RupPQ4Jbo1cZ9lWWuw4LbTY07Gl6qf8tQrk&#10;rTwNeWl85i7r+st8nq81OaXms/HjHUSkMb7C/+2zVvC2zTfwfJOe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9z9y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wt/IND/075447/2007/GXP8 </w:t>
                        </w:r>
                      </w:p>
                    </w:txbxContent>
                  </v:textbox>
                </v:rect>
                <v:shape id="Freeform 1194" o:spid="_x0000_s2120" style="position:absolute;left:26047;top:35198;width:3899;height:1289;visibility:visible;mso-wrap-style:square;v-text-anchor:top" coordsize="614,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2zrscA&#10;AADdAAAADwAAAGRycy9kb3ducmV2LnhtbESPQUsDMRSE70L/Q3hCbzZr213L2rSUUkEqPVgVPD43&#10;z03o5mXZpN3tvzeC4HGYmW+Y5XpwjbhQF6xnBfeTDARx5bXlWsH729PdAkSIyBobz6TgSgHWq9HN&#10;Ekvte36lyzHWIkE4lKjAxNiWUobKkMMw8S1x8r595zAm2dVSd9gnuGvkNMsK6dByWjDY0tZQdTqe&#10;nYK++Nw9zKft6fCV782HsXb+km+VGt8Om0cQkYb4H/5rP2sFs2KRw++b9ATk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4ts67HAAAA3QAAAA8AAAAAAAAAAAAAAAAAmAIAAGRy&#10;cy9kb3ducmV2LnhtbFBLBQYAAAAABAAEAPUAAACMAwAAAAA=&#10;" path="m,203l,,614,e" filled="f" strokeweight="33e-5mm">
                  <v:stroke joinstyle="miter" endcap="square"/>
                  <v:path arrowok="t" o:connecttype="custom" o:connectlocs="0,81852135;0,0;247588405,0" o:connectangles="0,0,0"/>
                </v:shape>
                <v:rect id="Rectangle 1195" o:spid="_x0000_s2121" style="position:absolute;left:31178;top:36379;width:1759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LGJMMA&#10;AADdAAAADwAAAGRycy9kb3ducmV2LnhtbESP3WoCMRSE7wXfIZxC7zRbC8uyGkUEQUtvXH2Aw+bs&#10;DyYnSxLd9e2bQqGXw8x8w2x2kzXiST70jhV8LDMQxLXTPbcKbtfjogARIrJG45gUvCjAbjufbbDU&#10;buQLPavYigThUKKCLsahlDLUHVkMSzcQJ69x3mJM0rdSexwT3Bq5yrJcWuw5LXQ40KGj+l49rAJ5&#10;rY5jURmfua9V823Op0tDTqn3t2m/BhFpiv/hv/ZJK/jMixx+36Qn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LGJ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wt/IND/077439/2007/GXP8 </w:t>
                        </w:r>
                      </w:p>
                    </w:txbxContent>
                  </v:textbox>
                </v:rect>
                <v:shape id="Freeform 1196" o:spid="_x0000_s2122" style="position:absolute;left:27997;top:36969;width:1949;height:845;visibility:visible;mso-wrap-style:square;v-text-anchor:top" coordsize="307,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xFjsIA&#10;AADdAAAADwAAAGRycy9kb3ducmV2LnhtbESP3YrCMBSE74V9h3AW9k5TV9FSjbJs8edW7QMcmmNT&#10;bU5Kk9Xu2xtB8HKYmW+Y5bq3jbhR52vHCsajBARx6XTNlYLitBmmIHxA1tg4JgX/5GG9+hgsMdPu&#10;zge6HUMlIoR9hgpMCG0mpS8NWfQj1xJH7+w6iyHKrpK6w3uE20Z+J8lMWqw5Lhhs6ddQeT3+WQW7&#10;4K9pnht3yTcHcropJtNtodTXZ/+zABGoD+/wq73XCiazdA7PN/EJ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DEWOwgAAAN0AAAAPAAAAAAAAAAAAAAAAAJgCAABkcnMvZG93&#10;bnJldi54bWxQSwUGAAAAAAQABAD1AAAAhwMAAAAA&#10;" path="m,133l,,307,e" filled="f" strokeweight="33e-5mm">
                  <v:stroke joinstyle="miter" endcap="square"/>
                  <v:path arrowok="t" o:connecttype="custom" o:connectlocs="0,53658135;0,0;123762770,0" o:connectangles="0,0,0"/>
                </v:shape>
                <v:rect id="Rectangle 1197" o:spid="_x0000_s2123" style="position:absolute;left:31178;top:38144;width:1825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H3zb8A&#10;AADdAAAADwAAAGRycy9kb3ducmV2LnhtbERPy4rCMBTdC/5DuMLsbDoKUqpRhgFBZTZWP+DS3D6Y&#10;5KYk0da/N4uBWR7Oe3eYrBFP8qF3rOAzy0EQ10733Cq4347LAkSIyBqNY1LwogCH/Xy2w1K7ka/0&#10;rGIrUgiHEhV0MQ6llKHuyGLI3ECcuMZ5izFB30rtcUzh1shVnm+kxZ5TQ4cDfXdU/1YPq0DequNY&#10;VMbn7rJqfsz5dG3IKfWxmL62ICJN8V/85z5pBetNkeamN+kJyP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kffN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wt/IND/077911/2007/GXP[8] </w:t>
                        </w:r>
                      </w:p>
                    </w:txbxContent>
                  </v:textbox>
                </v:rect>
                <v:shape id="Freeform 1198" o:spid="_x0000_s2124" style="position:absolute;left:27997;top:37884;width:1949;height:851;visibility:visible;mso-wrap-style:square;v-text-anchor:top" coordsize="30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3IcYA&#10;AADdAAAADwAAAGRycy9kb3ducmV2LnhtbESPQWvCQBSE7wX/w/IK3uqmWkRTVxEh0EMrmLSeH9nX&#10;JG32bbq7jfHfu4LgcZiZb5jVZjCt6Mn5xrKC50kCgri0uuFKwWeRPS1A+ICssbVMCs7kYbMePaww&#10;1fbEB+rzUIkIYZ+igjqELpXSlzUZ9BPbEUfv2zqDIUpXSe3wFOGmldMkmUuDDceFGjva1VT+5v9G&#10;gfsrpn3Wvuy/jtnPufzQu8G/50qNH4ftK4hAQ7iHb+03rWA2Xyzh+iY+Ab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I3IcYAAADdAAAADwAAAAAAAAAAAAAAAACYAgAAZHJz&#10;L2Rvd25yZXYueG1sUEsFBgAAAAAEAAQA9QAAAIsDAAAAAA==&#10;" path="m,l,134r307,e" filled="f" strokeweight="33e-5mm">
                  <v:stroke joinstyle="miter" endcap="square"/>
                  <v:path arrowok="t" o:connecttype="custom" o:connectlocs="0,0;0,54039135;123762770,54039135" o:connectangles="0,0,0"/>
                </v:shape>
                <v:shape id="Freeform 1199" o:spid="_x0000_s2125" style="position:absolute;left:26047;top:36563;width:1950;height:1289;visibility:visible;mso-wrap-style:square;v-text-anchor:top" coordsize="307,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nXPcIA&#10;AADdAAAADwAAAGRycy9kb3ducmV2LnhtbERPz2vCMBS+D/Y/hCd4W1MnlFmNMsYsgocxjfdH89YW&#10;m5fSpNr61y+HwY4f3+/NbrStuFHvG8cKFkkKgrh0puFKgT7vX95A+IBssHVMCibysNs+P20wN+7O&#10;33Q7hUrEEPY5KqhD6HIpfVmTRZ+4jjhyP663GCLsK2l6vMdw28rXNM2kxYZjQ40dfdRUXk+DVTAU&#10;Wh/1NbilLj4vj2n6ouNFKjWfje9rEIHG8C/+cx+MgmW2ivvjm/g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2dc9wgAAAN0AAAAPAAAAAAAAAAAAAAAAAJgCAABkcnMvZG93&#10;bnJldi54bWxQSwUGAAAAAAQABAD1AAAAhwMAAAAA&#10;" path="m,l,203r307,e" filled="f" strokeweight="33e-5mm">
                  <v:stroke joinstyle="miter" endcap="square"/>
                  <v:path arrowok="t" o:connecttype="custom" o:connectlocs="0,0;0,81852135;123826270,81852135" o:connectangles="0,0,0"/>
                </v:shape>
                <v:shape id="Freeform 1200" o:spid="_x0000_s2126" style="position:absolute;left:24104;top:34575;width:1943;height:1950;visibility:visible;mso-wrap-style:square;v-text-anchor:top" coordsize="306,3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gGjMIA&#10;AADdAAAADwAAAGRycy9kb3ducmV2LnhtbESP3YrCMBCF7xd8hzCCN4umKopWo6ggiAjizwMMzdgU&#10;m0lpota3N8LCXh7Oz8eZLxtbiifVvnCsoN9LQBBnThecK7hett0JCB+QNZaOScGbPCwXrZ85ptq9&#10;+ETPc8hFHGGfogITQpVK6TNDFn3PVcTRu7naYoiyzqWu8RXHbSkHSTKWFguOBIMVbQxl9/PDRsje&#10;HfxQlpLXv3xMTDa67yeVUp12s5qBCNSE//Bfe6cVDMfTPnzfxCcgF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AaMwgAAAN0AAAAPAAAAAAAAAAAAAAAAAJgCAABkcnMvZG93&#10;bnJldi54bWxQSwUGAAAAAAQABAD1AAAAhwMAAAAA&#10;" path="m,l,307r306,e" filled="f" strokeweight="33e-5mm">
                  <v:stroke joinstyle="miter" endcap="square"/>
                  <v:path arrowok="t" o:connecttype="custom" o:connectlocs="0,0;0,123825635;123381770,123825635" o:connectangles="0,0,0"/>
                </v:shape>
                <v:shape id="Freeform 1201" o:spid="_x0000_s2127" style="position:absolute;left:22155;top:32258;width:1949;height:2279;visibility:visible;mso-wrap-style:square;v-text-anchor:top" coordsize="307,3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cocMA&#10;AADdAAAADwAAAGRycy9kb3ducmV2LnhtbESPT4vCMBTE78J+h/AWvGlqBXW7RhFBEPbkn96fybMt&#10;Ji+libb77TcLC3scZuY3zHo7OCte1IXGs4LZNANBrL1puFJwvRwmKxAhIhu0nknBNwXYbt5GayyM&#10;7/lEr3OsRIJwKFBBHWNbSBl0TQ7D1LfEybv7zmFMsquk6bBPcGdlnmUL6bDhtFBjS/ua9OP8dApC&#10;2x9KfWp0uewt2a/S3W82V2r8Puw+QUQa4n/4r300CuaLjxx+36Qn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EcocMAAADdAAAADwAAAAAAAAAAAAAAAACYAgAAZHJzL2Rv&#10;d25yZXYueG1sUEsFBgAAAAAEAAQA9QAAAIgDAAAAAA==&#10;" path="m,l,359r307,e" filled="f" strokeweight="33e-5mm">
                  <v:stroke joinstyle="miter" endcap="square"/>
                  <v:path arrowok="t" o:connecttype="custom" o:connectlocs="0,0;0,144717135;123762770,144717135" o:connectangles="0,0,0"/>
                </v:shape>
                <v:shape id="Freeform 1202" o:spid="_x0000_s2128" style="position:absolute;left:52654;top:29311;width:406;height:9792;visibility:visible;mso-wrap-style:square;v-text-anchor:top" coordsize="64,1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e+CcEA&#10;AADdAAAADwAAAGRycy9kb3ducmV2LnhtbESPQWsCMRSE74L/IbxCb5qtC6KrUYpY8arV+yN5zS4m&#10;L8smddd/3whCj8PMfMOst4N34k5dbAIr+JgWIIh1MA1bBZfvr8kCREzIBl1gUvCgCNvNeLTGyoSe&#10;T3Q/JysyhGOFCuqU2krKqGvyGKehJc7eT+g8piw7K02HfYZ7J2dFMZceG84LNba0q0nfzr9egVv0&#10;Q3OdBbd3utzHA9pb0Fap97fhcwUi0ZD+w6/20Sgo58sSnm/yE5Cb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HvgnBAAAA3QAAAA8AAAAAAAAAAAAAAAAAmAIAAGRycy9kb3du&#10;cmV2LnhtbFBLBQYAAAAABAAEAPUAAACGAwAAAAA=&#10;" path="m,l64,r,1542l,1542e" filled="f" strokeweight="33e-5mm">
                  <v:stroke joinstyle="miter" endcap="square"/>
                  <v:path arrowok="t" o:connecttype="custom" o:connectlocs="0,0;25781000,0;25781000,621795810;0,621795810" o:connectangles="0,0,0,0"/>
                </v:shape>
                <v:rect id="Rectangle 1203" o:spid="_x0000_s2129" style="position:absolute;left:54013;top:32258;width:5137;height:2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B9XcYA&#10;AADdAAAADwAAAGRycy9kb3ducmV2LnhtbESPQWvCQBSE74X+h+UJ3upGW8TErCK1RY9WhejtkX1N&#10;QrNvQ3Y10V/fLQg9DjPzDZMue1OLK7WusqxgPIpAEOdWV1woOB4+X2YgnEfWWFsmBTdysFw8P6WY&#10;aNvxF133vhABwi5BBaX3TSKly0sy6Ea2IQ7et20N+iDbQuoWuwA3tZxE0VQarDgslNjQe0n5z/5i&#10;FGxmzeq0tfeuqD/Om2yXxetD7JUaDvrVHISn3v+HH+2tVvA6jd/g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WB9XcYAAADdAAAADwAAAAAAAAAAAAAAAACYAgAAZHJz&#10;L2Rvd25yZXYueG1sUEsFBgAAAAAEAAQA9QAAAIsDA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III</w:t>
                        </w:r>
                      </w:p>
                    </w:txbxContent>
                  </v:textbox>
                </v:rect>
                <v:line id="Line 1204" o:spid="_x0000_s2130" style="position:absolute;visibility:visible;mso-wrap-style:square" from="10509,32219" to="22155,32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08D8UAAADdAAAADwAAAGRycy9kb3ducmV2LnhtbESPQYvCMBSE78L+h/AWvGmqomg1igjL&#10;enBBqx68PZq3bdnmpTZR239vFgSPw8x8wyxWjSnFnWpXWFYw6EcgiFOrC84UnI5fvSkI55E1lpZJ&#10;QUsOVsuPzgJjbR98oHviMxEg7GJUkHtfxVK6NCeDrm8r4uD92tqgD7LOpK7xEeCmlMMomkiDBYeF&#10;HCva5JT+JTejwOxkebh+X9xgXZxnP3tuN+22Var72aznIDw1/h1+tbdawWgyG8P/m/AE5P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t08D8UAAADdAAAADwAAAAAAAAAA&#10;AAAAAAChAgAAZHJzL2Rvd25yZXYueG1sUEsFBgAAAAAEAAQA+QAAAJMDAAAAAA==&#10;" strokeweight="33e-5mm">
                  <v:stroke joinstyle="miter" endcap="square"/>
                </v:line>
                <v:line id="Line 1205" o:spid="_x0000_s2131" style="position:absolute;visibility:visible;mso-wrap-style:square" from="10471,28486" to="10477,32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ieMYAAADdAAAADwAAAGRycy9kb3ducmV2LnhtbESPT4vCMBTE74LfITzBm6a6UGw1igiL&#10;Hlzwz+7B26N5tsXmpdtktf32G0HwOMzMb5jFqjWVuFPjSssKJuMIBHFmdcm5gu/z52gGwnlkjZVl&#10;UtCRg9Wy31tgqu2Dj3Q/+VwECLsUFRTe16mULivIoBvbmjh4V9sY9EE2udQNPgLcVHIaRbE0WHJY&#10;KLCmTUHZ7fRnFJi9rI6/24ubrMuf5OvA3abbdUoNB+16DsJT69/hV3unFXzESQzPN+EJyO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PonjGAAAA3QAAAA8AAAAAAAAA&#10;AAAAAAAAoQIAAGRycy9kb3ducmV2LnhtbFBLBQYAAAAABAAEAPkAAACUAwAAAAA=&#10;" strokeweight="33e-5mm">
                  <v:stroke joinstyle="miter" endcap="square"/>
                </v:line>
                <v:shape id="Freeform 1206" o:spid="_x0000_s2132" style="position:absolute;left:8521;top:28448;width:1950;height:5981;visibility:visible;mso-wrap-style:square;v-text-anchor:top" coordsize="307,9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jNnMYA&#10;AADdAAAADwAAAGRycy9kb3ducmV2LnhtbESPQUvDQBSE70L/w/IK3uxGhVpjt6UUpEoRYtpDjo/d&#10;1ySYfRuyr238964geBxm5htmuR59py40xDawgftZBorYBtdybeB4eL1bgIqC7LALTAa+KcJ6NblZ&#10;Yu7ClT/pUkqtEoRjjgYakT7XOtqGPMZZ6ImTdwqDR0lyqLUb8JrgvtMPWTbXHltOCw32tG3IfpVn&#10;b6CoKraVO37sd7aI74WUp72UxtxOx80LKKFR/sN/7Tdn4HH+/AS/b9IT0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DjNnMYAAADdAAAADwAAAAAAAAAAAAAAAACYAgAAZHJz&#10;L2Rvd25yZXYueG1sUEsFBgAAAAAEAAQA9QAAAIsDAAAAAA==&#10;" path="m,942l,,307,e" filled="f" strokeweight="33e-5mm">
                  <v:stroke joinstyle="miter" endcap="square"/>
                  <v:path arrowok="t" o:connecttype="custom" o:connectlocs="0,379796040;0,0;123826270,0" o:connectangles="0,0,0"/>
                </v:shape>
                <v:rect id="Rectangle 1207" o:spid="_x0000_s2133" style="position:absolute;left:31178;top:39909;width:18440;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hhEL8A&#10;AADdAAAADwAAAGRycy9kb3ducmV2LnhtbERPy4rCMBTdD/gP4QruxlQF0WoUEQSV2Vj9gEtz+8Dk&#10;piQZ2/l7sxBmeTjv7X6wRrzIh9axgtk0A0FcOt1yreBxP32vQISIrNE4JgV/FGC/G31tMdeu5xu9&#10;iliLFMIhRwVNjF0uZSgbshimriNOXOW8xZigr6X22Kdwa+Q8y5bSYsupocGOjg2Vz+LXKpD34tSv&#10;CuMzd51XP+ZyvlXklJqMh8MGRKQh/os/7rNWsFiu09z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SGEQ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 Human wt/IND/934810/1993/G1P[8] </w:t>
                        </w:r>
                      </w:p>
                    </w:txbxContent>
                  </v:textbox>
                </v:rect>
                <v:shape id="Freeform 1208" o:spid="_x0000_s2134" style="position:absolute;left:8521;top:34499;width:21425;height:6001;visibility:visible;mso-wrap-style:square;v-text-anchor:top" coordsize="3374,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9HUMMA&#10;AADdAAAADwAAAGRycy9kb3ducmV2LnhtbESP3YrCMBSE7xd8h3CEvVk02R9Eq1FEELxz1T7AsTm2&#10;xeakJNm2vr1ZWNjLYWa+YVabwTaiIx9qxxrepwoEceFMzaWG/LKfzEGEiGywcUwaHhRgsx69rDAz&#10;rucTdedYigThkKGGKsY2kzIUFVkMU9cSJ+/mvMWYpC+l8dgnuG3kh1IzabHmtFBhS7uKivv5x2ro&#10;5wq7tyZ+20N+vJ7IqS//yLV+HQ/bJYhIQ/wP/7UPRsPnbLGA3zfpCcj1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9HUMMAAADdAAAADwAAAAAAAAAAAAAAAACYAgAAZHJzL2Rv&#10;d25yZXYueG1sUEsFBgAAAAAEAAQA9QAAAIgDAAAAAA==&#10;" path="m,l,945r3374,e" filled="f" strokeweight="33e-5mm">
                  <v:stroke joinstyle="miter" endcap="square"/>
                  <v:path arrowok="t" o:connecttype="custom" o:connectlocs="0,0;0,381066040;1360498930,381066040" o:connectangles="0,0,0"/>
                </v:shape>
                <v:shape id="Freeform 1209" o:spid="_x0000_s2135" style="position:absolute;left:6578;top:34461;width:1943;height:3867;visibility:visible;mso-wrap-style:square;v-text-anchor:top" coordsize="306,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1nSsMA&#10;AADdAAAADwAAAGRycy9kb3ducmV2LnhtbERPS27CMBDdV+IO1lTqDhwogipgELRCimBFyAGm8ZCk&#10;icchNiS9fb1A6vLp/dfbwTTiQZ2rLCuYTiIQxLnVFRcKssth/AHCeWSNjWVS8EsOtpvRyxpjbXs+&#10;0yP1hQgh7GJUUHrfxlK6vCSDbmJb4sBdbWfQB9gVUnfYh3DTyFkULaTBikNDiS19lpTX6d0oON2y&#10;n3laJ/3X3h+PSTbFef19U+rtdditQHga/L/46U60gvdlFPaHN+EJ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1nSsMAAADdAAAADwAAAAAAAAAAAAAAAACYAgAAZHJzL2Rv&#10;d25yZXYueG1sUEsFBgAAAAAEAAQA9QAAAIgDAAAAAA==&#10;" path="m,609l,,306,e" filled="f" strokeweight="33e-5mm">
                  <v:stroke joinstyle="miter" endcap="square"/>
                  <v:path arrowok="t" o:connecttype="custom" o:connectlocs="0,245556405;0,0;123381770,0" o:connectangles="0,0,0"/>
                </v:shape>
                <v:shape id="Freeform 1210" o:spid="_x0000_s2136" style="position:absolute;left:52006;top:41598;width:648;height:4439;visibility:visible;mso-wrap-style:square;v-text-anchor:top" coordsize="64,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JfucUA&#10;AADdAAAADwAAAGRycy9kb3ducmV2LnhtbESPQWvCQBSE7wX/w/IEb3UTxWpTVwkWwZtUxfMj+5qk&#10;Zt/G7NZEf70rCB6HmfmGmS87U4kLNa60rCAeRiCIM6tLzhUc9uv3GQjnkTVWlknBlRwsF723OSba&#10;tvxDl53PRYCwS1BB4X2dSOmyggy6oa2Jg/drG4M+yCaXusE2wE0lR1H0IQ2WHBYKrGlVUHba/RsF&#10;t7/vm5+cp8fV1uzTNq51ehp/KjXod+kXCE+df4Wf7Y1WMJ5GMTzehCc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l+5xQAAAN0AAAAPAAAAAAAAAAAAAAAAAJgCAABkcnMv&#10;ZG93bnJldi54bWxQSwUGAAAAAAQABAD1AAAAigMAAAAA&#10;" path="m,l64,r,150l,150e" filled="f" strokeweight="33e-5mm">
                  <v:stroke joinstyle="miter" endcap="square"/>
                  <v:path arrowok="t" o:connecttype="custom" o:connectlocs="0,0;65580637,0;65580637,1313553367;0,1313553367" o:connectangles="0,0,0,0"/>
                </v:shape>
                <v:rect id="Rectangle 1211" o:spid="_x0000_s2137" style="position:absolute;left:54013;top:43427;width:4007;height:191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VVE8UA&#10;AADdAAAADwAAAGRycy9kb3ducmV2LnhtbESP0WoCMRRE3wv+Q7hC32p2tWjdGkWFohR8UPsBl83t&#10;ZnVzsyapbv++EQo+DjNzhpktOtuIK/lQO1aQDzIQxKXTNVcKvo4fL28gQkTW2DgmBb8UYDHvPc2w&#10;0O7Ge7oeYiUShEOBCkyMbSFlKA1ZDAPXEifv23mLMUlfSe3xluC2kcMsG0uLNacFgy2tDZXnw49V&#10;QKvNfnpaBrOTPg/57nM8fd1clHrud8t3EJG6+Aj/t7dawWiSDeH+Jj0B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tVUTxQAAAN0AAAAPAAAAAAAAAAAAAAAAAJgCAABkcnMv&#10;ZG93bnJldi54bWxQSwUGAAAAAAQABAD1AAAAigMAAAAA&#10;" filled="f" stroked="f">
                  <v:textbox inset="0,0,0,0">
                    <w:txbxContent>
                      <w:p w:rsidR="002818E6" w:rsidRDefault="002818E6" w:rsidP="00805BB3">
                        <w:pPr>
                          <w:rPr>
                            <w:rFonts w:cs="Calibri"/>
                            <w:b/>
                            <w:sz w:val="16"/>
                            <w:szCs w:val="16"/>
                          </w:rPr>
                        </w:pPr>
                        <w:r>
                          <w:rPr>
                            <w:rFonts w:cs="Calibri"/>
                            <w:b/>
                            <w:color w:val="000000"/>
                            <w:sz w:val="16"/>
                            <w:szCs w:val="16"/>
                            <w:lang w:val="en-US"/>
                          </w:rPr>
                          <w:t>Lineage II</w:t>
                        </w:r>
                      </w:p>
                    </w:txbxContent>
                  </v:textbox>
                </v:rect>
                <v:rect id="Rectangle 1212" o:spid="_x0000_s2138" style="position:absolute;left:31178;top:41675;width:1652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dpe8QA&#10;AADdAAAADwAAAGRycy9kb3ducmV2LnhtbESPzWrDMBCE74W+g9hCbo3UBNrgRDalEEhCL3HyAIu1&#10;/qHSykhq7L59VCj0OMzMN8yump0VNwpx8KzhZalAEDfeDNxpuF72zxsQMSEbtJ5Jww9FqMrHhx0W&#10;xk98pludOpEhHAvU0Kc0FlLGpieHcelH4uy1PjhMWYZOmoBThjsrV0q9SocD54UeR/roqfmqv50G&#10;ean306a2QfnTqv20x8O5Ja/14ml+34JINKf/8F/7YDSs39Q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HaXv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 Human wt/RVU30716/F45/G9P8</w:t>
                        </w:r>
                      </w:p>
                    </w:txbxContent>
                  </v:textbox>
                </v:rect>
                <v:line id="Line 1213" o:spid="_x0000_s2139" style="position:absolute;visibility:visible;mso-wrap-style:square" from="6616,42265" to="29946,42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oDjscAAADdAAAADwAAAGRycy9kb3ducmV2LnhtbESPT2vCQBTE74LfYXlCb2ZjW2xNXUWE&#10;Ug8KmtZDb4/saxKafZtmt/nz7V1B8DjMzG+Y5bo3lWipcaVlBbMoBkGcWV1yruDr8336CsJ5ZI2V&#10;ZVIwkIP1ajxaYqJtxydqU5+LAGGXoILC+zqR0mUFGXSRrYmD92Mbgz7IJpe6wS7ATSUf43guDZYc&#10;FgqsaVtQ9pv+GwVmL6vT38e3m23K8+Jw5GE77AalHib95g2Ep97fw7f2Tit4eomf4fomPAG5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egOOxwAAAN0AAAAPAAAAAAAA&#10;AAAAAAAAAKECAABkcnMvZG93bnJldi54bWxQSwUGAAAAAAQABAD5AAAAlQMAAAAA&#10;" strokeweight="33e-5mm">
                  <v:stroke joinstyle="miter" endcap="square"/>
                </v:line>
                <v:line id="Line 1214" o:spid="_x0000_s2140" style="position:absolute;visibility:visible;mso-wrap-style:square" from="6578,38404" to="6584,422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amFccAAADdAAAADwAAAGRycy9kb3ducmV2LnhtbESPT2vCQBTE74LfYXlCb2ZjS21NXUWE&#10;Ug8KmtZDb4/saxKafZtmt/nz7V1B8DjMzG+Y5bo3lWipcaVlBbMoBkGcWV1yruDr8336CsJ5ZI2V&#10;ZVIwkIP1ajxaYqJtxydqU5+LAGGXoILC+zqR0mUFGXSRrYmD92Mbgz7IJpe6wS7ATSUf43guDZYc&#10;FgqsaVtQ9pv+GwVmL6vT38e3m23K8+Jw5GE77AalHib95g2Ep97fw7f2Tit4eomf4fomPAG5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NqYVxwAAAN0AAAAPAAAAAAAA&#10;AAAAAAAAAKECAABkcnMvZG93bnJldi54bWxQSwUGAAAAAAQABAD5AAAAlQMAAAAA&#10;" strokeweight="33e-5mm">
                  <v:stroke joinstyle="miter" endcap="square"/>
                </v:line>
                <v:shape id="Freeform 1215" o:spid="_x0000_s2141" style="position:absolute;left:4629;top:38366;width:1949;height:2794;visibility:visible;mso-wrap-style:square;v-text-anchor:top" coordsize="307,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qK2sUA&#10;AADdAAAADwAAAGRycy9kb3ducmV2LnhtbESPQWsCMRSE74X+h/CE3rqJCipbo5Si0EsFV2mvr5vX&#10;zeLmZdlEd+uvN0Khx2FmvmGW68E14kJdqD1rGGcKBHHpTc2VhuNh+7wAESKywcYzafilAOvV48MS&#10;c+N73tOliJVIEA45arAxtrmUobTkMGS+JU7ej+8cxiS7SpoO+wR3jZwoNZMOa04LFlt6s1SeirPT&#10;sJleP9Fuv6rCz1U5OeGu//jeaf00Gl5fQEQa4n/4r/1uNEznagb3N+kJyN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uoraxQAAAN0AAAAPAAAAAAAAAAAAAAAAAJgCAABkcnMv&#10;ZG93bnJldi54bWxQSwUGAAAAAAQABAD1AAAAigMAAAAA&#10;" path="m,440l,,307,e" filled="f" strokeweight="33e-5mm">
                  <v:stroke joinstyle="miter" endcap="square"/>
                  <v:path arrowok="t" o:connecttype="custom" o:connectlocs="0,177420270;0,0;123762770,0" o:connectangles="0,0,0"/>
                </v:shape>
                <v:rect id="Rectangle 1216" o:spid="_x0000_s2142" style="position:absolute;left:31178;top:43446;width:185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xveMMA&#10;AADdAAAADwAAAGRycy9kb3ducmV2LnhtbESP3WoCMRSE74W+QziF3mlShSqrUUpB0OKNqw9w2Jz9&#10;ocnJkkR3ffumIPRymJlvmM1udFbcKcTOs4b3mQJBXHnTcaPhetlPVyBiQjZoPZOGB0XYbV8mGyyM&#10;H/hM9zI1IkM4FqihTakvpIxVSw7jzPfE2at9cJiyDI00AYcMd1bOlfqQDjvOCy329NVS9VPenAZ5&#10;KffDqrRB+e95fbLHw7kmr/Xb6/i5BpFoTP/hZ/tgNCyWagl/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xve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wt/MWI/MW434/XXXX/GXP8</w:t>
                        </w:r>
                      </w:p>
                    </w:txbxContent>
                  </v:textbox>
                </v:rect>
                <v:shape id="Freeform 1217" o:spid="_x0000_s2143" style="position:absolute;left:4629;top:41236;width:25317;height:2794;visibility:visible;mso-wrap-style:square;v-text-anchor:top" coordsize="3987,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u4uMMA&#10;AADdAAAADwAAAGRycy9kb3ducmV2LnhtbERPS27CMBDdI3EHa5C6A4dC+QQMqihICLEJ7QGm8TQJ&#10;jcepbSDcvl4gsXx6/+W6NbW4kvOVZQXDQQKCOLe64kLB1+euPwPhA7LG2jIpuJOH9arbWWKq7Y0z&#10;up5CIWII+xQVlCE0qZQ+L8mgH9iGOHI/1hkMEbpCaoe3GG5q+ZokE2mw4thQYkObkvLf08Uo2H+M&#10;3V/4NvV8frhnBW3Px9nbWamXXvu+ABGoDU/xw73XCkbTJM6Nb+IT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u4uMMAAADdAAAADwAAAAAAAAAAAAAAAACYAgAAZHJzL2Rv&#10;d25yZXYueG1sUEsFBgAAAAAEAAQA9QAAAIgDAAAAAA==&#10;" path="m,l,440r3987,e" filled="f" strokeweight="33e-5mm">
                  <v:stroke joinstyle="miter" endcap="square"/>
                  <v:path arrowok="t" o:connecttype="custom" o:connectlocs="0,0;0,177420270;1607642835,177420270" o:connectangles="0,0,0"/>
                </v:shape>
                <v:shape id="Freeform 1218" o:spid="_x0000_s2144" style="position:absolute;left:2679;top:41198;width:1950;height:2261;visibility:visible;mso-wrap-style:square;v-text-anchor:top" coordsize="307,3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AzxMUA&#10;AADdAAAADwAAAGRycy9kb3ducmV2LnhtbESPS4vCQBCE7wv+h6EFbzrxgZqso4ggqHvyBXvszfQm&#10;wUxPyIwm/ntnQdhjUVVfUYtVa0rxoNoVlhUMBxEI4tTqgjMFl/O2PwfhPLLG0jIpeJKD1bLzscBE&#10;24aP9Dj5TAQIuwQV5N5XiZQuzcmgG9iKOHi/tjbog6wzqWtsAtyUchRFU2mw4LCQY0WbnNLb6W4U&#10;/Jj5cxp/tdfK7zHeXCffTXPYKdXrtutPEJ5a/x9+t3dawXgWxfD3JjwBu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cDPExQAAAN0AAAAPAAAAAAAAAAAAAAAAAJgCAABkcnMv&#10;ZG93bnJldi54bWxQSwUGAAAAAAQABAD1AAAAigMAAAAA&#10;" path="m,356l,,307,e" filled="f" strokeweight="33e-5mm">
                  <v:stroke joinstyle="miter" endcap="square"/>
                  <v:path arrowok="t" o:connecttype="custom" o:connectlocs="0,143574135;0,0;123826270,0" o:connectangles="0,0,0"/>
                </v:shape>
                <v:rect id="Rectangle 1219" o:spid="_x0000_s2145" style="position:absolute;left:31178;top:45212;width:18256;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h0b8A&#10;AADdAAAADwAAAGRycy9kb3ducmV2LnhtbERPy4rCMBTdC/5DuIK7MVXBkWoUEQQd3Fj9gEtz+8Dk&#10;piQZ2/l7sxhweTjv7X6wRrzIh9axgvksA0FcOt1yreBxP32tQYSIrNE4JgV/FGC/G4+2mGvX841e&#10;RaxFCuGQo4Imxi6XMpQNWQwz1xEnrnLeYkzQ11J77FO4NXKRZStpseXU0GBHx4bKZ/FrFch7cerX&#10;hfGZ+1lUV3M53ypySk0nw2EDItIQP+J/91krWH7P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DGHRvwAAAN0AAAAPAAAAAAAAAAAAAAAAAJgCAABkcnMvZG93bnJl&#10;di54bWxQSwUGAAAAAAQABAD1AAAAhAM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 wt/IND/077914/2007/GXP[8] </w:t>
                        </w:r>
                      </w:p>
                    </w:txbxContent>
                  </v:textbox>
                </v:rect>
                <v:shape id="Freeform 1220" o:spid="_x0000_s2146" style="position:absolute;left:2679;top:43535;width:27267;height:2261;visibility:visible;mso-wrap-style:square;v-text-anchor:top" coordsize="4294,3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j/1ccA&#10;AADdAAAADwAAAGRycy9kb3ducmV2LnhtbESPW2vCQBSE34X+h+UU+iJ1EwUt0VVsQZEigukFHw/Z&#10;kwtmz4bsNqb99W5B8HGYmW+Yxao3teiodZVlBfEoAkGcWV1xoeDzY/P8AsJ5ZI21ZVLwSw5Wy4fB&#10;AhNtL3ykLvWFCBB2CSoovW8SKV1WkkE3sg1x8HLbGvRBtoXULV4C3NRyHEVTabDisFBiQ28lZef0&#10;xyjY5pP90Mzk++vpcPxy0nXf+79cqafHfj0H4an39/CtvdMKJrM4hv834QnI5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o/9XHAAAA3QAAAA8AAAAAAAAAAAAAAAAAmAIAAGRy&#10;cy9kb3ducmV2LnhtbFBLBQYAAAAABAAEAPUAAACMAwAAAAA=&#10;" path="m,l,356r4294,e" filled="f" strokeweight="33e-5mm">
                  <v:stroke joinstyle="miter" endcap="square"/>
                  <v:path arrowok="t" o:connecttype="custom" o:connectlocs="0,0;0,143574135;1731469105,143574135" o:connectangles="0,0,0"/>
                </v:shape>
                <v:shape id="Freeform 1221" o:spid="_x0000_s2147" style="position:absolute;left:736;top:43497;width:1943;height:1988;visibility:visible;mso-wrap-style:square;v-text-anchor:top" coordsize="306,3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QWCsYA&#10;AADdAAAADwAAAGRycy9kb3ducmV2LnhtbESPUUvDMBSF3wX/Q7iCL2NLusGUbtkQQRE3KXZjz5fm&#10;2habm5LErvv3Rhj4eDjnfIez3o62EwP50DrWkM0UCOLKmZZrDcfDy/QRRIjIBjvHpOFCAbab25s1&#10;5sad+ZOGMtYiQTjkqKGJsc+lDFVDFsPM9cTJ+3LeYkzS19J4PCe47eRcqaW02HJaaLCn54aq7/LH&#10;aiiWOy53QzYpSH3s/WtxPE3eldb3d+PTCkSkMf6Hr+03o2HxkM3h7016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QWCsYAAADdAAAADwAAAAAAAAAAAAAAAACYAgAAZHJz&#10;L2Rvd25yZXYueG1sUEsFBgAAAAAEAAQA9QAAAIsDAAAAAA==&#10;" path="m,313l,,306,e" filled="f" strokeweight="33e-5mm">
                  <v:stroke joinstyle="miter" endcap="square"/>
                  <v:path arrowok="t" o:connecttype="custom" o:connectlocs="0,126238635;0,0;123381770,0" o:connectangles="0,0,0"/>
                </v:shape>
                <v:rect id="Rectangle 1222" o:spid="_x0000_s2148" style="position:absolute;left:49860;top:47028;width:484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7/psMA&#10;AADdAAAADwAAAGRycy9kb3ducmV2LnhtbESPzYoCMRCE74LvEFrwphkVdmU0igiCyl4cfYBm0vOD&#10;SWdIss7s25uFhT0WVfUVtd0P1ogX+dA6VrCYZyCIS6dbrhU87qfZGkSIyBqNY1LwQwH2u/Foi7l2&#10;Pd/oVcRaJAiHHBU0MXa5lKFsyGKYu444eZXzFmOSvpbaY5/g1shlln1Iiy2nhQY7OjZUPotvq0De&#10;i1O/LozP3HVZfZnL+VaRU2o6GQ4bEJGG+B/+a5+1gtXnYg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t7/p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Out group</w:t>
                        </w:r>
                      </w:p>
                    </w:txbxContent>
                  </v:textbox>
                </v:rect>
                <v:rect id="Rectangle 1223" o:spid="_x0000_s2149" style="position:absolute;left:31178;top:46977;width:16992;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dn0sMA&#10;AADdAAAADwAAAGRycy9kb3ducmV2LnhtbESP3WoCMRSE7wu+QziCdzWrFpXVKFIQbPHG1Qc4bM7+&#10;YHKyJKm7ffumIHg5zMw3zHY/WCMe5EPrWMFsmoEgLp1uuVZwux7f1yBCRNZoHJOCXwqw343etphr&#10;1/OFHkWsRYJwyFFBE2OXSxnKhiyGqeuIk1c5bzEm6WupPfYJbo2cZ9lSWmw5LTTY0WdD5b34sQrk&#10;tTj268L4zH3Pq7P5Ol0qckpNxsNhAyLSEF/hZ/ukFSxWs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dn0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 xml:space="preserve"> RVA/Human-tc/USA/DS-1/1976/G2P[4]</w:t>
                        </w:r>
                      </w:p>
                    </w:txbxContent>
                  </v:textbox>
                </v:rect>
                <v:line id="Line 1224" o:spid="_x0000_s2150" style="position:absolute;visibility:visible;mso-wrap-style:square" from="774,47567" to="29946,47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8wyMYAAADdAAAADwAAAGRycy9kb3ducmV2LnhtbESPQWvCQBSE7wX/w/IEb3UTxdpGVxFB&#10;9KBQtT14e2SfSTD7NmZXTf69KxR6HGbmG2Y6b0wp7lS7wrKCuB+BIE6tLjhT8HNcvX+CcB5ZY2mZ&#10;FLTkYD7rvE0x0fbBe7offCYChF2CCnLvq0RKl+Zk0PVtRRy8s60N+iDrTOoaHwFuSjmIog9psOCw&#10;kGNFy5zSy+FmFJitLPfX9cnFi+L3a/fN7bLdtEr1us1iAsJT4//Df+2NVjAcxyN4vQlPQM6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3vMMjGAAAA3QAAAA8AAAAAAAAA&#10;AAAAAAAAoQIAAGRycy9kb3ducmV2LnhtbFBLBQYAAAAABAAEAPkAAACUAwAAAAA=&#10;" strokeweight="33e-5mm">
                  <v:stroke joinstyle="miter" endcap="square"/>
                </v:line>
                <v:line id="Line 1225" o:spid="_x0000_s2151" style="position:absolute;visibility:visible;mso-wrap-style:square" from="736,45561" to="742,475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2uv8cAAADdAAAADwAAAGRycy9kb3ducmV2LnhtbESPQWvCQBSE74L/YXlCb2aTFmKbuooI&#10;pR4UTNoeentkX5PQ7Ns0u2ry711B6HGYmW+Y5XowrThT7xrLCpIoBkFcWt1wpeDz423+DMJ5ZI2t&#10;ZVIwkoP1ajpZYqbthXM6F74SAcIuQwW1910mpStrMugi2xEH78f2Bn2QfSV1j5cAN618jONUGmw4&#10;LNTY0bam8rc4GQVmL9v87/3bJZvm6+Vw5HE77kalHmbD5hWEp8H/h+/tnVbwtEhSuL0JT0Cur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Pa6/xwAAAN0AAAAPAAAAAAAA&#10;AAAAAAAAAKECAABkcnMvZG93bnJldi54bWxQSwUGAAAAAAQABAD5AAAAlQMAAAAA&#10;" strokeweight="33e-5mm">
                  <v:stroke joinstyle="miter" endcap="square"/>
                </v:line>
                <v:shape id="Freeform 1226" o:spid="_x0000_s2152" style="position:absolute;left:30295;top:1174;width:807;height:705;visibility:visible;mso-wrap-style:square;v-text-anchor:top" coordsize="127,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KplccA&#10;AADdAAAADwAAAGRycy9kb3ducmV2LnhtbESP0WrCQBRE3wX/YblC33Rjq6ZEVykFxQqBNu0HXLLX&#10;JG32bppdY+rXu4LQx2FmzjCrTW9q0VHrKssKppMIBHFudcWFgq/P7fgZhPPIGmvLpOCPHGzWw8EK&#10;E23P/EFd5gsRIOwSVFB63yRSurwkg25iG+LgHW1r0AfZFlK3eA5wU8vHKFpIgxWHhRIbei0p/8lO&#10;RsF7eplldZrqnf49LA7fZt6l2zelHkb9yxKEp97/h+/tvVbwFE9j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yqZXHAAAA3QAAAA8AAAAAAAAAAAAAAAAAmAIAAGRy&#10;cy9kb3ducmV2LnhtbFBLBQYAAAAABAAEAPUAAACMAwAAAAA=&#10;" path="m127,111l63,,,111r127,xe" fillcolor="black" strokeweight="33e-5mm">
                  <v:stroke joinstyle="miter" endcap="round"/>
                  <v:path arrowok="t" o:connecttype="custom" o:connectlocs="51245135,44767500;25420815,0;0,44767500;51245135,44767500" o:connectangles="0,0,0,0"/>
                </v:shape>
                <v:shape id="Freeform 1227" o:spid="_x0000_s2153" style="position:absolute;left:30295;top:2946;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8itsIA&#10;AADdAAAADwAAAGRycy9kb3ducmV2LnhtbERPz2vCMBS+C/4P4Qm7adopulVTkYGwsYObjp0fzbMt&#10;Ji8lidr51y8HwePH93u17q0RF/Khdawgn2QgiCunW64V/By24xcQISJrNI5JwR8FWJfDwQoL7a78&#10;TZd9rEUK4VCggibGrpAyVA1ZDBPXESfu6LzFmKCvpfZ4TeHWyOcsm0uLLaeGBjt6a6g67c9Wwe7z&#10;3NZm93qT0szm4SNan339KvU06jdLEJH6+BDf3e9awXSRp7npTXoCsv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fyK2wgAAAN0AAAAPAAAAAAAAAAAAAAAAAJgCAABkcnMvZG93&#10;bnJldi54bWxQSwUGAAAAAAQABAD1AAAAhwMAAAAA&#10;" path="m127,110l63,,,110r127,xe" fillcolor="black" strokeweight="33e-5mm">
                  <v:stroke joinstyle="miter" endcap="round"/>
                  <v:path arrowok="t" o:connecttype="custom" o:connectlocs="51245135,44323000;25420815,0;0,44323000;51245135,44323000" o:connectangles="0,0,0,0"/>
                </v:shape>
                <v:shape id="Freeform 1228" o:spid="_x0000_s2154" style="position:absolute;left:30295;top:4711;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OHLcUA&#10;AADdAAAADwAAAGRycy9kb3ducmV2LnhtbESPT2sCMRTE70K/Q3iF3jRrW6yuRimCYPHgn4rnx+a5&#10;u5i8LEnUtZ++EQSPw8z8hpnMWmvEhXyoHSvo9zIQxIXTNZcK9r+L7hBEiMgajWNScKMAs+lLZ4K5&#10;dlfe0mUXS5EgHHJUUMXY5FKGoiKLoeca4uQdnbcYk/Sl1B6vCW6NfM+ygbRYc1qosKF5RcVpd7YK&#10;1qtzXZr16E9K8zkIP9H6bHNQ6u21/R6DiNTGZ/jRXmoFH1/9EdzfpCcg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M4ctxQAAAN0AAAAPAAAAAAAAAAAAAAAAAJgCAABkcnMv&#10;ZG93bnJldi54bWxQSwUGAAAAAAQABAD1AAAAigMAAAAA&#10;" path="m127,110l63,,,110r127,xe" fillcolor="black" strokeweight="33e-5mm">
                  <v:stroke joinstyle="miter" endcap="round"/>
                  <v:path arrowok="t" o:connecttype="custom" o:connectlocs="51245135,44386500;25420815,0;0,44386500;51245135,44386500" o:connectangles="0,0,0,0"/>
                </v:shape>
                <v:shape id="Freeform 1229" o:spid="_x0000_s2155" style="position:absolute;left:30295;top:6477;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XkDcMA&#10;AADdAAAADwAAAGRycy9kb3ducmV2LnhtbERPy2oCMRTdF/yHcAV3NVNbfIxmBhEKShe2Kq4vk+vM&#10;0ORmSKKO/fpmUejycN6rsrdG3MiH1rGCl3EGgrhyuuVawen4/jwHESKyRuOYFDwoQFkMnlaYa3fn&#10;L7odYi1SCIccFTQxdrmUoWrIYhi7jjhxF+ctxgR9LbXHewq3Rk6ybCottpwaGuxo01D1fbhaBfuP&#10;a1ub/eJHSvM2DbtoffZ5Vmo07NdLEJH6+C/+c2+1gtfZJO1Pb9IT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XkDcMAAADdAAAADwAAAAAAAAAAAAAAAACYAgAAZHJzL2Rv&#10;d25yZXYueG1sUEsFBgAAAAAEAAQA9QAAAIgDAAAAAA==&#10;" path="m127,110l63,,,110r127,xe" fillcolor="black" strokeweight="33e-5mm">
                  <v:stroke joinstyle="miter" endcap="round"/>
                  <v:path arrowok="t" o:connecttype="custom" o:connectlocs="51245135,44323000;25420815,0;0,44323000;51245135,44323000" o:connectangles="0,0,0,0"/>
                </v:shape>
                <v:shape id="Freeform 1230" o:spid="_x0000_s2156" style="position:absolute;left:30295;top:8242;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lBlsUA&#10;AADdAAAADwAAAGRycy9kb3ducmV2LnhtbESPQWsCMRSE7wX/Q3hCbzWrFVvXzYoIQqUHW1s8PzbP&#10;3cXkZUmibv31plDocZiZb5hi2VsjLuRD61jBeJSBIK6cbrlW8P21eXoFESKyRuOYFPxQgGU5eCgw&#10;1+7Kn3TZx1okCIccFTQxdrmUoWrIYhi5jjh5R+ctxiR9LbXHa4JbIydZNpMWW04LDXa0bqg67c9W&#10;we793NZmN79JaaazsI3WZx8HpR6H/WoBIlIf/8N/7Tet4PllMobfN+kJy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KUGWxQAAAN0AAAAPAAAAAAAAAAAAAAAAAJgCAABkcnMv&#10;ZG93bnJldi54bWxQSwUGAAAAAAQABAD1AAAAigMAAAAA&#10;" path="m127,110l63,,,110r127,xe" fillcolor="black" strokeweight="33e-5mm">
                  <v:stroke joinstyle="miter" endcap="round"/>
                  <v:path arrowok="t" o:connecttype="custom" o:connectlocs="51245135,44323000;25420815,0;0,44323000;51245135,44323000" o:connectangles="0,0,0,0"/>
                </v:shape>
                <v:shape id="Freeform 1231" o:spid="_x0000_s2157" style="position:absolute;left:30295;top:10007;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vf4cUA&#10;AADdAAAADwAAAGRycy9kb3ducmV2LnhtbESPT2sCMRTE7wW/Q3iCt5p1LVpXo0ihYOnBPy09PzbP&#10;3cXkZUmirn56Uyj0OMzMb5jFqrNGXMiHxrGC0TADQVw63XCl4Pvr/fkVRIjIGo1jUnCjAKtl72mB&#10;hXZX3tPlECuRIBwKVFDH2BZShrImi2HoWuLkHZ23GJP0ldQerwlujcyzbCItNpwWamzprabydDhb&#10;BdvPc1OZ7ewupXmZhI9ofbb7UWrQ79ZzEJG6+B/+a2+0gvE0z+H3TXoC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9/hxQAAAN0AAAAPAAAAAAAAAAAAAAAAAJgCAABkcnMv&#10;ZG93bnJldi54bWxQSwUGAAAAAAQABAD1AAAAigMAAAAA&#10;" path="m127,110l63,,,110r127,xe" fillcolor="black" strokeweight="33e-5mm">
                  <v:stroke joinstyle="miter" endcap="round"/>
                  <v:path arrowok="t" o:connecttype="custom" o:connectlocs="51245135,44386500;25420815,0;0,44386500;51245135,44386500" o:connectangles="0,0,0,0"/>
                </v:shape>
                <v:oval id="Oval 1232" o:spid="_x0000_s2158" style="position:absolute;left:30276;top:11703;width:769;height:7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fOqccA&#10;AADdAAAADwAAAGRycy9kb3ducmV2LnhtbESPQWvCQBSE74X+h+UVvEiziYFaomsohYKeRK1Cbq/Z&#10;ZxKafRuyG03+fbdQ6HGYmW+YdT6aVtyod41lBUkUgyAurW64UvB5+nh+BeE8ssbWMimYyEG+eXxY&#10;Y6btnQ90O/pKBAi7DBXU3neZlK6syaCLbEccvKvtDfog+0rqHu8Bblq5iOMXabDhsFBjR+81ld/H&#10;wSj4uiTn2MnhPDfFMN8VS3k5THulZk/j2wqEp9H/h//aW60gXS5S+H0TnoD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HzqnHAAAA3QAAAA8AAAAAAAAAAAAAAAAAmAIAAGRy&#10;cy9kb3ducmV2LnhtbFBLBQYAAAAABAAEAPUAAACMAwAAAAA=&#10;" fillcolor="red" strokecolor="red" strokeweight="33e-5mm">
                  <v:stroke joinstyle="miter" endcap="round"/>
                </v:oval>
                <v:oval id="Oval 1233" o:spid="_x0000_s2159" style="position:absolute;left:30276;top:13468;width:769;height: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5W3cYA&#10;AADdAAAADwAAAGRycy9kb3ducmV2LnhtbESPQYvCMBSE7wv7H8ITvIim6rKVapRFEPQkuip4ezbP&#10;tti8lCbV+u/NwoLHYWa+YWaL1pTiTrUrLCsYDiIQxKnVBWcKDr+r/gSE88gaS8uk4EkOFvPPjxkm&#10;2j54R/e9z0SAsEtQQe59lUjp0pwMuoGtiIN3tbVBH2SdSV3jI8BNKUdR9C0NFhwWcqxomVN62zdG&#10;weU0PEZONseeOTe9zTmWp91zq1S30/5MQXhq/Tv8315rBeN49AV/b8ITkPM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G5W3cYAAADdAAAADwAAAAAAAAAAAAAAAACYAgAAZHJz&#10;L2Rvd25yZXYueG1sUEsFBgAAAAAEAAQA9QAAAIsDAAAAAA==&#10;" fillcolor="red" strokecolor="red" strokeweight="33e-5mm">
                  <v:stroke joinstyle="miter" endcap="round"/>
                </v:oval>
                <v:shape id="Freeform 1234" o:spid="_x0000_s2160" style="position:absolute;left:30295;top:15309;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HlcUA&#10;AADdAAAADwAAAGRycy9kb3ducmV2LnhtbESPT2sCMRTE74V+h/AK3mrWP1W7GkUEwdKDrUrPj81z&#10;dzF5WZKoaz99UxA8DjPzG2a2aK0RF/Khdqyg181AEBdO11wqOOzXrxMQISJrNI5JwY0CLObPTzPM&#10;tbvyN112sRQJwiFHBVWMTS5lKCqyGLquIU7e0XmLMUlfSu3xmuDWyH6WjaTFmtNChQ2tKipOu7NV&#10;sP0816XZvv9KaYaj8BGtz75+lOq8tMspiEhtfITv7Y1WMBj33+D/TXo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EkeVxQAAAN0AAAAPAAAAAAAAAAAAAAAAAJgCAABkcnMv&#10;ZG93bnJldi54bWxQSwUGAAAAAAQABAD1AAAAigMAAAAA&#10;" path="m127,110l63,,,110r127,xe" fillcolor="black" strokeweight="33e-5mm">
                  <v:stroke joinstyle="miter" endcap="round"/>
                  <v:path arrowok="t" o:connecttype="custom" o:connectlocs="51245135,44386500;25420815,0;0,44386500;51245135,44386500" o:connectangles="0,0,0,0"/>
                </v:shape>
                <v:shape id="Freeform 1235" o:spid="_x0000_s2161" style="position:absolute;left:30295;top:17075;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DZ4sUA&#10;AADdAAAADwAAAGRycy9kb3ducmV2LnhtbESPT2sCMRTE7wW/Q3iCt5pVy1pXo0ihYOnBPy09PzbP&#10;3cXkZUmirn56Uyj0OMzMb5jFqrNGXMiHxrGC0TADQVw63XCl4Pvr/fkVRIjIGo1jUnCjAKtl72mB&#10;hXZX3tPlECuRIBwKVFDH2BZShrImi2HoWuLkHZ23GJP0ldQerwlujRxnWS4tNpwWamzprabydDhb&#10;BdvPc1OZ7ewupXnJw0e0Ptv9KDXod+s5iEhd/A//tTdawWQ6zuH3TXoC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wNnixQAAAN0AAAAPAAAAAAAAAAAAAAAAAJgCAABkcnMv&#10;ZG93bnJldi54bWxQSwUGAAAAAAQABAD1AAAAigMAAAAA&#10;" path="m127,110l63,,,110r127,xe" fillcolor="black" strokeweight="33e-5mm">
                  <v:stroke joinstyle="miter" endcap="round"/>
                  <v:path arrowok="t" o:connecttype="custom" o:connectlocs="51245135,44323000;25420815,0;0,44323000;51245135,44323000" o:connectangles="0,0,0,0"/>
                </v:shape>
                <v:oval id="Oval 1236" o:spid="_x0000_s2162" style="position:absolute;left:30276;top:18770;width:769;height:7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zIqsUA&#10;AADdAAAADwAAAGRycy9kb3ducmV2LnhtbESPQYvCMBSE7wv+h/AEL6KpLlipRhFB0NOiuwrens2z&#10;LTYvpUm1/nsjCHscZuYbZr5sTSnuVLvCsoLRMAJBnFpdcKbg73czmIJwHlljaZkUPMnBctH5mmOi&#10;7YP3dD/4TAQIuwQV5N5XiZQuzcmgG9qKOHhXWxv0QdaZ1DU+AtyUchxFE2mw4LCQY0XrnNLboTEK&#10;LqfRMXKyOfbNuenvzrE87Z8/SvW67WoGwlPr/8Of9lYr+I7HMbzfhCcgF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vMiqxQAAAN0AAAAPAAAAAAAAAAAAAAAAAJgCAABkcnMv&#10;ZG93bnJldi54bWxQSwUGAAAAAAQABAD1AAAAigMAAAAA&#10;" fillcolor="red" strokecolor="red" strokeweight="33e-5mm">
                  <v:stroke joinstyle="miter" endcap="round"/>
                </v:oval>
                <v:oval id="Oval 1237" o:spid="_x0000_s2163" style="position:absolute;left:30276;top:20535;width:769;height: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Nc2MMA&#10;AADdAAAADwAAAGRycy9kb3ducmV2LnhtbERPy4rCMBTdC/MP4Q7MRjRVwUptKoMgzKwGn+Du2lzb&#10;Ms1NaVKtf28WgsvDeaer3tTiRq2rLCuYjCMQxLnVFRcKDvvNaAHCeWSNtWVS8CAHq+xjkGKi7Z23&#10;dNv5QoQQdgkqKL1vEildXpJBN7YNceCutjXoA2wLqVu8h3BTy2kUzaXBikNDiQ2tS8r/d51RcDlN&#10;jpGT3XFozt3w9xzL0/bxp9TXZ/+9BOGp92/xy/2jFcziaZgb3oQnIL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SNc2MMAAADdAAAADwAAAAAAAAAAAAAAAACYAgAAZHJzL2Rv&#10;d25yZXYueG1sUEsFBgAAAAAEAAQA9QAAAIgDAAAAAA==&#10;" fillcolor="red" strokecolor="red" strokeweight="33e-5mm">
                  <v:stroke joinstyle="miter" endcap="round"/>
                </v:oval>
                <v:shape id="Freeform 1238" o:spid="_x0000_s2164" style="position:absolute;left:30295;top:22377;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NkMUA&#10;AADdAAAADwAAAGRycy9kb3ducmV2LnhtbESPT2sCMRTE7wW/Q3iCt5pVi39Wo0ihYOnBVsXzY/Pc&#10;XUxeliTq6qc3hUKPw8z8hlmsWmvElXyoHSsY9DMQxIXTNZcKDvuP1ymIEJE1Gsek4E4BVsvOywJz&#10;7W78Q9ddLEWCcMhRQRVjk0sZiooshr5riJN3ct5iTNKXUnu8Jbg1cphlY2mx5rRQYUPvFRXn3cUq&#10;2H5d6tJsZw8pzds4fEbrs++jUr1uu56DiNTG//Bfe6MVjCbDGfy+SU9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X02QxQAAAN0AAAAPAAAAAAAAAAAAAAAAAJgCAABkcnMv&#10;ZG93bnJldi54bWxQSwUGAAAAAAQABAD1AAAAigMAAAAA&#10;" path="m127,110l63,,,110r127,xe" fillcolor="black" strokeweight="33e-5mm">
                  <v:stroke joinstyle="miter" endcap="round"/>
                  <v:path arrowok="t" o:connecttype="custom" o:connectlocs="51245135,44323000;25420815,0;0,44323000;51245135,44323000" o:connectangles="0,0,0,0"/>
                </v:shape>
                <v:shape id="Freeform 1239" o:spid="_x0000_s2165" style="position:absolute;left:30295;top:24142;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xy0MMA&#10;AADdAAAADwAAAGRycy9kb3ducmV2LnhtbERPy2oCMRTdF/yHcAV3NdMqPkYzQykUlC5sVVxfJteZ&#10;ocnNkEQd/fpmUejycN7rsrdGXMmH1rGCl3EGgrhyuuVawfHw8bwAESKyRuOYFNwpQFkMntaYa3fj&#10;b7ruYy1SCIccFTQxdrmUoWrIYhi7jjhxZ+ctxgR9LbXHWwq3Rr5m2UxabDk1NNjRe0PVz/5iFew+&#10;L21tdsuHlGY6C9toffZ1Umo07N9WICL18V/8595oBZP5JO1Pb9IT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7xy0MMAAADdAAAADwAAAAAAAAAAAAAAAACYAgAAZHJzL2Rv&#10;d25yZXYueG1sUEsFBgAAAAAEAAQA9QAAAIgDAAAAAA==&#10;" path="m127,110l63,,,110r127,xe" fillcolor="black" strokeweight="33e-5mm">
                  <v:stroke joinstyle="miter" endcap="round"/>
                  <v:path arrowok="t" o:connecttype="custom" o:connectlocs="51245135,44386500;25420815,0;0,44386500;51245135,44386500" o:connectangles="0,0,0,0"/>
                </v:shape>
                <v:shape id="Freeform 1240" o:spid="_x0000_s2166" style="position:absolute;left:30295;top:25908;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DXS8YA&#10;AADdAAAADwAAAGRycy9kb3ducmV2LnhtbESPT2sCMRTE7wW/Q3hCbzXrH2xdNysiFCo92Nri+bF5&#10;7i4mL0sSdeunN4VCj8PM/IYpVr014kI+tI4VjEcZCOLK6ZZrBd9fr08vIEJE1mgck4IfCrAqBw8F&#10;5tpd+ZMu+1iLBOGQo4Imxi6XMlQNWQwj1xEn7+i8xZikr6X2eE1wa+Qky+bSYstpocGONg1Vp/3Z&#10;Kti9n9va7BY3Kc1sHrbR+uzjoNTjsF8vQUTq43/4r/2mFUyfp2P4fZOegC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DXS8YAAADdAAAADwAAAAAAAAAAAAAAAACYAgAAZHJz&#10;L2Rvd25yZXYueG1sUEsFBgAAAAAEAAQA9QAAAIsDAAAAAA==&#10;" path="m127,110l63,,,110r127,xe" fillcolor="black" strokeweight="33e-5mm">
                  <v:stroke joinstyle="miter" endcap="round"/>
                  <v:path arrowok="t" o:connecttype="custom" o:connectlocs="51245135,44323000;25420815,0;0,44323000;51245135,44323000" o:connectangles="0,0,0,0"/>
                </v:shape>
                <v:shape id="Freeform 1241" o:spid="_x0000_s2167" style="position:absolute;left:30295;top:27673;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JJPMUA&#10;AADdAAAADwAAAGRycy9kb3ducmV2LnhtbESPW2sCMRSE34X+h3AKvtWsWrxsjVIKQosPXvH5sDnd&#10;XUxOliTq1l9vhIKPw8x8w8wWrTXiQj7UjhX0exkI4sLpmksFh/3ybQIiRGSNxjEp+KMAi/lLZ4a5&#10;dlfe0mUXS5EgHHJUUMXY5FKGoiKLoeca4uT9Om8xJulLqT1eE9waOciykbRYc1qosKGviorT7mwV&#10;rFfnujTr6U1K8z4KP9H6bHNUqvvafn6AiNTGZ/i//a0VDMfDATzepCc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kk8xQAAAN0AAAAPAAAAAAAAAAAAAAAAAJgCAABkcnMv&#10;ZG93bnJldi54bWxQSwUGAAAAAAQABAD1AAAAigMAAAAA&#10;" path="m127,110l63,,,110r127,xe" fillcolor="black" strokeweight="33e-5mm">
                  <v:stroke joinstyle="miter" endcap="round"/>
                  <v:path arrowok="t" o:connecttype="custom" o:connectlocs="51245135,44323000;25420815,0;0,44323000;51245135,44323000" o:connectangles="0,0,0,0"/>
                </v:shape>
                <v:shape id="Freeform 1242" o:spid="_x0000_s2168" style="position:absolute;left:30295;top:29438;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7sp8UA&#10;AADdAAAADwAAAGRycy9kb3ducmV2LnhtbESPQWsCMRSE74X+h/CE3mpWt2hdjVKEgsWDui09PzbP&#10;3cXkZUmirv31jVDocZiZb5jFqrdGXMiH1rGC0TADQVw53XKt4Ovz/fkVRIjIGo1jUnCjAKvl48MC&#10;C+2ufKBLGWuRIBwKVNDE2BVShqohi2HoOuLkHZ23GJP0tdQerwlujRxn2URabDktNNjRuqHqVJ6t&#10;gt323NZmN/uR0rxMwke0Ptt/K/U06N/mICL18T/8195oBfk0z+H+Jj0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buynxQAAAN0AAAAPAAAAAAAAAAAAAAAAAJgCAABkcnMv&#10;ZG93bnJldi54bWxQSwUGAAAAAAQABAD1AAAAigMAAAAA&#10;" path="m127,110l63,,,110r127,xe" fillcolor="black" strokeweight="33e-5mm">
                  <v:stroke joinstyle="miter" endcap="round"/>
                  <v:path arrowok="t" o:connecttype="custom" o:connectlocs="51245135,44386500;25420815,0;0,44386500;51245135,44386500" o:connectangles="0,0,0,0"/>
                </v:shape>
                <v:oval id="Oval 1243" o:spid="_x0000_s2169" style="position:absolute;left:30276;top:31134;width:769;height:7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fAAMYA&#10;AADdAAAADwAAAGRycy9kb3ducmV2LnhtbESPQYvCMBSE7wv7H8ITvIim6rKVapRFEPQkuip4ezbP&#10;tti8lCbV+u/NwoLHYWa+YWaL1pTiTrUrLCsYDiIQxKnVBWcKDr+r/gSE88gaS8uk4EkOFvPPjxkm&#10;2j54R/e9z0SAsEtQQe59lUjp0pwMuoGtiIN3tbVBH2SdSV3jI8BNKUdR9C0NFhwWcqxomVN62zdG&#10;weU0PEZONseeOTe9zTmWp91zq1S30/5MQXhq/Tv8315rBeN4/AV/b8ITkPM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bfAAMYAAADdAAAADwAAAAAAAAAAAAAAAACYAgAAZHJz&#10;L2Rvd25yZXYueG1sUEsFBgAAAAAEAAQA9QAAAIsDAAAAAA==&#10;" fillcolor="red" strokecolor="red" strokeweight="33e-5mm">
                  <v:stroke joinstyle="miter" endcap="round"/>
                </v:oval>
                <v:shape id="Freeform 1244" o:spid="_x0000_s2170" style="position:absolute;left:30295;top:32975;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RSMUA&#10;AADdAAAADwAAAGRycy9kb3ducmV2LnhtbESPT2sCMRTE70K/Q3iF3jTrf7saRQqFFg+2Kj0/Ns/d&#10;xeRlSaKu/fRNQfA4zMxvmMWqtUZcyIfasYJ+LwNBXDhdc6ngsH/vzkCEiKzROCYFNwqwWj51Fphr&#10;d+VvuuxiKRKEQ44KqhibXMpQVGQx9FxDnLyj8xZjkr6U2uM1wa2RgyybSIs1p4UKG3qrqDjtzlbB&#10;dnOuS7N9/ZXSjCbhM1qfff0o9fLcrucgIrXxEb63P7SC4XQ4hv836Qn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9FIxQAAAN0AAAAPAAAAAAAAAAAAAAAAAJgCAABkcnMv&#10;ZG93bnJldi54bWxQSwUGAAAAAAQABAD1AAAAigMAAAAA&#10;" path="m127,110l63,,,110r127,xe" fillcolor="black" strokeweight="33e-5mm">
                  <v:stroke joinstyle="miter" endcap="round"/>
                  <v:path arrowok="t" o:connecttype="custom" o:connectlocs="51245135,44386500;25420815,0;0,44386500;51245135,44386500" o:connectangles="0,0,0,0"/>
                </v:shape>
                <v:shape id="Freeform 1245" o:spid="_x0000_s2171" style="position:absolute;left:30295;top:34740;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lPP8UA&#10;AADdAAAADwAAAGRycy9kb3ducmV2LnhtbESPQWsCMRSE74X+h/CE3jRrlbWuRimFQsWDui09PzbP&#10;3cXkZUmibvvrG0HocZiZb5jlurdGXMiH1rGC8SgDQVw53XKt4OvzffgCIkRkjcYxKfihAOvV48MS&#10;C+2ufKBLGWuRIBwKVNDE2BVShqohi2HkOuLkHZ23GJP0tdQerwlujXzOslxabDktNNjRW0PVqTxb&#10;Bbvtua3Nbv4rpZnmYROtz/bfSj0N+tcFiEh9/A/f2x9awWQ2yeH2Jj0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GU8/xQAAAN0AAAAPAAAAAAAAAAAAAAAAAJgCAABkcnMv&#10;ZG93bnJldi54bWxQSwUGAAAAAAQABAD1AAAAigMAAAAA&#10;" path="m127,110l63,,,110r127,xe" fillcolor="black" strokeweight="33e-5mm">
                  <v:stroke joinstyle="miter" endcap="round"/>
                  <v:path arrowok="t" o:connecttype="custom" o:connectlocs="51245135,44386500;25420815,0;0,44386500;51245135,44386500" o:connectangles="0,0,0,0"/>
                </v:shape>
                <v:shape id="Freeform 1246" o:spid="_x0000_s2172" style="position:absolute;left:30295;top:36506;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XqpMUA&#10;AADdAAAADwAAAGRycy9kb3ducmV2LnhtbESPW2sCMRSE34X+h3AKvmm2tXhZjVIKgsUHr/h82Jzu&#10;Lk1OliTq2l/fCIKPw8x8w8wWrTXiQj7UjhW89TMQxIXTNZcKjodlbwwiRGSNxjEpuFGAxfylM8Nc&#10;uyvv6LKPpUgQDjkqqGJscilDUZHF0HcNcfJ+nLcYk/Sl1B6vCW6NfM+yobRYc1qosKGviorf/dkq&#10;2KzPdWk2kz8pzccwfEfrs+1Jqe5r+zkFEamNz/CjvdIKBqPBCO5v0hO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VeqkxQAAAN0AAAAPAAAAAAAAAAAAAAAAAJgCAABkcnMv&#10;ZG93bnJldi54bWxQSwUGAAAAAAQABAD1AAAAigMAAAAA&#10;" path="m127,110l63,,,110r127,xe" fillcolor="black" strokeweight="33e-5mm">
                  <v:stroke joinstyle="miter" endcap="round"/>
                  <v:path arrowok="t" o:connecttype="custom" o:connectlocs="51245135,44323000;25420815,0;0,44323000;51245135,44323000" o:connectangles="0,0,0,0"/>
                </v:shape>
                <v:shape id="Freeform 1247" o:spid="_x0000_s2173" style="position:absolute;left:30295;top:38271;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p+1sMA&#10;AADdAAAADwAAAGRycy9kb3ducmV2LnhtbERPy2oCMRTdF/yHcAV3NdMqPkYzQykUlC5sVVxfJteZ&#10;ocnNkEQd/fpmUejycN7rsrdGXMmH1rGCl3EGgrhyuuVawfHw8bwAESKyRuOYFNwpQFkMntaYa3fj&#10;b7ruYy1SCIccFTQxdrmUoWrIYhi7jjhxZ+ctxgR9LbXHWwq3Rr5m2UxabDk1NNjRe0PVz/5iFew+&#10;L21tdsuHlGY6C9toffZ1Umo07N9WICL18V/8595oBZP5JM1Nb9IT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p+1sMAAADdAAAADwAAAAAAAAAAAAAAAACYAgAAZHJzL2Rv&#10;d25yZXYueG1sUEsFBgAAAAAEAAQA9QAAAIgDAAAAAA==&#10;" path="m127,110l63,,,110r127,xe" fillcolor="black" strokeweight="33e-5mm">
                  <v:stroke joinstyle="miter" endcap="round"/>
                  <v:path arrowok="t" o:connecttype="custom" o:connectlocs="51245135,44323000;25420815,0;0,44323000;51245135,44323000" o:connectangles="0,0,0,0"/>
                </v:shape>
                <v:shape id="Freeform 1248" o:spid="_x0000_s2174" style="position:absolute;left:30295;top:40036;width:807;height:705;visibility:visible;mso-wrap-style:square;v-text-anchor:top" coordsize="127,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TEHMcA&#10;AADdAAAADwAAAGRycy9kb3ducmV2LnhtbESP3WrCQBSE7wXfYTlC73Sj1r/UVaRgaYVAG32AQ/aY&#10;pGbPptltTPv0bqHg5TAz3zDrbWcq0VLjSssKxqMIBHFmdcm5gtNxP1yCcB5ZY2WZFPyQg+2m31tj&#10;rO2VP6hNfS4ChF2MCgrv61hKlxVk0I1sTRy8s20M+iCbXOoGrwFuKjmJork0WHJYKLCm54KyS/pt&#10;FLwnv49plST6RX8d5odPM2uT/ZtSD4Nu9wTCU+fv4f/2q1YwXUxX8PcmPAG5u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UxBzHAAAA3QAAAA8AAAAAAAAAAAAAAAAAmAIAAGRy&#10;cy9kb3ducmV2LnhtbFBLBQYAAAAABAAEAPUAAACMAwAAAAA=&#10;" path="m127,111l63,,,111r127,xe" fillcolor="black" strokeweight="33e-5mm">
                  <v:stroke joinstyle="miter" endcap="round"/>
                  <v:path arrowok="t" o:connecttype="custom" o:connectlocs="51245135,44767500;25420815,0;0,44767500;51245135,44767500" o:connectangles="0,0,0,0"/>
                </v:shape>
                <v:shape id="Freeform 1249" o:spid="_x0000_s2175" style="position:absolute;left:30295;top:41808;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oBrcIA&#10;AADdAAAADwAAAGRycy9kb3ducmV2LnhtbERPTWsCMRC9F/wPYYTeNFsrVrdGEUGoeFC34nnYTHeX&#10;JpMlibr115uD0OPjfc+XnTXiSj40jhW8DTMQxKXTDVcKTt+bwRREiMgajWNS8EcBloveyxxz7W58&#10;pGsRK5FCOOSooI6xzaUMZU0Ww9C1xIn7cd5iTNBXUnu8pXBr5CjLJtJiw6mhxpbWNZW/xcUq2O8u&#10;TWX2s7uUZjwJ22h9djgr9drvVp8gInXxX/x0f2kF7x/jtD+9SU9AL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ugGtwgAAAN0AAAAPAAAAAAAAAAAAAAAAAJgCAABkcnMvZG93&#10;bnJldi54bWxQSwUGAAAAAAQABAD1AAAAhwMAAAAA&#10;" path="m127,110l63,,,110r127,xe" fillcolor="black" strokeweight="33e-5mm">
                  <v:stroke joinstyle="miter" endcap="round"/>
                  <v:path arrowok="t" o:connecttype="custom" o:connectlocs="51245135,44323000;25420815,0;0,44323000;51245135,44323000" o:connectangles="0,0,0,0"/>
                </v:shape>
                <v:shape id="Freeform 1250" o:spid="_x0000_s2176" style="position:absolute;left:30295;top:43573;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akNsUA&#10;AADdAAAADwAAAGRycy9kb3ducmV2LnhtbESPQWsCMRSE74L/ITyht5q1iq3rRpGC0OLB1hbPj81z&#10;dzF5WZK4bvvrG6HgcZiZb5hi3VsjOvKhcaxgMs5AEJdON1wp+P7aPr6ACBFZo3FMCn4owHo1HBSY&#10;a3flT+oOsRIJwiFHBXWMbS5lKGuyGMauJU7eyXmLMUlfSe3xmuDWyKcsm0uLDaeFGlt6rak8Hy5W&#10;wX53aSqzX/xKaWbz8B6tzz6OSj2M+s0SRKQ+3sP/7TetYPo8m8DtTX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9qQ2xQAAAN0AAAAPAAAAAAAAAAAAAAAAAJgCAABkcnMv&#10;ZG93bnJldi54bWxQSwUGAAAAAAQABAD1AAAAigMAAAAA&#10;" path="m127,110l63,,,110r127,xe" fillcolor="black" strokeweight="33e-5mm">
                  <v:stroke joinstyle="miter" endcap="round"/>
                  <v:path arrowok="t" o:connecttype="custom" o:connectlocs="51245135,44386500;25420815,0;0,44386500;51245135,44386500" o:connectangles="0,0,0,0"/>
                </v:shape>
                <v:shape id="Freeform 1251" o:spid="_x0000_s2177" style="position:absolute;left:30295;top:45339;width:807;height:698;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Q6QcUA&#10;AADdAAAADwAAAGRycy9kb3ducmV2LnhtbESPW2sCMRSE3wv9D+EU+qZZL3jZGqUUhBYfvOLzYXO6&#10;u5icLEnUrb/eCEIfh5n5hpktWmvEhXyoHSvodTMQxIXTNZcKDvtlZwIiRGSNxjEp+KMAi/nrywxz&#10;7a68pcsuliJBOOSooIqxyaUMRUUWQ9c1xMn7dd5iTNKXUnu8Jrg1sp9lI2mx5rRQYUNfFRWn3dkq&#10;WK/OdWnW05uUZjgKP9H6bHNU6v2t/fwAEamN/+Fn+1srGIyHfXi8SU9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JDpBxQAAAN0AAAAPAAAAAAAAAAAAAAAAAJgCAABkcnMv&#10;ZG93bnJldi54bWxQSwUGAAAAAAQABAD1AAAAigMAAAAA&#10;" path="m127,110l63,,,110r127,xe" fillcolor="black" strokeweight="33e-5mm">
                  <v:stroke joinstyle="miter" endcap="round"/>
                  <v:path arrowok="t" o:connecttype="custom" o:connectlocs="51245135,44323000;25420815,0;0,44323000;51245135,44323000" o:connectangles="0,0,0,0"/>
                </v:shape>
                <v:shape id="Freeform 1252" o:spid="_x0000_s2178" style="position:absolute;left:30295;top:47218;width:807;height:699;visibility:visible;mso-wrap-style:square;v-text-anchor:top" coordsize="127,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SxzMYA&#10;AADdAAAADwAAAGRycy9kb3ducmV2LnhtbESPQWvCQBSE74L/YXlCb7qJSivRVUSoFQtCoxdvj+xr&#10;Epp9G3ZXTf313YLgcZiZb5jFqjONuJLztWUF6SgBQVxYXXOp4HR8H85A+ICssbFMCn7Jw2rZ7y0w&#10;0/bGX3TNQykihH2GCqoQ2kxKX1Rk0I9sSxy9b+sMhihdKbXDW4SbRo6T5FUarDkuVNjSpqLiJ78Y&#10;BevZNC3r7faS791ep/dPPpz5Q6mXQbeegwjUhWf40d5pBZO36QT+38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SxzMYAAADdAAAADwAAAAAAAAAAAAAAAACYAgAAZHJz&#10;L2Rvd25yZXYueG1sUEsFBgAAAAAEAAQA9QAAAIsDAAAAAA==&#10;" path="m,l63,110,127,,,xe" fillcolor="lime" strokecolor="lime" strokeweight="33e-5mm">
                  <v:stroke joinstyle="miter" endcap="round"/>
                  <v:path arrowok="t" o:connecttype="custom" o:connectlocs="0,0;25420815,44386500;51245135,0;0,0" o:connectangles="0,0,0,0"/>
                </v:shape>
                <v:rect id="Rectangle 1253" o:spid="_x0000_s2179" style="position:absolute;left:26784;top:38106;width:103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RIz8MA&#10;AADdAAAADwAAAGRycy9kb3ducmV2LnhtbESP3WoCMRSE7wu+QziCdzVbK1VWo4ggaOmNqw9w2Jz9&#10;ocnJkqTu+vamIHg5zMw3zHo7WCNu5EPrWMHHNANBXDrdcq3gejm8L0GEiKzROCYFdwqw3Yze1phr&#10;1/OZbkWsRYJwyFFBE2OXSxnKhiyGqeuIk1c5bzEm6WupPfYJbo2cZdmXtNhyWmiwo31D5W/xZxXI&#10;S3Hol4XxmfueVT/mdDxX5JSajIfdCkSkIb7Cz/ZRK/hczO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RIz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55</w:t>
                        </w:r>
                      </w:p>
                    </w:txbxContent>
                  </v:textbox>
                </v:rect>
                <v:rect id="Rectangle 1254" o:spid="_x0000_s2180" style="position:absolute;left:24834;top:2441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jtVMQA&#10;AADdAAAADwAAAGRycy9kb3ducmV2LnhtbESP3WoCMRSE7wXfIRyhd5rVtla2RhFBsNIb1z7AYXP2&#10;hyYnSxLd7ds3guDlMDPfMOvtYI24kQ+tYwXzWQaCuHS65VrBz+UwXYEIEVmjcUwK/ijAdjMerTHX&#10;rucz3YpYiwThkKOCJsYulzKUDVkMM9cRJ69y3mJM0tdSe+wT3Bq5yLKltNhyWmiwo31D5W9xtQrk&#10;pTj0q8L4zJ0W1bf5Op4rckq9TIbdJ4hIQ3yGH+2jVvD68fYO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I7VT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51</w:t>
                        </w:r>
                      </w:p>
                    </w:txbxContent>
                  </v:textbox>
                </v:rect>
                <v:rect id="Rectangle 1255" o:spid="_x0000_s2181" style="position:absolute;left:24834;top:36779;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pzI8MA&#10;AADdAAAADwAAAGRycy9kb3ducmV2LnhtbESP3WoCMRSE7wu+QziCdzVbKyqrUUQQtPTG1Qc4bM7+&#10;0ORkSVJ3fXtTEHo5zMw3zGY3WCPu5EPrWMHHNANBXDrdcq3gdj2+r0CEiKzROCYFDwqw247eNphr&#10;1/OF7kWsRYJwyFFBE2OXSxnKhiyGqeuIk1c5bzEm6WupPfYJbo2cZdlCWmw5LTTY0aGh8qf4tQrk&#10;tTj2q8L4zH3Nqm9zPl0qckpNxsN+DSLSEP/Dr/ZJK/hczhfw9yY9Ab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RpzI8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53</w:t>
                        </w:r>
                      </w:p>
                    </w:txbxContent>
                  </v:textbox>
                </v:rect>
                <v:rect id="Rectangle 1256" o:spid="_x0000_s2182" style="position:absolute;left:20942;top:32473;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bWuMMA&#10;AADdAAAADwAAAGRycy9kb3ducmV2LnhtbESP3WoCMRSE7wu+QziCdzWrFpXVKFIQbPHG1Qc4bM7+&#10;YHKyJKm7ffumIHg5zMw3zHY/WCMe5EPrWMFsmoEgLp1uuVZwux7f1yBCRNZoHJOCXwqw343etphr&#10;1/OFHkWsRYJwyFFBE2OXSxnKhiyGqeuIk1c5bzEm6WupPfYJbo2cZ9lSWmw5LTTY0WdD5b34sQrk&#10;tTj268L4zH3Pq7P5Ol0qckpNxsNhAyLSEF/hZ/ukFSxWHy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bWuM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50</w:t>
                        </w:r>
                      </w:p>
                    </w:txbxContent>
                  </v:textbox>
                </v:rect>
                <v:rect id="Rectangle 1257" o:spid="_x0000_s2183" style="position:absolute;left:15100;top:1714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CysAA&#10;AADdAAAADwAAAGRycy9kb3ducmV2LnhtbERPy4rCMBTdC/MP4Q7MTlMdUalGEUFQmY3VD7g0tw9M&#10;bkqSsZ2/Nwthlofz3uwGa8STfGgdK5hOMhDEpdMt1wrut+N4BSJEZI3GMSn4owC77cdog7l2PV/p&#10;WcRapBAOOSpoYuxyKUPZkMUwcR1x4irnLcYEfS21xz6FWyNnWbaQFltODQ12dGiofBS/VoG8Fcd+&#10;VRifucus+jHn07Uip9TX57Bfg4g0xH/x233SCr6X8zQ3vUlP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Cys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61</w:t>
                        </w:r>
                      </w:p>
                    </w:txbxContent>
                  </v:textbox>
                </v:rect>
                <v:rect id="Rectangle 1258" o:spid="_x0000_s2184" style="position:absolute;left:26784;top:11995;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XnUcQA&#10;AADdAAAADwAAAGRycy9kb3ducmV2LnhtbESP3WoCMRSE7wXfIRyhd5rVlmq3RhFBsNIb1z7AYXP2&#10;hyYnSxLd7ds3guDlMDPfMOvtYI24kQ+tYwXzWQaCuHS65VrBz+UwXYEIEVmjcUwK/ijAdjMerTHX&#10;rucz3YpYiwThkKOCJsYulzKUDVkMM9cRJ69y3mJM0tdSe+wT3Bq5yLJ3abHltNBgR/uGyt/iahXI&#10;S3HoV4XxmTstqm/zdTxX5JR6mQy7TxCRhvgMP9pHreB1+fYB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F51H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57</w:t>
                        </w:r>
                      </w:p>
                    </w:txbxContent>
                  </v:textbox>
                </v:rect>
                <v:rect id="Rectangle 1259" o:spid="_x0000_s2185" style="position:absolute;left:26784;top:16910;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YEcAA&#10;AADdAAAADwAAAGRycy9kb3ducmV2LnhtbERPy4rCMBTdC/MP4Q7MTlMdfFCNIoKgMhurH3Bpbh+Y&#10;3JQkYzt/bxbCLA/nvdkN1ogn+dA6VjCdZCCIS6dbrhXcb8fxCkSIyBqNY1LwRwF224/RBnPter7S&#10;s4i1SCEcclTQxNjlUoayIYth4jrixFXOW4wJ+lpqj30Kt0bOsmwhLbacGhrs6NBQ+Sh+rQJ5K479&#10;qjA+c5dZ9WPOp2tFTqmvz2G/BhFpiP/it/ukFXwv52l/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GbYEcAAAADdAAAADwAAAAAAAAAAAAAAAACYAgAAZHJzL2Rvd25y&#10;ZXYueG1sUEsFBgAAAAAEAAQA9QAAAIU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71</w:t>
                        </w:r>
                      </w:p>
                    </w:txbxContent>
                  </v:textbox>
                </v:rect>
                <v:rect id="Rectangle 1260" o:spid="_x0000_s2186" style="position:absolute;left:24834;top:15144;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p9isMA&#10;AADdAAAADwAAAGRycy9kb3ducmV2LnhtbESP3WoCMRSE7wu+QziCdzWrUpXVKFIQbPHG1Qc4bM7+&#10;YHKyJKm7ffumIHg5zMw3zHY/WCMe5EPrWMFsmoEgLp1uuVZwux7f1yBCRNZoHJOCXwqw343etphr&#10;1/OFHkWsRYJwyFFBE2OXSxnKhiyGqeuIk1c5bzEm6WupPfYJbo2cZ9lSWmw5LTTY0WdD5b34sQrk&#10;tTj268L4zH3Pq7P5Ol0qckpNxsNhAyLSEF/hZ/ukFSxWHz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yp9is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52</w:t>
                        </w:r>
                      </w:p>
                    </w:txbxContent>
                  </v:textbox>
                </v:rect>
                <v:rect id="Rectangle 1261" o:spid="_x0000_s2187" style="position:absolute;left:17049;top:14370;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j/cMA&#10;AADdAAAADwAAAGRycy9kb3ducmV2LnhtbESP3WoCMRSE7wu+QziCdzXrilZWo0hBsOKNax/gsDn7&#10;g8nJkqTu9u2bQqGXw8x8w+wOozXiST50jhUs5hkI4srpjhsFn/fT6wZEiMgajWNS8E0BDvvJyw4L&#10;7Qa+0bOMjUgQDgUqaGPsCylD1ZLFMHc9cfJq5y3GJH0jtcchwa2ReZatpcWO00KLPb23VD3KL6tA&#10;3svTsCmNz9wlr6/m43yrySk1m47HLYhIY/wP/7XPWsHybZXD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j/cMAAADdAAAADwAAAAAAAAAAAAAAAACYAgAAZHJzL2Rv&#10;d25yZXYueG1sUEsFBgAAAAAEAAQA9QAAAIgDA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91</w:t>
                        </w:r>
                      </w:p>
                    </w:txbxContent>
                  </v:textbox>
                </v:rect>
                <v:rect id="Rectangle 1262" o:spid="_x0000_s2188" style="position:absolute;left:20942;top:7359;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GZsQA&#10;AADdAAAADwAAAGRycy9kb3ducmV2LnhtbESP3WoCMRSE7wXfIRyhd5qt0ipbo4ggaOmNu32Aw+bs&#10;D01OliR1t2/fCIKXw8x8w2z3ozXiRj50jhW8LjIQxJXTHTcKvsvTfAMiRGSNxjEp+KMA+910ssVc&#10;u4GvdCtiIxKEQ44K2hj7XMpQtWQxLFxPnLzaeYsxSd9I7XFIcGvkMsvepcWO00KLPR1bqn6KX6tA&#10;lsVp2BTGZ+5zWX+Zy/lak1PqZTYePkBEGuMz/GiftYLV+m0F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0Rmb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55</w:t>
                        </w:r>
                      </w:p>
                    </w:txbxContent>
                  </v:textbox>
                </v:rect>
                <v:rect id="Rectangle 1263" o:spid="_x0000_s2189" style="position:absolute;left:24834;top:3162;width:103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eEsQA&#10;AADdAAAADwAAAGRycy9kb3ducmV2LnhtbESP3WoCMRSE7wXfIRyhd5rVtla2RhFBsNIb1z7AYXP2&#10;hyYnSxLd7ds3guDlMDPfMOvtYI24kQ+tYwXzWQaCuHS65VrBz+UwXYEIEVmjcUwK/ijAdjMerTHX&#10;rucz3YpYiwThkKOCJsYulzKUDVkMM9cRJ69y3mJM0tdSe+wT3Bq5yLKltNhyWmiwo31D5W9xtQrk&#10;pTj0q8L4zJ0W1bf5Op4rckq9TIbdJ4hIQ3yGH+2jVvD68f4G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9d3hLEAAAA3QAAAA8AAAAAAAAAAAAAAAAAmAIAAGRycy9k&#10;b3ducmV2LnhtbFBLBQYAAAAABAAEAPUAAACJAwAAAAA=&#10;" filled="f" stroked="f">
                  <v:textbox style="mso-fit-shape-to-text:t" inset="0,0,0,0">
                    <w:txbxContent>
                      <w:p w:rsidR="002818E6" w:rsidRDefault="002818E6" w:rsidP="00805BB3">
                        <w:pPr>
                          <w:rPr>
                            <w:rFonts w:cs="Calibri"/>
                            <w:b/>
                            <w:sz w:val="16"/>
                            <w:szCs w:val="16"/>
                          </w:rPr>
                        </w:pPr>
                        <w:r>
                          <w:rPr>
                            <w:rFonts w:cs="Calibri"/>
                            <w:b/>
                            <w:color w:val="000000"/>
                            <w:sz w:val="16"/>
                            <w:szCs w:val="16"/>
                            <w:lang w:val="en-US"/>
                          </w:rPr>
                          <w:t>64</w:t>
                        </w:r>
                      </w:p>
                    </w:txbxContent>
                  </v:textbox>
                </v:rect>
                <w10:anchorlock/>
              </v:group>
            </w:pict>
          </mc:Fallback>
        </mc:AlternateContent>
      </w:r>
      <w:r>
        <w:rPr>
          <w:rFonts w:cs="Calibri"/>
          <w:b/>
          <w:bCs/>
          <w:sz w:val="20"/>
          <w:szCs w:val="20"/>
          <w:lang w:eastAsia="en-ZA"/>
        </w:rPr>
        <w:t xml:space="preserve">Figure </w:t>
      </w:r>
      <w:proofErr w:type="gramStart"/>
      <w:r>
        <w:rPr>
          <w:rFonts w:cs="Calibri"/>
          <w:b/>
          <w:bCs/>
          <w:sz w:val="20"/>
          <w:szCs w:val="20"/>
          <w:lang w:eastAsia="en-ZA"/>
        </w:rPr>
        <w:t>4.9.8</w:t>
      </w:r>
      <w:r>
        <w:rPr>
          <w:rFonts w:cs="Calibri"/>
          <w:b/>
          <w:bCs/>
          <w:color w:val="000000"/>
          <w:sz w:val="20"/>
          <w:szCs w:val="20"/>
          <w:lang w:eastAsia="en-ZA"/>
        </w:rPr>
        <w:t xml:space="preserve"> :</w:t>
      </w:r>
      <w:proofErr w:type="gramEnd"/>
      <w:r>
        <w:rPr>
          <w:rFonts w:cs="Calibri"/>
          <w:b/>
          <w:bCs/>
          <w:color w:val="000000"/>
          <w:sz w:val="20"/>
          <w:szCs w:val="20"/>
          <w:lang w:eastAsia="en-ZA"/>
        </w:rPr>
        <w:t xml:space="preserve"> </w:t>
      </w:r>
      <w:r>
        <w:rPr>
          <w:rFonts w:cs="Calibri"/>
          <w:bCs/>
          <w:sz w:val="20"/>
          <w:szCs w:val="20"/>
          <w:lang w:eastAsia="en-ZA"/>
        </w:rPr>
        <w:t>Group A rotavirus VP4 P[8] strains</w:t>
      </w:r>
      <w:r>
        <w:rPr>
          <w:rFonts w:cs="Calibri"/>
          <w:bCs/>
          <w:color w:val="000000"/>
          <w:sz w:val="20"/>
          <w:szCs w:val="20"/>
          <w:lang w:eastAsia="en-ZA"/>
        </w:rPr>
        <w:t xml:space="preserve"> phylogenetic tree displaying the relationship between strains detected in the study and the global reference strains.</w:t>
      </w:r>
      <w:r>
        <w:rPr>
          <w:rFonts w:eastAsia="TrebuchetMS"/>
          <w:b/>
          <w:sz w:val="24"/>
          <w:szCs w:val="24"/>
        </w:rPr>
        <w:t xml:space="preserve"> </w:t>
      </w:r>
      <w:r>
        <w:rPr>
          <w:rFonts w:cs="Calibri"/>
          <w:bCs/>
          <w:color w:val="000000"/>
          <w:sz w:val="20"/>
          <w:szCs w:val="20"/>
          <w:lang w:eastAsia="en-ZA"/>
        </w:rPr>
        <w:t>The Swaziland strains are marked with red dots (</w:t>
      </w:r>
      <w:r>
        <w:rPr>
          <w:rFonts w:cs="Calibri"/>
          <w:noProof/>
          <w:color w:val="000000"/>
          <w:sz w:val="20"/>
          <w:szCs w:val="20"/>
          <w:lang w:eastAsia="en-ZA"/>
        </w:rPr>
        <w:drawing>
          <wp:inline distT="0" distB="0" distL="0" distR="0" wp14:anchorId="17D54CDA" wp14:editId="6CF1F666">
            <wp:extent cx="104775" cy="104775"/>
            <wp:effectExtent l="0" t="0" r="9525" b="9525"/>
            <wp:docPr id="3668" name="Picture 3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4775" cy="104775"/>
                    </a:xfrm>
                    <a:prstGeom prst="rect">
                      <a:avLst/>
                    </a:prstGeom>
                    <a:noFill/>
                    <a:ln>
                      <a:noFill/>
                    </a:ln>
                  </pic:spPr>
                </pic:pic>
              </a:graphicData>
            </a:graphic>
          </wp:inline>
        </w:drawing>
      </w:r>
      <w:r>
        <w:rPr>
          <w:rFonts w:cs="Calibri"/>
          <w:bCs/>
          <w:color w:val="000000"/>
          <w:sz w:val="20"/>
          <w:szCs w:val="20"/>
          <w:lang w:eastAsia="en-ZA"/>
        </w:rPr>
        <w:t>), the Genbank reference strains with black triangles (</w:t>
      </w:r>
      <w:r>
        <w:rPr>
          <w:rFonts w:cs="Calibri"/>
          <w:noProof/>
          <w:color w:val="000000"/>
          <w:sz w:val="20"/>
          <w:szCs w:val="20"/>
          <w:lang w:eastAsia="en-ZA"/>
        </w:rPr>
        <w:drawing>
          <wp:inline distT="0" distB="0" distL="0" distR="0" wp14:anchorId="19869188" wp14:editId="5A89C63A">
            <wp:extent cx="123825" cy="114300"/>
            <wp:effectExtent l="0" t="0" r="9525" b="0"/>
            <wp:docPr id="3667" name="Picture 3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23825" cy="114300"/>
                    </a:xfrm>
                    <a:prstGeom prst="rect">
                      <a:avLst/>
                    </a:prstGeom>
                    <a:noFill/>
                    <a:ln>
                      <a:noFill/>
                    </a:ln>
                  </pic:spPr>
                </pic:pic>
              </a:graphicData>
            </a:graphic>
          </wp:inline>
        </w:drawing>
      </w:r>
      <w:r>
        <w:rPr>
          <w:rFonts w:cs="Calibri"/>
          <w:bCs/>
          <w:color w:val="000000"/>
          <w:sz w:val="20"/>
          <w:szCs w:val="20"/>
          <w:lang w:eastAsia="en-ZA"/>
        </w:rPr>
        <w:t>) and the reference outlier is marked with agreen triangle (</w:t>
      </w:r>
      <w:r>
        <w:rPr>
          <w:rFonts w:cs="Calibri"/>
          <w:noProof/>
          <w:color w:val="000000"/>
          <w:sz w:val="20"/>
          <w:szCs w:val="20"/>
          <w:lang w:eastAsia="en-ZA"/>
        </w:rPr>
        <w:drawing>
          <wp:inline distT="0" distB="0" distL="0" distR="0" wp14:anchorId="72868545" wp14:editId="2DB39EFB">
            <wp:extent cx="133350" cy="104775"/>
            <wp:effectExtent l="0" t="0" r="0" b="9525"/>
            <wp:docPr id="3666" name="Picture 3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33350" cy="104775"/>
                    </a:xfrm>
                    <a:prstGeom prst="rect">
                      <a:avLst/>
                    </a:prstGeom>
                    <a:noFill/>
                    <a:ln>
                      <a:noFill/>
                    </a:ln>
                  </pic:spPr>
                </pic:pic>
              </a:graphicData>
            </a:graphic>
          </wp:inline>
        </w:drawing>
      </w:r>
      <w:r>
        <w:rPr>
          <w:rFonts w:cs="Calibri"/>
          <w:bCs/>
          <w:color w:val="000000"/>
          <w:sz w:val="20"/>
          <w:szCs w:val="20"/>
          <w:lang w:eastAsia="en-ZA"/>
        </w:rPr>
        <w:t>).</w:t>
      </w:r>
    </w:p>
    <w:p w:rsidR="00805BB3" w:rsidRDefault="00805BB3" w:rsidP="00805BB3">
      <w:pPr>
        <w:rPr>
          <w:rFonts w:cs="Calibri"/>
          <w:sz w:val="24"/>
          <w:szCs w:val="24"/>
        </w:rPr>
      </w:pPr>
    </w:p>
    <w:p w:rsidR="00805BB3" w:rsidRDefault="00805BB3" w:rsidP="00805BB3">
      <w:pPr>
        <w:rPr>
          <w:rFonts w:cs="Calibri"/>
          <w:sz w:val="24"/>
          <w:szCs w:val="24"/>
        </w:rPr>
      </w:pPr>
    </w:p>
    <w:p w:rsidR="00805BB3" w:rsidRDefault="00805BB3" w:rsidP="00805BB3">
      <w:pPr>
        <w:shd w:val="clear" w:color="auto" w:fill="FFFFFF"/>
        <w:spacing w:before="48" w:after="48" w:line="360" w:lineRule="auto"/>
        <w:rPr>
          <w:rFonts w:eastAsia="Times New Roman" w:cs="Calibri"/>
          <w:color w:val="444444"/>
          <w:sz w:val="24"/>
          <w:szCs w:val="24"/>
          <w:lang w:eastAsia="en-ZA"/>
        </w:rPr>
      </w:pPr>
      <w:r>
        <w:rPr>
          <w:rFonts w:eastAsia="Times New Roman" w:cs="Calibri"/>
          <w:b/>
          <w:bCs/>
          <w:color w:val="444444"/>
          <w:sz w:val="24"/>
          <w:szCs w:val="24"/>
          <w:lang w:eastAsia="en-ZA"/>
        </w:rPr>
        <w:t xml:space="preserve"> </w:t>
      </w:r>
    </w:p>
    <w:p w:rsidR="00805BB3" w:rsidRDefault="00805BB3" w:rsidP="00805BB3">
      <w:pPr>
        <w:spacing w:line="360" w:lineRule="auto"/>
        <w:rPr>
          <w:rFonts w:cs="Calibri"/>
          <w:sz w:val="24"/>
          <w:szCs w:val="24"/>
        </w:rPr>
      </w:pPr>
    </w:p>
    <w:p w:rsidR="00805BB3" w:rsidRDefault="00805BB3" w:rsidP="00805BB3">
      <w:pPr>
        <w:spacing w:line="360" w:lineRule="auto"/>
        <w:rPr>
          <w:rFonts w:cs="Calibri"/>
          <w:b/>
          <w:sz w:val="24"/>
          <w:szCs w:val="24"/>
        </w:rPr>
      </w:pPr>
    </w:p>
    <w:p w:rsidR="00805BB3" w:rsidRDefault="00805BB3" w:rsidP="00805BB3">
      <w:pPr>
        <w:spacing w:line="360" w:lineRule="auto"/>
        <w:rPr>
          <w:rFonts w:cs="Calibri"/>
          <w:b/>
          <w:sz w:val="24"/>
          <w:szCs w:val="24"/>
        </w:rPr>
      </w:pPr>
    </w:p>
    <w:p w:rsidR="00805BB3" w:rsidRDefault="00805BB3" w:rsidP="00805BB3">
      <w:pPr>
        <w:pStyle w:val="Heading1"/>
        <w:spacing w:before="0" w:after="0"/>
        <w:jc w:val="center"/>
        <w:rPr>
          <w:rFonts w:cs="Calibri"/>
          <w:lang w:val="en-US"/>
        </w:rPr>
      </w:pPr>
      <w:bookmarkStart w:id="244" w:name="_Toc350851732"/>
      <w:r>
        <w:rPr>
          <w:rFonts w:eastAsia="Calibri"/>
        </w:rPr>
        <w:lastRenderedPageBreak/>
        <w:t>CHAPTER 5: D</w:t>
      </w:r>
      <w:r>
        <w:rPr>
          <w:rFonts w:cs="Calibri"/>
        </w:rPr>
        <w:t>ISCUSSION</w:t>
      </w:r>
      <w:bookmarkEnd w:id="244"/>
    </w:p>
    <w:p w:rsidR="00805BB3" w:rsidRDefault="00805BB3" w:rsidP="00805BB3">
      <w:pPr>
        <w:rPr>
          <w:lang w:val="en-US"/>
        </w:rPr>
      </w:pPr>
    </w:p>
    <w:p w:rsidR="00805BB3" w:rsidRDefault="00805BB3" w:rsidP="00805BB3">
      <w:pPr>
        <w:pStyle w:val="Heading2"/>
        <w:spacing w:before="0" w:after="0"/>
        <w:rPr>
          <w:lang w:val="en-US"/>
        </w:rPr>
      </w:pPr>
      <w:bookmarkStart w:id="245" w:name="_Toc350851733"/>
      <w:r>
        <w:t>5.1 Overview of the study</w:t>
      </w:r>
      <w:bookmarkEnd w:id="245"/>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The epidemiology of rotavirus was carried out in five selected healthcare facilities in Swaziland (Mbabane Government Referral Hospital, Raleigh Fitkin Memorial Hospital, Good Shepard Hospital, Hlatikhulu Hospital and Lancet Pathology Laboratory) from children </w:t>
      </w:r>
      <w:r w:rsidR="005D12A0">
        <w:rPr>
          <w:rFonts w:cs="Calibri"/>
          <w:sz w:val="24"/>
          <w:szCs w:val="24"/>
        </w:rPr>
        <w:t>less than</w:t>
      </w:r>
      <w:r>
        <w:rPr>
          <w:rFonts w:cs="Calibri"/>
          <w:sz w:val="24"/>
          <w:szCs w:val="24"/>
        </w:rPr>
        <w:t xml:space="preserve"> 5 years of age </w:t>
      </w:r>
      <w:r w:rsidR="00B8569C">
        <w:rPr>
          <w:rFonts w:cs="Calibri"/>
          <w:sz w:val="24"/>
          <w:szCs w:val="24"/>
        </w:rPr>
        <w:t xml:space="preserve">starting </w:t>
      </w:r>
      <w:r>
        <w:rPr>
          <w:rFonts w:cs="Calibri"/>
          <w:sz w:val="24"/>
          <w:szCs w:val="24"/>
        </w:rPr>
        <w:t xml:space="preserve">from April 2009 through to December 2010. The results of the study provided new and important insights into the rotavirus burden of disease and epidemiological features of the disease in Swaziland. The data generated clearly demonstrated that rotavirus infection was one of the most important etiological agents of diarrheal disease in children </w:t>
      </w:r>
      <w:r w:rsidR="005C238C">
        <w:rPr>
          <w:rFonts w:cs="Calibri"/>
          <w:sz w:val="24"/>
          <w:szCs w:val="24"/>
        </w:rPr>
        <w:t>less than</w:t>
      </w:r>
      <w:r>
        <w:rPr>
          <w:rFonts w:cs="Calibri"/>
          <w:sz w:val="24"/>
          <w:szCs w:val="24"/>
        </w:rPr>
        <w:t xml:space="preserve"> 5 years in Swaziland. Rotavirus was detected in all the selected health care facilities despite variable socio-economic status. The rotavirus detection rates between the two–year study period, indicated 13.6% and 23.4%, respectively and could mainly be ascribed  to the limited sampling in year one (collection started in April 2009). The number of children younger than 5 years admitted and attending the health care facilities in the country that were enrolled in the study dramatically increased over the two year period from 293 in the first year to 482 in the second year.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The epidemiology of rotavirus infection in Swaziland identified four important features among the children enrolled in the study: Firstly, a slightly higher proportion of male children were infected by rotavirus than females. Secondly, rotavirus </w:t>
      </w:r>
      <w:r w:rsidR="0043720B">
        <w:rPr>
          <w:rFonts w:cs="Calibri"/>
          <w:sz w:val="24"/>
          <w:szCs w:val="24"/>
        </w:rPr>
        <w:t>diarrhoea</w:t>
      </w:r>
      <w:r>
        <w:rPr>
          <w:rFonts w:cs="Calibri"/>
          <w:sz w:val="24"/>
          <w:szCs w:val="24"/>
        </w:rPr>
        <w:t xml:space="preserve"> occurred most commonly in children aged 0-11 months (overall 22.2% for 0-11 months and of these, 23.5% in children aged 6-8 months). Thirdly, a high proportion of rotavirus infection was detected in children who were hospitalized (43.7%) compared to outpatients (13.6%). Fourthly, rotavirus infection was more prevalent in the cooler dry season of the year during the months July through to September.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lastRenderedPageBreak/>
        <w:t xml:space="preserve">The results indicated that a wide variety of electropherotypes were evidently circulating in Swaziland during the study period. The short RNA patterns were noted as commonly associated with rotavirus strains (45.9%), followed by the long RNA pattern (39.9%) and mixed RNA pattern (4.7%). A diversity of genotypes was found circulating in Swaziland, with worldwide common strains (54.7%) followed by worldwide unusual strains (32.4%), mixed genotype infections (8.8%) and non-typeables (4.1%). The presence of unusual and mixed rotavirus infection might pose a challenge to the currently licensed rotavirus vaccines (Rotarix® and RotaTeq™) which targets the most common genotypes.  It is, however, expected that these current vaccines will confer protection to the majority of rotavirus strains globally. All the sequenced genotypes were aligned to global reference sequences from GenBank. They showed maximum identity of 90 - 99% to the global reference strains confirming the identity of circulating genotypes. The overall results obtained in this study were consistent with what has been previously reported in the literature. This is the first data on the burden of rotavirus disease in Swaziland and will actively be used in advocating for the introduction of a rotavirus vaccine to the Swaziland Government through the assistance of </w:t>
      </w:r>
      <w:proofErr w:type="gramStart"/>
      <w:r>
        <w:rPr>
          <w:rFonts w:cs="Calibri"/>
          <w:sz w:val="24"/>
          <w:szCs w:val="24"/>
        </w:rPr>
        <w:t>WHO</w:t>
      </w:r>
      <w:proofErr w:type="gramEnd"/>
      <w:r>
        <w:rPr>
          <w:rFonts w:cs="Calibri"/>
          <w:sz w:val="24"/>
          <w:szCs w:val="24"/>
        </w:rPr>
        <w:t xml:space="preserve"> and GAVI. The findings also provide baseline data for the country prior to the introduction of a rotavirus vaccine. Continuous surveillance of rotavirus is necessary in order to monitor the strains circulating in the country.</w:t>
      </w:r>
    </w:p>
    <w:p w:rsidR="00805BB3" w:rsidRDefault="00805BB3" w:rsidP="00805BB3">
      <w:pPr>
        <w:spacing w:after="100" w:afterAutospacing="1" w:line="360" w:lineRule="auto"/>
        <w:jc w:val="both"/>
        <w:rPr>
          <w:rFonts w:cs="Calibri"/>
          <w:sz w:val="24"/>
          <w:szCs w:val="24"/>
        </w:rPr>
      </w:pPr>
    </w:p>
    <w:p w:rsidR="00805BB3" w:rsidRDefault="00805BB3" w:rsidP="00805BB3">
      <w:pPr>
        <w:pStyle w:val="Heading2"/>
        <w:spacing w:before="0" w:after="0"/>
        <w:rPr>
          <w:lang w:val="en-US"/>
        </w:rPr>
      </w:pPr>
      <w:r>
        <w:t xml:space="preserve"> </w:t>
      </w:r>
      <w:bookmarkStart w:id="246" w:name="_Toc350851734"/>
      <w:r>
        <w:t>5.2 Study sites and collection of specimens</w:t>
      </w:r>
      <w:bookmarkEnd w:id="246"/>
    </w:p>
    <w:p w:rsidR="00805BB3" w:rsidRDefault="00805BB3" w:rsidP="00805BB3">
      <w:pPr>
        <w:spacing w:line="240" w:lineRule="auto"/>
        <w:rPr>
          <w:lang w:val="en-US"/>
        </w:rPr>
      </w:pPr>
    </w:p>
    <w:p w:rsidR="00805BB3" w:rsidRDefault="00805BB3" w:rsidP="00805BB3">
      <w:pPr>
        <w:spacing w:line="360" w:lineRule="auto"/>
        <w:jc w:val="both"/>
        <w:rPr>
          <w:rFonts w:cs="Calibri"/>
          <w:sz w:val="24"/>
          <w:szCs w:val="24"/>
        </w:rPr>
      </w:pPr>
      <w:r>
        <w:t xml:space="preserve"> </w:t>
      </w:r>
      <w:r>
        <w:rPr>
          <w:rFonts w:cs="Calibri"/>
          <w:sz w:val="24"/>
          <w:szCs w:val="24"/>
        </w:rPr>
        <w:t xml:space="preserve">The present study describes the epidemiology of rotavirus </w:t>
      </w:r>
      <w:r w:rsidR="0043720B">
        <w:rPr>
          <w:rFonts w:cs="Calibri"/>
          <w:sz w:val="24"/>
          <w:szCs w:val="24"/>
        </w:rPr>
        <w:t>diarrhoea</w:t>
      </w:r>
      <w:r>
        <w:rPr>
          <w:rFonts w:cs="Calibri"/>
          <w:sz w:val="24"/>
          <w:szCs w:val="24"/>
        </w:rPr>
        <w:t xml:space="preserve"> both in outpatient and inpatient Swaziland children from five selected healthcare facilities in Swaziland between 2009 and 2010. The Mbabane Government Referral Hospital sentinel site was first established in 2009 and only 263 specimens were collected. To estimate the burden of rotavirus in the country in 2010, four additional collection sites were established: Raleigh Fitkin Memorial Hospital, Good Shepard Hospital, Hlatikhulu Hospital and Lancet Pathology Laboratory. The four sites contributed only 150 stool specimens due to the late start in the enrolment of the children. Overall, 482 samples were collected in 2010 from all five sites combined. </w:t>
      </w:r>
    </w:p>
    <w:p w:rsidR="00805BB3" w:rsidRDefault="00805BB3" w:rsidP="00805BB3">
      <w:pPr>
        <w:spacing w:after="0" w:line="360" w:lineRule="auto"/>
        <w:jc w:val="both"/>
        <w:rPr>
          <w:rFonts w:cs="Calibri"/>
          <w:b/>
          <w:sz w:val="24"/>
          <w:szCs w:val="24"/>
        </w:rPr>
      </w:pPr>
    </w:p>
    <w:p w:rsidR="00805BB3" w:rsidRDefault="00805BB3" w:rsidP="00805BB3">
      <w:pPr>
        <w:pStyle w:val="Heading2"/>
        <w:spacing w:before="0" w:after="0"/>
        <w:rPr>
          <w:lang w:val="en-US"/>
        </w:rPr>
      </w:pPr>
      <w:bookmarkStart w:id="247" w:name="_Toc350851735"/>
      <w:r>
        <w:t xml:space="preserve">5.3 Detection of group </w:t>
      </w:r>
      <w:proofErr w:type="gramStart"/>
      <w:r>
        <w:t>A</w:t>
      </w:r>
      <w:proofErr w:type="gramEnd"/>
      <w:r>
        <w:t xml:space="preserve"> rotavirus infection between 2009 and 2010</w:t>
      </w:r>
      <w:bookmarkEnd w:id="247"/>
    </w:p>
    <w:p w:rsidR="00805BB3" w:rsidRDefault="00805BB3" w:rsidP="00805BB3">
      <w:pPr>
        <w:spacing w:after="0" w:line="24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This is the first study to determine the prevalence of rotavirus in Swaziland. Rotavirus was detected in all the selected healthcare facilities regardless of the geographical location and the socio-economic status (rural and urban settings). Indeed, rotavirus knows no borders. The overall rotavirus detection rate was 13.3% in 2009 and 23.4% in 2010. During the two years of surveillance at Mbabane Government Referral Hospital, an improvement in specimen collection and increase of prevalence of rotavirus infection were observed. Nevertheless, the proportion of children infected with rotavirus in 2009 and 2010 showed no significant difference. The results indicated that Mbabane Government Referral Hospital surveillance site was well established in 2010. During the second year of the study, specimens collected from the five selected healthcare facilities showed rotavirus positivity of 23.4%. The other sentinel sites (excluding Mbabane Government Referral Hospital) had a high prevalence of 34.6%. In future, close monitoring of the sentinel sites should be implemented in order to obtain quality data.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sz w:val="24"/>
          <w:szCs w:val="24"/>
        </w:rPr>
        <w:t xml:space="preserve">The rotavirus prevalence rate of 23.4% in 2010 (based on samples collected from Jan to Dec in all facilities) </w:t>
      </w:r>
      <w:r>
        <w:rPr>
          <w:rFonts w:cs="Calibri"/>
          <w:sz w:val="24"/>
          <w:szCs w:val="24"/>
        </w:rPr>
        <w:t xml:space="preserve">clearly indicated that there is a high burden of rotavirus </w:t>
      </w:r>
      <w:r w:rsidR="0053793B">
        <w:rPr>
          <w:rFonts w:cs="Calibri"/>
          <w:sz w:val="24"/>
          <w:szCs w:val="24"/>
        </w:rPr>
        <w:t>diarrhoea</w:t>
      </w:r>
      <w:r>
        <w:rPr>
          <w:rFonts w:cs="Calibri"/>
          <w:sz w:val="24"/>
          <w:szCs w:val="24"/>
        </w:rPr>
        <w:t xml:space="preserve"> in children younger than </w:t>
      </w:r>
      <w:r w:rsidR="003F1D38">
        <w:rPr>
          <w:rFonts w:cs="Calibri"/>
          <w:sz w:val="24"/>
          <w:szCs w:val="24"/>
        </w:rPr>
        <w:t xml:space="preserve">five </w:t>
      </w:r>
      <w:r>
        <w:rPr>
          <w:rFonts w:cs="Calibri"/>
          <w:sz w:val="24"/>
          <w:szCs w:val="24"/>
        </w:rPr>
        <w:t xml:space="preserve">years in Swaziland. The prevalence is relatively high, despite some of the sentinel sites having been newly established and specimen collection being variable. These findings are consistent with a number of epidemiological studies conducted in other countries that reported the prevalence of rotavirus as follows:  40 % in Europe  (Van Damme et al., 2007), 19.6% in Japan (Dew et al., 2009), 34.9% in Italy (Zuccotti et al., 2010),  42% in Morocco (Benhafid et al., 2009), 18% in Nigeria (Aminu et al., 2010), 47% in Kenya, 60% in Uganda, 28% in Zambia, 14% in Zimbabwe and 58.9% in Ghana (ARSN, 2007). According to Steele and Ivanoff (2003) the prevalence of rotavirus in South Africa ranges between 25-40% and recently it was reported to be 34% in 2009 and 2010 (Dermaux et al., 2010). The ARSN had in 2009 reported that Kenya had a rotavirus detection rate of 40% and that 59% of rotavirus infections </w:t>
      </w:r>
      <w:r w:rsidR="0053793B">
        <w:rPr>
          <w:rFonts w:cs="Calibri"/>
          <w:sz w:val="24"/>
          <w:szCs w:val="24"/>
        </w:rPr>
        <w:t>were</w:t>
      </w:r>
      <w:r>
        <w:rPr>
          <w:rFonts w:cs="Calibri"/>
          <w:sz w:val="24"/>
          <w:szCs w:val="24"/>
        </w:rPr>
        <w:t xml:space="preserve"> found in the DRC, (Mwenda et al., 2010). </w:t>
      </w:r>
    </w:p>
    <w:p w:rsidR="00805BB3" w:rsidRDefault="00805BB3" w:rsidP="00805BB3">
      <w:pPr>
        <w:spacing w:after="0" w:line="360" w:lineRule="auto"/>
        <w:jc w:val="both"/>
        <w:rPr>
          <w:rFonts w:cs="Calibri"/>
          <w:sz w:val="24"/>
          <w:szCs w:val="24"/>
        </w:rPr>
      </w:pPr>
      <w:r>
        <w:rPr>
          <w:rFonts w:cs="Calibri"/>
          <w:sz w:val="24"/>
          <w:szCs w:val="24"/>
        </w:rPr>
        <w:lastRenderedPageBreak/>
        <w:t xml:space="preserve">Presently, there is no specific treatment against rotavirus infection and the rotavirus vaccine is therefore the only primary public health intervention to prevent the severe diarrheal episodes and also in reducing the burden of rotavirus disease. The rotavirus burden of disease as well as post marketing surveillance studies in South Africa serves as model for </w:t>
      </w:r>
      <w:r w:rsidR="0053793B">
        <w:rPr>
          <w:rFonts w:cs="Calibri"/>
          <w:sz w:val="24"/>
          <w:szCs w:val="24"/>
        </w:rPr>
        <w:t>neighbouring</w:t>
      </w:r>
      <w:r>
        <w:rPr>
          <w:rFonts w:cs="Calibri"/>
          <w:sz w:val="24"/>
          <w:szCs w:val="24"/>
        </w:rPr>
        <w:t xml:space="preserve"> countries like Swaziland, Lesotho, Zimbabwe, Botswana and Mozambique, since they share borders. In 2009, the WHO recommended that infants worldwide be vaccinated against rotavirus. A monovalent human rotavirus vaccine Rotarix™ was licensed in South Africa in 2006 and the vaccine was later introduced as a routine immunization program </w:t>
      </w:r>
      <w:r w:rsidR="0053793B">
        <w:rPr>
          <w:rFonts w:cs="Calibri"/>
          <w:sz w:val="24"/>
          <w:szCs w:val="24"/>
        </w:rPr>
        <w:t xml:space="preserve">in </w:t>
      </w:r>
      <w:r>
        <w:rPr>
          <w:rFonts w:cs="Calibri"/>
          <w:sz w:val="24"/>
          <w:szCs w:val="24"/>
        </w:rPr>
        <w:t xml:space="preserve">August 2009.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The National Institute for Communicable Diseases in 2011 reported a decrease in the detection rate of rotavirus infection in comparison to previous years (NICD Report, 29 November 2011) which effectively highlights the benefits of the rotavirus vaccine in reducing the burden of rotavirus disease. Similar results were also observed in Brazil, Panama and Mexico after the introduction of rotavirus vaccines into childhood immunization programmes (De Oliveira et al., 2008). Clearly, once the rotavirus vaccine is introduced in Swaziland, the burden of rotavirus in young children would be reduced that could ultimately reduce the infant mortality rate in line with Millennium Development Goals. </w:t>
      </w:r>
    </w:p>
    <w:p w:rsidR="00805BB3" w:rsidRDefault="00805BB3" w:rsidP="00805BB3">
      <w:pPr>
        <w:spacing w:before="100" w:beforeAutospacing="1" w:after="0" w:line="360" w:lineRule="auto"/>
        <w:jc w:val="both"/>
        <w:rPr>
          <w:rFonts w:cs="Calibri"/>
          <w:b/>
          <w:sz w:val="24"/>
          <w:szCs w:val="24"/>
        </w:rPr>
      </w:pPr>
    </w:p>
    <w:p w:rsidR="00805BB3" w:rsidRDefault="00805BB3" w:rsidP="00805BB3">
      <w:pPr>
        <w:pStyle w:val="Heading2"/>
        <w:spacing w:before="0" w:after="0"/>
        <w:rPr>
          <w:lang w:val="en-US"/>
        </w:rPr>
      </w:pPr>
      <w:bookmarkStart w:id="248" w:name="_Toc350851736"/>
      <w:r>
        <w:t>5.4 Rotavirus infection and gender distribution in the study</w:t>
      </w:r>
      <w:bookmarkEnd w:id="248"/>
    </w:p>
    <w:p w:rsidR="00805BB3" w:rsidRDefault="00805BB3" w:rsidP="00805BB3">
      <w:pPr>
        <w:spacing w:line="240" w:lineRule="auto"/>
      </w:pPr>
      <w:r>
        <w:t xml:space="preserve"> </w:t>
      </w:r>
    </w:p>
    <w:p w:rsidR="00805BB3" w:rsidRDefault="00805BB3" w:rsidP="00712FD5">
      <w:pPr>
        <w:spacing w:line="360" w:lineRule="auto"/>
        <w:jc w:val="both"/>
        <w:rPr>
          <w:rFonts w:cs="Calibri"/>
          <w:sz w:val="24"/>
          <w:szCs w:val="24"/>
        </w:rPr>
      </w:pPr>
      <w:r>
        <w:rPr>
          <w:rFonts w:cs="Calibri"/>
          <w:sz w:val="24"/>
          <w:szCs w:val="24"/>
        </w:rPr>
        <w:t xml:space="preserve">Among the Swazi children enrolled in the current study, rotavirus infection was seen to be slightly more prevalent in males (20.75%) than with females (18.84%). It could also mean that male children under </w:t>
      </w:r>
      <w:r w:rsidR="003F1D38">
        <w:rPr>
          <w:rFonts w:cs="Calibri"/>
          <w:sz w:val="24"/>
          <w:szCs w:val="24"/>
        </w:rPr>
        <w:t xml:space="preserve">five </w:t>
      </w:r>
      <w:r>
        <w:rPr>
          <w:rFonts w:cs="Calibri"/>
          <w:sz w:val="24"/>
          <w:szCs w:val="24"/>
        </w:rPr>
        <w:t xml:space="preserve">years were more susceptible to rotavirus disease than females of the same age group. The observation was not statistically significant. Similar findings were observed in Malaysia (Hsu et al., 2005), Brazil (Carraro et al., 2008) and USA (Malek et al., 2006) where a higher incidence of rotavirus </w:t>
      </w:r>
      <w:r w:rsidR="00B36922">
        <w:rPr>
          <w:rFonts w:cs="Calibri"/>
          <w:sz w:val="24"/>
          <w:szCs w:val="24"/>
        </w:rPr>
        <w:t>diarrhoea</w:t>
      </w:r>
      <w:r>
        <w:rPr>
          <w:rFonts w:cs="Calibri"/>
          <w:sz w:val="24"/>
          <w:szCs w:val="24"/>
        </w:rPr>
        <w:t xml:space="preserve"> was reported in male children than females of the same age group. According to Surajudeen et al. (2011), male children are more susceptible to </w:t>
      </w:r>
      <w:r w:rsidR="00B36922">
        <w:rPr>
          <w:rFonts w:cs="Calibri"/>
          <w:sz w:val="24"/>
          <w:szCs w:val="24"/>
        </w:rPr>
        <w:t>diarrhoea</w:t>
      </w:r>
      <w:r>
        <w:rPr>
          <w:rFonts w:cs="Calibri"/>
          <w:sz w:val="24"/>
          <w:szCs w:val="24"/>
        </w:rPr>
        <w:t xml:space="preserve"> than females and they are likely to be admitted </w:t>
      </w:r>
      <w:r w:rsidR="00712FD5">
        <w:rPr>
          <w:rFonts w:cs="Calibri"/>
          <w:sz w:val="24"/>
          <w:szCs w:val="24"/>
        </w:rPr>
        <w:t>in hospital</w:t>
      </w:r>
      <w:r>
        <w:rPr>
          <w:rFonts w:cs="Calibri"/>
          <w:sz w:val="24"/>
          <w:szCs w:val="24"/>
        </w:rPr>
        <w:t xml:space="preserve"> than females.</w:t>
      </w:r>
    </w:p>
    <w:p w:rsidR="00805BB3" w:rsidRDefault="00805BB3" w:rsidP="00805BB3">
      <w:pPr>
        <w:spacing w:after="0" w:line="360" w:lineRule="auto"/>
        <w:jc w:val="both"/>
        <w:rPr>
          <w:rFonts w:cs="Calibri"/>
          <w:sz w:val="24"/>
          <w:szCs w:val="24"/>
        </w:rPr>
      </w:pPr>
    </w:p>
    <w:p w:rsidR="00805BB3" w:rsidRDefault="00805BB3" w:rsidP="00805BB3">
      <w:pPr>
        <w:pStyle w:val="Heading2"/>
        <w:spacing w:before="0" w:after="0"/>
        <w:rPr>
          <w:lang w:val="en-US"/>
        </w:rPr>
      </w:pPr>
      <w:bookmarkStart w:id="249" w:name="_Toc350851737"/>
      <w:r>
        <w:t>5.5 Age distribution and rotavirus infection</w:t>
      </w:r>
      <w:bookmarkEnd w:id="249"/>
    </w:p>
    <w:p w:rsidR="00805BB3" w:rsidRDefault="00805BB3" w:rsidP="00805BB3">
      <w:pPr>
        <w:spacing w:line="240" w:lineRule="auto"/>
        <w:rPr>
          <w:lang w:val="en-US"/>
        </w:rPr>
      </w:pPr>
    </w:p>
    <w:p w:rsidR="00805BB3" w:rsidRDefault="00805BB3" w:rsidP="00712FD5">
      <w:pPr>
        <w:spacing w:line="360" w:lineRule="auto"/>
        <w:jc w:val="both"/>
        <w:rPr>
          <w:rFonts w:cs="Calibri"/>
          <w:sz w:val="24"/>
          <w:szCs w:val="24"/>
        </w:rPr>
      </w:pPr>
      <w:r>
        <w:t xml:space="preserve"> </w:t>
      </w:r>
      <w:r>
        <w:rPr>
          <w:rFonts w:cs="Calibri"/>
          <w:sz w:val="24"/>
          <w:szCs w:val="24"/>
        </w:rPr>
        <w:t>Rotavirus infects children during their early childhood and almost 85% of children in developing countries have their first rotavirus infection encounters usually around their first birthday (WHO, 2009). In developed countries, on the other hand, the first rotavirus infection usually occurs a little later in children aged 9-15 months (WHO, 2009).</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 In the present study, the age distribution of rotavirus </w:t>
      </w:r>
      <w:r w:rsidR="003F1D38">
        <w:rPr>
          <w:rFonts w:cs="Calibri"/>
          <w:sz w:val="24"/>
          <w:szCs w:val="24"/>
        </w:rPr>
        <w:t>diarrhoea</w:t>
      </w:r>
      <w:r>
        <w:rPr>
          <w:rFonts w:cs="Calibri"/>
          <w:sz w:val="24"/>
          <w:szCs w:val="24"/>
        </w:rPr>
        <w:t xml:space="preserve"> was similar to those observed in developing countries. Overall, rotavirus infection was detected in children as early as 0-2 months across all the age groups. Of 148 rotavirus positive samples, most (83.1%) occurred in children below </w:t>
      </w:r>
      <w:r w:rsidR="003F1D38">
        <w:rPr>
          <w:rFonts w:cs="Calibri"/>
          <w:sz w:val="24"/>
          <w:szCs w:val="24"/>
        </w:rPr>
        <w:t xml:space="preserve">two </w:t>
      </w:r>
      <w:r>
        <w:rPr>
          <w:rFonts w:cs="Calibri"/>
          <w:sz w:val="24"/>
          <w:szCs w:val="24"/>
        </w:rPr>
        <w:t xml:space="preserve">years of age. This finding is in agreement with a number of epidemiological studies showing that the highest proportion (60-90%) of children younger than two years were infected by rotavirus when compared to those aged 3-5 years (Kim et al., 2005, Parashar et al., 2006, Sanchez-Padilla et al., 2009; Dennehy, 2007)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Generally, of all patients with </w:t>
      </w:r>
      <w:r w:rsidR="003F1D38">
        <w:rPr>
          <w:rFonts w:cs="Calibri"/>
          <w:sz w:val="24"/>
          <w:szCs w:val="24"/>
        </w:rPr>
        <w:t>diarrhoea</w:t>
      </w:r>
      <w:r>
        <w:rPr>
          <w:rFonts w:cs="Calibri"/>
          <w:sz w:val="24"/>
          <w:szCs w:val="24"/>
        </w:rPr>
        <w:t xml:space="preserve">, the higher incidence of rotavirus infection of 22.2% was observed in the 0-11 month age group.  Between 2009 and 2010, the high detection rate of rotavirus infection was observed in the children below one year at 16.0% and 18.4%, respectively. The highest prevalence was mainly in children aged 6-8 months at 23.5%. These could be due to the fact that children in this age group are becoming independent; crawling and exploring their environment, and frequently this age group plays with contaminated toys and other materials.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Children under one year are solely cared for by the mother, but also frequently experience severe episodes of </w:t>
      </w:r>
      <w:r w:rsidR="003F1D38">
        <w:rPr>
          <w:rFonts w:cs="Calibri"/>
          <w:sz w:val="24"/>
          <w:szCs w:val="24"/>
        </w:rPr>
        <w:t>diarrhoea</w:t>
      </w:r>
      <w:r>
        <w:rPr>
          <w:rFonts w:cs="Calibri"/>
          <w:sz w:val="24"/>
          <w:szCs w:val="24"/>
        </w:rPr>
        <w:t xml:space="preserve"> due to the fact that they have not yet acquired immunity against rotavirus (Franco et al., 2006). In this age group the infection is symptomatic and most often children are admitted to the hospital for rehydration (Ramani et al., 2010). In Swaziland, the people who live in the rural areas still decorate their mud houses with cow dung which can be a </w:t>
      </w:r>
      <w:r>
        <w:rPr>
          <w:rFonts w:cs="Calibri"/>
          <w:sz w:val="24"/>
          <w:szCs w:val="24"/>
        </w:rPr>
        <w:lastRenderedPageBreak/>
        <w:t>potential rotavirus infectious material. Rotavirus is stable in the environment, but in the urban areas however, transmission might possibly occur through the faecal-oral route, respiratory route or playing with contaminated toys as well as using baby pacifiers.</w:t>
      </w:r>
    </w:p>
    <w:p w:rsidR="00805BB3" w:rsidRDefault="00805BB3" w:rsidP="00805BB3">
      <w:pPr>
        <w:spacing w:before="100" w:beforeAutospacing="1" w:after="0" w:line="360" w:lineRule="auto"/>
        <w:jc w:val="both"/>
        <w:rPr>
          <w:rFonts w:cs="Calibri"/>
          <w:sz w:val="24"/>
          <w:szCs w:val="24"/>
        </w:rPr>
      </w:pPr>
    </w:p>
    <w:p w:rsidR="00805BB3" w:rsidRDefault="00805BB3" w:rsidP="00805BB3">
      <w:pPr>
        <w:pStyle w:val="Heading2"/>
        <w:spacing w:before="0" w:after="0"/>
        <w:rPr>
          <w:lang w:val="en-US"/>
        </w:rPr>
      </w:pPr>
      <w:bookmarkStart w:id="250" w:name="_Toc350851738"/>
      <w:r>
        <w:t xml:space="preserve">5.6 Rotavirus infection and hospitalization in </w:t>
      </w:r>
      <w:r>
        <w:rPr>
          <w:lang w:val="en-US"/>
        </w:rPr>
        <w:t xml:space="preserve">the </w:t>
      </w:r>
      <w:r>
        <w:t>2009-2010 study period</w:t>
      </w:r>
      <w:bookmarkEnd w:id="250"/>
    </w:p>
    <w:p w:rsidR="00805BB3" w:rsidRDefault="00805BB3" w:rsidP="00805BB3">
      <w:pPr>
        <w:rPr>
          <w:lang w:val="en-US"/>
        </w:rPr>
      </w:pPr>
    </w:p>
    <w:p w:rsidR="00805BB3" w:rsidRDefault="00805BB3" w:rsidP="00805BB3">
      <w:pPr>
        <w:spacing w:after="0" w:line="360" w:lineRule="auto"/>
        <w:jc w:val="both"/>
        <w:rPr>
          <w:rFonts w:cs="Calibri"/>
          <w:sz w:val="24"/>
          <w:szCs w:val="24"/>
        </w:rPr>
      </w:pPr>
      <w:r>
        <w:rPr>
          <w:rFonts w:cs="Calibri"/>
          <w:sz w:val="24"/>
          <w:szCs w:val="24"/>
        </w:rPr>
        <w:t xml:space="preserve">Rotavirus infection is a major cause of severe, acute gastroenteritis in infants and young children requiring hospitalization. In this present study the children that were admitted to the hospital (33.3%) were mostly affected by rotavirus infection compared to those attending the outpatient departments (13.5%).  </w:t>
      </w:r>
      <w:r w:rsidR="003F1D38">
        <w:rPr>
          <w:rFonts w:cs="Calibri"/>
          <w:sz w:val="24"/>
          <w:szCs w:val="24"/>
        </w:rPr>
        <w:t>A significant</w:t>
      </w:r>
      <w:r>
        <w:rPr>
          <w:rFonts w:cs="Calibri"/>
          <w:sz w:val="24"/>
          <w:szCs w:val="24"/>
        </w:rPr>
        <w:t xml:space="preserve"> statistical difference was observed between the two </w:t>
      </w:r>
      <w:r w:rsidR="003F1D38">
        <w:rPr>
          <w:rFonts w:cs="Calibri"/>
          <w:sz w:val="24"/>
          <w:szCs w:val="24"/>
        </w:rPr>
        <w:t>groups</w:t>
      </w:r>
      <w:r w:rsidR="003F1D38">
        <w:rPr>
          <w:rFonts w:cs="Calibri"/>
          <w:sz w:val="24"/>
          <w:szCs w:val="24"/>
          <w:lang w:eastAsia="en-ZA"/>
        </w:rPr>
        <w:t xml:space="preserve"> (</w:t>
      </w:r>
      <w:r>
        <w:rPr>
          <w:rFonts w:cs="Calibri"/>
          <w:sz w:val="24"/>
          <w:szCs w:val="24"/>
        </w:rPr>
        <w:t xml:space="preserve">P value = &lt;0.001). These observations suggest that most of the children who were admitted had severe </w:t>
      </w:r>
      <w:r w:rsidR="003F1D38">
        <w:rPr>
          <w:rFonts w:cs="Calibri"/>
          <w:sz w:val="24"/>
          <w:szCs w:val="24"/>
        </w:rPr>
        <w:t>diarrhoea</w:t>
      </w:r>
      <w:r>
        <w:rPr>
          <w:rFonts w:cs="Calibri"/>
          <w:sz w:val="24"/>
          <w:szCs w:val="24"/>
        </w:rPr>
        <w:t xml:space="preserve"> caused by rotavirus when compared to those who were attending the outpatient departments. Thus, it appears that there was an association between rotavirus infection and hospitalization in this study demonstrating that the severity of rotavirus infection is the major reason for hospitalization among children with acute </w:t>
      </w:r>
      <w:r w:rsidR="003F1D38">
        <w:rPr>
          <w:rFonts w:cs="Calibri"/>
          <w:sz w:val="24"/>
          <w:szCs w:val="24"/>
        </w:rPr>
        <w:t>diarrhoea</w:t>
      </w:r>
      <w:r>
        <w:rPr>
          <w:rFonts w:cs="Calibri"/>
          <w:sz w:val="24"/>
          <w:szCs w:val="24"/>
        </w:rPr>
        <w:t xml:space="preserve">. Rotavirus diarrhea is responsible for 20 to 50% of child hospitalizations worldwide (Cunliffe et al., 1998, Zarnani et al., 2004, Van Damme, 2007; Bonkoungou et al., 2010). The burden of rotavirus hospitalization in this study may be due to community acquired infections. We believe that once the rotavirus vaccine is introduced in the country, few children will be hospitalized due to rotavirus </w:t>
      </w:r>
      <w:r w:rsidR="003F1D38">
        <w:rPr>
          <w:rFonts w:cs="Calibri"/>
          <w:sz w:val="24"/>
          <w:szCs w:val="24"/>
        </w:rPr>
        <w:t>diarrhoea</w:t>
      </w:r>
      <w:r>
        <w:rPr>
          <w:rFonts w:cs="Calibri"/>
          <w:sz w:val="24"/>
          <w:szCs w:val="24"/>
        </w:rPr>
        <w:t>. Other children in the communities will acquire protection through herd immunity passed on from the children that would be vaccinated.</w:t>
      </w:r>
    </w:p>
    <w:p w:rsidR="00805BB3" w:rsidRDefault="00805BB3" w:rsidP="00805BB3">
      <w:pPr>
        <w:spacing w:after="0" w:line="360" w:lineRule="auto"/>
        <w:jc w:val="both"/>
        <w:rPr>
          <w:rFonts w:cs="Calibri"/>
          <w:sz w:val="24"/>
          <w:szCs w:val="24"/>
        </w:rPr>
      </w:pPr>
    </w:p>
    <w:p w:rsidR="00805BB3" w:rsidRDefault="00805BB3" w:rsidP="00805BB3">
      <w:pPr>
        <w:pStyle w:val="NoSpacing"/>
        <w:rPr>
          <w:rFonts w:cs="Times New Roman"/>
          <w:lang w:val="en-US"/>
        </w:rPr>
      </w:pPr>
    </w:p>
    <w:p w:rsidR="00805BB3" w:rsidRDefault="00805BB3" w:rsidP="00805BB3">
      <w:pPr>
        <w:pStyle w:val="NoSpacing"/>
        <w:rPr>
          <w:lang w:val="en-US"/>
        </w:rPr>
      </w:pPr>
    </w:p>
    <w:p w:rsidR="00805BB3" w:rsidRDefault="00805BB3" w:rsidP="00805BB3">
      <w:pPr>
        <w:pStyle w:val="Heading2"/>
        <w:spacing w:before="0" w:after="0"/>
        <w:rPr>
          <w:lang w:val="en-US"/>
        </w:rPr>
      </w:pPr>
      <w:bookmarkStart w:id="251" w:name="_Toc350851739"/>
      <w:r>
        <w:t>5.7 Seasonality patterns of rotavirus infection during the study period (2009 and 2010)</w:t>
      </w:r>
      <w:bookmarkEnd w:id="251"/>
    </w:p>
    <w:p w:rsidR="00805BB3" w:rsidRDefault="00805BB3" w:rsidP="00805BB3">
      <w:pPr>
        <w:rPr>
          <w:lang w:val="en-US"/>
        </w:rPr>
      </w:pPr>
    </w:p>
    <w:p w:rsidR="00805BB3" w:rsidRDefault="00805BB3" w:rsidP="00805BB3">
      <w:pPr>
        <w:spacing w:after="0" w:line="360" w:lineRule="auto"/>
        <w:jc w:val="both"/>
        <w:rPr>
          <w:rFonts w:cs="Calibri"/>
          <w:sz w:val="24"/>
          <w:szCs w:val="24"/>
        </w:rPr>
      </w:pPr>
      <w:r>
        <w:rPr>
          <w:rFonts w:cs="Calibri"/>
          <w:sz w:val="24"/>
          <w:szCs w:val="24"/>
        </w:rPr>
        <w:t xml:space="preserve">The climatic condition in Swaziland is similar to that of South Africa, Mozambique and other countries in Southern Africa. In temperate climate, rotavirus infection is most common during the cooler, drier months of the year. In the current study the rotavirus infection was observed </w:t>
      </w:r>
      <w:r>
        <w:rPr>
          <w:rFonts w:cs="Calibri"/>
          <w:sz w:val="24"/>
          <w:szCs w:val="24"/>
        </w:rPr>
        <w:lastRenderedPageBreak/>
        <w:t xml:space="preserve">to have a clear seasonal pattern throughout the two-year period. Overall, the peak incidence of rotavirus </w:t>
      </w:r>
      <w:r w:rsidR="009536C6">
        <w:rPr>
          <w:rFonts w:cs="Calibri"/>
          <w:sz w:val="24"/>
          <w:szCs w:val="24"/>
        </w:rPr>
        <w:t>diarrhoea</w:t>
      </w:r>
      <w:r>
        <w:rPr>
          <w:rFonts w:cs="Calibri"/>
          <w:sz w:val="24"/>
          <w:szCs w:val="24"/>
        </w:rPr>
        <w:t xml:space="preserve"> was observed in July (35.6%), August (44%) and September (23%). The highest peak of rotavirus infection was however, observed in September (22%) in 2009, while for 2010 the peak was observed in August (47.9%). The results confirmed that rotavirus infection predominates in the cooler drier months of the year in Swaziland.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The above findings are in line with observations from other studies. Cook et al., (1990) observed that globally rotavirus was more common in the cooler months but the seasonal peak of the infection can vary and occur from autumn to spring except in America which had strictly winter seasonality. A similar seasonal pattern was observed in Italy where the rotavirus infection predominates in spring and the winter seasons (Zuccotti et al., 2010). In Spain however, the rotavirus peak was observed during the cooler months (November to February) (Sánchez-Fauguier et al., 2004). In Ghana, it was reported that a higher rotavirus infection occurred during the drier months (Armah et al., 1994). In South Africa, specifically in Pretoria, Gauteng province, the peak incidence of rotavirus infection was observed from  mid to late winter months (August and September) (Seheri et al., 2010) while in the Western Cape the highest peak was observed in winter (March to July) with another peak occurring during spring (October to November) (Page</w:t>
      </w:r>
      <w:r>
        <w:rPr>
          <w:bCs/>
          <w:sz w:val="24"/>
          <w:szCs w:val="24"/>
        </w:rPr>
        <w:t xml:space="preserve"> and Krugers</w:t>
      </w:r>
      <w:r>
        <w:rPr>
          <w:rFonts w:cs="Calibri"/>
          <w:sz w:val="24"/>
          <w:szCs w:val="24"/>
        </w:rPr>
        <w:t>, 2008).</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The mechanisms underlying the seasonal variation of rotavirus disease is due to many factors which may include survival of the virus in the environment during the cooler drier months of the year, physiological effects on the host, transmission and overcrowding of susceptible children (Bishop, 1996). It is well documented that overcrowding and poor hygiene enable easy transmission of rotavirus, as  this virus is primarily spread by </w:t>
      </w:r>
      <w:r w:rsidR="009536C6">
        <w:rPr>
          <w:rFonts w:cs="Calibri"/>
          <w:sz w:val="24"/>
          <w:szCs w:val="24"/>
        </w:rPr>
        <w:t>faecal</w:t>
      </w:r>
      <w:r>
        <w:rPr>
          <w:rFonts w:cs="Calibri"/>
          <w:sz w:val="24"/>
          <w:szCs w:val="24"/>
        </w:rPr>
        <w:t>-oral routes, close person to person contact as well as contact with contaminated water or food and through respiratory droplets (Glass, 2006).</w:t>
      </w:r>
    </w:p>
    <w:p w:rsidR="00712FD5" w:rsidRDefault="00712FD5" w:rsidP="00805BB3">
      <w:pPr>
        <w:spacing w:after="0" w:line="360" w:lineRule="auto"/>
        <w:jc w:val="both"/>
        <w:rPr>
          <w:rFonts w:cs="Calibri"/>
          <w:sz w:val="24"/>
          <w:szCs w:val="24"/>
        </w:rPr>
      </w:pPr>
    </w:p>
    <w:p w:rsidR="00805BB3" w:rsidRDefault="00805BB3" w:rsidP="00805BB3">
      <w:pPr>
        <w:spacing w:after="100" w:afterAutospacing="1" w:line="360" w:lineRule="auto"/>
        <w:jc w:val="both"/>
        <w:rPr>
          <w:rFonts w:cs="Calibri"/>
          <w:b/>
          <w:sz w:val="24"/>
          <w:szCs w:val="24"/>
        </w:rPr>
      </w:pPr>
      <w:r>
        <w:rPr>
          <w:rFonts w:cs="Calibri"/>
          <w:sz w:val="24"/>
          <w:szCs w:val="24"/>
        </w:rPr>
        <w:t xml:space="preserve"> </w:t>
      </w:r>
    </w:p>
    <w:p w:rsidR="00805BB3" w:rsidRDefault="00805BB3" w:rsidP="00805BB3">
      <w:pPr>
        <w:pStyle w:val="Heading2"/>
        <w:spacing w:before="0" w:after="0"/>
        <w:rPr>
          <w:lang w:val="en-US"/>
        </w:rPr>
      </w:pPr>
      <w:bookmarkStart w:id="252" w:name="_Toc350851740"/>
      <w:r>
        <w:lastRenderedPageBreak/>
        <w:t>5.</w:t>
      </w:r>
      <w:r>
        <w:rPr>
          <w:lang w:val="en-US"/>
        </w:rPr>
        <w:t>8</w:t>
      </w:r>
      <w:r>
        <w:t xml:space="preserve"> Characterization of rotavirus electropherotype pattern in 2009-2010</w:t>
      </w:r>
      <w:bookmarkEnd w:id="252"/>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PAGE characterisation of rotavirus is one of the most widely used techniques to study rotavirus epidemiological trends. The electropherograms of the dsRNA genomes demonstrated two major RNA migration patterns, i.e. the short and long patterns. From our results, it is evident that a wide variety of electropherotypes were circulating in Swaziland during the study period. Three different long [L1-L3] and three short [S1-S3] RNA migration patterns of group A rotaviruses were found. Amongst all the rotavirus positives, the short RNA patterns were noted as most predominant (45.9%), followed by the long RNA pattern (39.9%). Mixed pattern (4.7%) was also observed, showing both short and long RNA patterns, which mostly resulted from an infection of two rotaviruses with two different electrophoretic patterns. The findings are consistent with other epidemiological studies where different electrophoretic patterns were observed. Globally up to 90 different electropherotypes have been detected (Modarrres et al., 2008). The epidemiological study in Iran reported 14 RNA patterns, </w:t>
      </w:r>
      <w:r w:rsidR="009536C6">
        <w:rPr>
          <w:rFonts w:cs="Calibri"/>
          <w:sz w:val="24"/>
          <w:szCs w:val="24"/>
        </w:rPr>
        <w:t>whereas</w:t>
      </w:r>
      <w:r>
        <w:rPr>
          <w:rFonts w:cs="Calibri"/>
          <w:sz w:val="24"/>
          <w:szCs w:val="24"/>
        </w:rPr>
        <w:t xml:space="preserve"> the Cameroon study on the other hand, reported 16 RNA patterns (Esona et al., 2003).</w:t>
      </w:r>
    </w:p>
    <w:p w:rsidR="00805BB3" w:rsidRDefault="00805BB3" w:rsidP="00805BB3">
      <w:pPr>
        <w:spacing w:after="100" w:afterAutospacing="1" w:line="360" w:lineRule="auto"/>
        <w:jc w:val="both"/>
        <w:rPr>
          <w:rFonts w:cs="Calibri"/>
          <w:sz w:val="24"/>
          <w:szCs w:val="24"/>
        </w:rPr>
      </w:pPr>
    </w:p>
    <w:p w:rsidR="00805BB3" w:rsidRDefault="00805BB3" w:rsidP="00805BB3">
      <w:pPr>
        <w:pStyle w:val="Heading2"/>
        <w:spacing w:before="0" w:after="0"/>
        <w:rPr>
          <w:lang w:val="en-US"/>
        </w:rPr>
      </w:pPr>
      <w:bookmarkStart w:id="253" w:name="_Toc350851741"/>
      <w:r>
        <w:t>5.</w:t>
      </w:r>
      <w:r>
        <w:rPr>
          <w:lang w:val="en-US"/>
        </w:rPr>
        <w:t>9</w:t>
      </w:r>
      <w:r>
        <w:t xml:space="preserve"> G and P types circulating in Swaziland</w:t>
      </w:r>
      <w:bookmarkEnd w:id="253"/>
    </w:p>
    <w:p w:rsidR="00805BB3" w:rsidRDefault="00805BB3" w:rsidP="00805BB3">
      <w:pPr>
        <w:rPr>
          <w:lang w:val="en-US"/>
        </w:rPr>
      </w:pPr>
    </w:p>
    <w:p w:rsidR="00805BB3" w:rsidRDefault="00805BB3" w:rsidP="00805BB3">
      <w:pPr>
        <w:spacing w:after="0" w:line="360" w:lineRule="auto"/>
        <w:jc w:val="both"/>
        <w:rPr>
          <w:rFonts w:cs="Calibri"/>
          <w:sz w:val="24"/>
          <w:szCs w:val="24"/>
        </w:rPr>
      </w:pPr>
      <w:r>
        <w:rPr>
          <w:rFonts w:cs="Calibri"/>
          <w:sz w:val="24"/>
          <w:szCs w:val="24"/>
        </w:rPr>
        <w:t xml:space="preserve">The geographical distributions of rotavirus genotypes are unpredictable at any specific season or country (Glass et al., 2006). Even though Swaziland is in the sub-Saharan region, sharing borders with South Africa and Mozambique, it is however impossible to predict which genotype will infect the Swazi children. Epidemiological studies in developed countries have demonstrated that about 95% of the G serotypes (G1-G4 and G9) are the most predominant strains that are responsible for paediatric rotavirus </w:t>
      </w:r>
      <w:r w:rsidR="009536C6">
        <w:rPr>
          <w:rFonts w:cs="Calibri"/>
          <w:sz w:val="24"/>
          <w:szCs w:val="24"/>
        </w:rPr>
        <w:t>diarrhoea</w:t>
      </w:r>
      <w:r>
        <w:rPr>
          <w:rFonts w:cs="Calibri"/>
          <w:sz w:val="24"/>
          <w:szCs w:val="24"/>
        </w:rPr>
        <w:t xml:space="preserve"> together with other genotypes that continue to emerge including G5, G8 and G12 (Santos and Hoshino., 2005, Estes and Kapikan, 2007; Beinstein, 2009).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In the present study, most of the globally common rotavirus genotypes (G1, G2, G3 and G9) as well as  the emerging rotavirus genotypes G8 and G12 were frequently detected in association </w:t>
      </w:r>
      <w:r>
        <w:rPr>
          <w:rFonts w:cs="Calibri"/>
          <w:sz w:val="24"/>
          <w:szCs w:val="24"/>
        </w:rPr>
        <w:lastRenderedPageBreak/>
        <w:t xml:space="preserve">with P[4], P[6] and P[8] genotypes. The majority of strains detected were amongst the worldwide common G and P genotype combinations. The G4 rotavirus strains were, however, not detected in this study. The overall results demonstrated the diversity of rotavirus strains circulating in Swaziland over the two year study period.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In 2009, the common strains detected were </w:t>
      </w:r>
      <w:proofErr w:type="gramStart"/>
      <w:r>
        <w:rPr>
          <w:rFonts w:cs="Calibri"/>
          <w:sz w:val="24"/>
          <w:szCs w:val="24"/>
        </w:rPr>
        <w:t>G2P[</w:t>
      </w:r>
      <w:proofErr w:type="gramEnd"/>
      <w:r>
        <w:rPr>
          <w:rFonts w:cs="Calibri"/>
          <w:sz w:val="24"/>
          <w:szCs w:val="24"/>
        </w:rPr>
        <w:t xml:space="preserve">4] (31.42 %), followed by G9P[8] (31.42%) and the least prevalent was G1[P8] (14.3 %). The unusual strains detected were </w:t>
      </w:r>
      <w:proofErr w:type="gramStart"/>
      <w:r>
        <w:rPr>
          <w:rFonts w:cs="Calibri"/>
          <w:sz w:val="24"/>
          <w:szCs w:val="24"/>
        </w:rPr>
        <w:t>G2P[</w:t>
      </w:r>
      <w:proofErr w:type="gramEnd"/>
      <w:r>
        <w:rPr>
          <w:rFonts w:cs="Calibri"/>
          <w:sz w:val="24"/>
          <w:szCs w:val="24"/>
        </w:rPr>
        <w:t xml:space="preserve">6] (5.71%), G8P[4] (2.89%), G9[P4] (2.89%), G9P[6] (2.89%) and G3P[6] (2.89%) and non-typeables (1.2%). In 2010, more diverse genotypes were detected in all sentinel sites. The common strains detected were </w:t>
      </w:r>
      <w:proofErr w:type="gramStart"/>
      <w:r>
        <w:rPr>
          <w:rFonts w:cs="Calibri"/>
          <w:sz w:val="24"/>
          <w:szCs w:val="24"/>
        </w:rPr>
        <w:t>G2P[</w:t>
      </w:r>
      <w:proofErr w:type="gramEnd"/>
      <w:r>
        <w:rPr>
          <w:rFonts w:cs="Calibri"/>
          <w:sz w:val="24"/>
          <w:szCs w:val="24"/>
        </w:rPr>
        <w:t>4] (31%), followed by G1[P8] (17.7%) and G9P[8] (1.8%). Unusual strains comprising of G1P[6] (0.9%), G12P[6] (7.1%), G2P[6] (3.5%), G8P[4] (4.4%), G12P[4] (1.76%), G9[P4] (1.8%), G9P[6] (0.9%%), G8P[6] (4.4%) and G3P[6] (0.9%) were detected.</w:t>
      </w:r>
    </w:p>
    <w:p w:rsidR="00805BB3" w:rsidRDefault="00805BB3" w:rsidP="00805BB3">
      <w:pPr>
        <w:spacing w:after="0" w:line="360" w:lineRule="auto"/>
        <w:jc w:val="both"/>
        <w:rPr>
          <w:rFonts w:cs="Calibri"/>
          <w:sz w:val="24"/>
          <w:szCs w:val="24"/>
        </w:rPr>
      </w:pPr>
      <w:r>
        <w:rPr>
          <w:rFonts w:cs="Calibri"/>
          <w:sz w:val="24"/>
          <w:szCs w:val="24"/>
        </w:rPr>
        <w:t xml:space="preserve"> While mixed infections </w:t>
      </w:r>
      <w:r w:rsidR="001B3929">
        <w:rPr>
          <w:rFonts w:cs="Calibri"/>
          <w:sz w:val="24"/>
          <w:szCs w:val="24"/>
        </w:rPr>
        <w:t>detected were</w:t>
      </w:r>
      <w:r>
        <w:rPr>
          <w:rFonts w:cs="Calibri"/>
          <w:sz w:val="24"/>
          <w:szCs w:val="24"/>
        </w:rPr>
        <w:t xml:space="preserve"> G1/</w:t>
      </w:r>
      <w:proofErr w:type="gramStart"/>
      <w:r>
        <w:rPr>
          <w:rFonts w:cs="Calibri"/>
          <w:sz w:val="24"/>
          <w:szCs w:val="24"/>
        </w:rPr>
        <w:t>G8[</w:t>
      </w:r>
      <w:proofErr w:type="gramEnd"/>
      <w:r>
        <w:rPr>
          <w:rFonts w:cs="Calibri"/>
          <w:sz w:val="24"/>
          <w:szCs w:val="24"/>
        </w:rPr>
        <w:t>P8] (0.7%), G3/G12P[6] (0.7%), GI/G2P[6] (1.8%), G1/G9P[6] (0.7%), G1/G2/G12P[6] (0.7%), G1/G2P[4+6] (0.7%), G1/G2P[4+8] (1.8%) G1/G2/</w:t>
      </w:r>
      <w:proofErr w:type="gramStart"/>
      <w:r>
        <w:rPr>
          <w:rFonts w:cs="Calibri"/>
          <w:sz w:val="24"/>
          <w:szCs w:val="24"/>
        </w:rPr>
        <w:t>G12P[</w:t>
      </w:r>
      <w:proofErr w:type="gramEnd"/>
      <w:r>
        <w:rPr>
          <w:rFonts w:cs="Calibri"/>
          <w:sz w:val="24"/>
          <w:szCs w:val="24"/>
        </w:rPr>
        <w:t xml:space="preserve">6+8] (0.7%) and also non-typeables (3.5%).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Our results are in line with various studies conducted in South Africa between 2003 and 2006 (Seheri et al., 2010). Whilst a high proportion of unusual strains were also detected in 1997-2006 </w:t>
      </w:r>
      <w:r w:rsidR="009536C6">
        <w:rPr>
          <w:rFonts w:cs="Calibri"/>
          <w:sz w:val="24"/>
          <w:szCs w:val="24"/>
        </w:rPr>
        <w:t>from African</w:t>
      </w:r>
      <w:r>
        <w:rPr>
          <w:rFonts w:cs="Calibri"/>
          <w:sz w:val="24"/>
          <w:szCs w:val="24"/>
        </w:rPr>
        <w:t xml:space="preserve"> countries (Todd et al., 2010). In Rio de Janeiro, Brazil and Africa, strains such as </w:t>
      </w:r>
      <w:proofErr w:type="gramStart"/>
      <w:r>
        <w:rPr>
          <w:rFonts w:cs="Calibri"/>
          <w:sz w:val="24"/>
          <w:szCs w:val="24"/>
        </w:rPr>
        <w:t>G1P[</w:t>
      </w:r>
      <w:proofErr w:type="gramEnd"/>
      <w:r>
        <w:rPr>
          <w:rFonts w:cs="Calibri"/>
          <w:sz w:val="24"/>
          <w:szCs w:val="24"/>
        </w:rPr>
        <w:t>8], G1P[6], G2P[4], G2P[6], G9P[8], G9P[6] and G9P[4] were also identified  (Ara</w:t>
      </w:r>
      <w:r>
        <w:rPr>
          <w:rFonts w:ascii="Arial" w:hAnsi="Arial" w:cs="Arial"/>
          <w:sz w:val="24"/>
          <w:szCs w:val="24"/>
        </w:rPr>
        <w:t>ứ</w:t>
      </w:r>
      <w:r>
        <w:rPr>
          <w:rFonts w:cs="Calibri"/>
          <w:sz w:val="24"/>
          <w:szCs w:val="24"/>
        </w:rPr>
        <w:t>jo et al., 2001; Santos and Hoshino, 2005). G2 strains have been associated with outbreaks amongst school children as well as adults in the United States and Japan (Mikami et al., 2004, Akihara et al., 2005; Franco et al., 2006).</w:t>
      </w:r>
    </w:p>
    <w:p w:rsidR="00805BB3" w:rsidRDefault="00805BB3" w:rsidP="00805BB3">
      <w:pPr>
        <w:spacing w:after="0" w:line="360" w:lineRule="auto"/>
        <w:jc w:val="both"/>
        <w:rPr>
          <w:rFonts w:cs="Calibri"/>
          <w:sz w:val="24"/>
          <w:szCs w:val="24"/>
        </w:rPr>
      </w:pPr>
    </w:p>
    <w:p w:rsidR="00805BB3" w:rsidRDefault="00805BB3" w:rsidP="00805BB3">
      <w:pPr>
        <w:pStyle w:val="Heading2"/>
        <w:spacing w:before="100" w:beforeAutospacing="1" w:after="0"/>
      </w:pPr>
      <w:bookmarkStart w:id="254" w:name="_Toc350851742"/>
      <w:r>
        <w:lastRenderedPageBreak/>
        <w:t>5.10 Sequence and phylogenetic analyses of rotavirus strains</w:t>
      </w:r>
      <w:bookmarkEnd w:id="254"/>
    </w:p>
    <w:p w:rsidR="00805BB3" w:rsidRDefault="00805BB3" w:rsidP="00805BB3">
      <w:pPr>
        <w:pStyle w:val="Heading3"/>
        <w:spacing w:before="100" w:beforeAutospacing="1" w:after="0"/>
      </w:pPr>
      <w:bookmarkStart w:id="255" w:name="_Toc350851743"/>
      <w:r>
        <w:t>5.10.1 G genotypes.</w:t>
      </w:r>
      <w:bookmarkEnd w:id="255"/>
      <w:r>
        <w:t xml:space="preserve"> </w:t>
      </w:r>
    </w:p>
    <w:p w:rsidR="00805BB3" w:rsidRDefault="00805BB3" w:rsidP="00805BB3">
      <w:pPr>
        <w:spacing w:before="100" w:beforeAutospacing="1" w:after="0" w:line="360" w:lineRule="auto"/>
        <w:jc w:val="both"/>
        <w:rPr>
          <w:rFonts w:cs="Calibri"/>
          <w:sz w:val="24"/>
          <w:szCs w:val="24"/>
        </w:rPr>
      </w:pPr>
      <w:r>
        <w:rPr>
          <w:rFonts w:cs="Calibri"/>
          <w:sz w:val="24"/>
          <w:szCs w:val="24"/>
        </w:rPr>
        <w:t xml:space="preserve">In Swaziland, the G2 strains were the most common strains detected at 33.8% in association with either </w:t>
      </w:r>
      <w:proofErr w:type="gramStart"/>
      <w:r>
        <w:rPr>
          <w:rFonts w:cs="Calibri"/>
          <w:sz w:val="24"/>
          <w:szCs w:val="24"/>
        </w:rPr>
        <w:t>P[</w:t>
      </w:r>
      <w:proofErr w:type="gramEnd"/>
      <w:r>
        <w:rPr>
          <w:rFonts w:cs="Calibri"/>
          <w:sz w:val="24"/>
          <w:szCs w:val="24"/>
        </w:rPr>
        <w:t xml:space="preserve">4] or P[6] throughout the study period. The G2 strains were found to belong to lineage II, similar to the ones circulating in other African countries and globally. These strains were closely related to strains from Ghana, China, Taiwan, South Korea, Japan and India. The G2 strains were clustered in lineage II with bootstrap values lower than 50% (except one strain SWZ/MRC-DPRU4506 clustered with strains from Taiwan with a bootstrap value of 77%). The detected G2 strains nucleotide identity ranged from 83.5% to 99.6%. The </w:t>
      </w:r>
      <w:r>
        <w:rPr>
          <w:sz w:val="24"/>
          <w:szCs w:val="24"/>
        </w:rPr>
        <w:t xml:space="preserve">G2 rotavirus strains were also seen predominating in various studies in Africa and were associated with </w:t>
      </w:r>
      <w:proofErr w:type="gramStart"/>
      <w:r>
        <w:rPr>
          <w:sz w:val="24"/>
          <w:szCs w:val="24"/>
        </w:rPr>
        <w:t>P[</w:t>
      </w:r>
      <w:proofErr w:type="gramEnd"/>
      <w:r>
        <w:rPr>
          <w:sz w:val="24"/>
          <w:szCs w:val="24"/>
        </w:rPr>
        <w:t xml:space="preserve">4] and P[6] (ARSN, 2007). A cyclic pattern of </w:t>
      </w:r>
      <w:r w:rsidR="00496958">
        <w:rPr>
          <w:sz w:val="24"/>
          <w:szCs w:val="24"/>
        </w:rPr>
        <w:t xml:space="preserve">three to four </w:t>
      </w:r>
      <w:r>
        <w:rPr>
          <w:sz w:val="24"/>
          <w:szCs w:val="24"/>
        </w:rPr>
        <w:t xml:space="preserve">years for G2 has been observed to occur in South Africa from 1984 to date (Steele et al., 2003; Page and Steele, 2004; Seheri et al., 2010). </w:t>
      </w:r>
      <w:r>
        <w:rPr>
          <w:rFonts w:cs="Calibri"/>
          <w:sz w:val="24"/>
          <w:szCs w:val="24"/>
        </w:rPr>
        <w:t xml:space="preserve">The studies conducted in Brazil (2006 - 2008) and Bangladesh (2004 - 2005) described G2 strains as the most prevalent strains detected (Mascareuhas et al., 2010; Dey et al., 2009). </w:t>
      </w:r>
      <w:r w:rsidR="00496958">
        <w:rPr>
          <w:rFonts w:cs="Calibri"/>
          <w:sz w:val="24"/>
          <w:szCs w:val="24"/>
        </w:rPr>
        <w:t xml:space="preserve">It is </w:t>
      </w:r>
      <w:r>
        <w:rPr>
          <w:rFonts w:cs="Calibri"/>
          <w:sz w:val="24"/>
          <w:szCs w:val="24"/>
        </w:rPr>
        <w:t>believe</w:t>
      </w:r>
      <w:r w:rsidR="00496958">
        <w:rPr>
          <w:rFonts w:cs="Calibri"/>
          <w:sz w:val="24"/>
          <w:szCs w:val="24"/>
        </w:rPr>
        <w:t>d</w:t>
      </w:r>
      <w:r>
        <w:rPr>
          <w:rFonts w:cs="Calibri"/>
          <w:sz w:val="24"/>
          <w:szCs w:val="24"/>
        </w:rPr>
        <w:t xml:space="preserve"> that continued rotavirus surveillance in Swaziland will reveal a similar pattern. </w:t>
      </w:r>
    </w:p>
    <w:p w:rsidR="00805BB3" w:rsidRDefault="00805BB3" w:rsidP="00805BB3">
      <w:pPr>
        <w:spacing w:before="100" w:beforeAutospacing="1" w:after="0" w:line="360" w:lineRule="auto"/>
        <w:jc w:val="both"/>
        <w:rPr>
          <w:rFonts w:cs="Calibri"/>
          <w:sz w:val="24"/>
          <w:szCs w:val="24"/>
        </w:rPr>
      </w:pPr>
      <w:r>
        <w:rPr>
          <w:rFonts w:cs="Calibri"/>
          <w:sz w:val="24"/>
          <w:szCs w:val="24"/>
        </w:rPr>
        <w:t xml:space="preserve">The G1 rotavirus strains have been recognised as one of the most prevalent strains in many parts of the world. The Swaziland G1 strains shared 92% VP7 nucleotide sequence identity amongst themselves, and confirmed the circulation of G1 strains in Swaziland. Between 2004 and 2006 in South Africa, and 2007 and 2010 in Tanzania, a relatively high prevalence of G1 strains were detected (Seheri et al., 2010; Kamugisha, 2010). In Argentina (2004 and 2007) and Nigeria (2002 and 2004), G1 were replaced by G3 strains (Adah et al., 2001 and Esteban et al., 2010). In other studies in Africa, the G1 strain was reported to be the most predominant strain (ARSN, 2007). In </w:t>
      </w:r>
      <w:r w:rsidR="00496958">
        <w:rPr>
          <w:rFonts w:cs="Calibri"/>
          <w:sz w:val="24"/>
          <w:szCs w:val="24"/>
        </w:rPr>
        <w:t xml:space="preserve">this </w:t>
      </w:r>
      <w:r>
        <w:rPr>
          <w:rFonts w:cs="Calibri"/>
          <w:sz w:val="24"/>
          <w:szCs w:val="24"/>
        </w:rPr>
        <w:t xml:space="preserve">study, however, the G1 (23.34%) strain was the second most prevalent strain detected, and was found to be associated with either P[4], P[6] or P[8]. </w:t>
      </w:r>
    </w:p>
    <w:p w:rsidR="00805BB3" w:rsidRDefault="00805BB3" w:rsidP="00805BB3">
      <w:pPr>
        <w:spacing w:before="100" w:beforeAutospacing="1" w:after="0" w:line="360" w:lineRule="auto"/>
        <w:jc w:val="both"/>
        <w:rPr>
          <w:rFonts w:cs="Calibri"/>
          <w:sz w:val="24"/>
          <w:szCs w:val="24"/>
        </w:rPr>
      </w:pPr>
      <w:r>
        <w:rPr>
          <w:rFonts w:cs="Calibri"/>
          <w:sz w:val="24"/>
          <w:szCs w:val="24"/>
        </w:rPr>
        <w:t xml:space="preserve">The study G1 strains belong to lineage I sub-lineage </w:t>
      </w:r>
      <w:proofErr w:type="gramStart"/>
      <w:r>
        <w:rPr>
          <w:rFonts w:cs="Calibri"/>
          <w:sz w:val="24"/>
          <w:szCs w:val="24"/>
        </w:rPr>
        <w:t>Ic</w:t>
      </w:r>
      <w:proofErr w:type="gramEnd"/>
      <w:r>
        <w:rPr>
          <w:rFonts w:cs="Calibri"/>
          <w:sz w:val="24"/>
          <w:szCs w:val="24"/>
        </w:rPr>
        <w:t xml:space="preserve"> and lineage II, which was strongly supported by our statistical analysis (bootstrap values of 99% and 100%). St</w:t>
      </w:r>
      <w:r>
        <w:rPr>
          <w:rFonts w:cs="Calibri"/>
          <w:color w:val="000000"/>
          <w:sz w:val="24"/>
          <w:szCs w:val="24"/>
        </w:rPr>
        <w:t xml:space="preserve">rain RVA/Human wt/SWZ/MRC-DPRU5119/2010/G1P[8] clustered together with strains from Belgium, </w:t>
      </w:r>
      <w:r>
        <w:rPr>
          <w:rFonts w:cs="Calibri"/>
          <w:color w:val="000000"/>
          <w:sz w:val="24"/>
          <w:szCs w:val="24"/>
        </w:rPr>
        <w:lastRenderedPageBreak/>
        <w:t>Bangladesh, Cuba, Italy and Australia, while</w:t>
      </w:r>
      <w:r>
        <w:rPr>
          <w:rFonts w:cs="Calibri"/>
          <w:bCs/>
          <w:color w:val="444444"/>
          <w:sz w:val="24"/>
          <w:szCs w:val="24"/>
        </w:rPr>
        <w:t xml:space="preserve"> the </w:t>
      </w:r>
      <w:r>
        <w:rPr>
          <w:rFonts w:cs="Calibri"/>
          <w:color w:val="000000"/>
          <w:sz w:val="24"/>
          <w:szCs w:val="24"/>
        </w:rPr>
        <w:t xml:space="preserve">RVA/Humanwt/SWZ/MRC-DPRU 4550/2010/G1P[8] strain was closely related to those  from Belgium, India, China, Thailand, Italy and Bangladesh according to Aung et al., (2010) . </w:t>
      </w:r>
    </w:p>
    <w:p w:rsidR="00805BB3" w:rsidRDefault="00805BB3" w:rsidP="00805BB3">
      <w:pPr>
        <w:spacing w:before="100" w:beforeAutospacing="1" w:after="0" w:line="360" w:lineRule="auto"/>
        <w:jc w:val="both"/>
        <w:rPr>
          <w:rFonts w:cs="Calibri"/>
          <w:sz w:val="24"/>
          <w:szCs w:val="24"/>
        </w:rPr>
      </w:pPr>
      <w:r>
        <w:rPr>
          <w:rFonts w:cs="Calibri"/>
          <w:sz w:val="24"/>
          <w:szCs w:val="24"/>
        </w:rPr>
        <w:t xml:space="preserve">G8 is an unusual bovine </w:t>
      </w:r>
      <w:proofErr w:type="gramStart"/>
      <w:r>
        <w:rPr>
          <w:rFonts w:cs="Calibri"/>
          <w:sz w:val="24"/>
          <w:szCs w:val="24"/>
        </w:rPr>
        <w:t>strain,</w:t>
      </w:r>
      <w:proofErr w:type="gramEnd"/>
      <w:r>
        <w:rPr>
          <w:rFonts w:cs="Calibri"/>
          <w:sz w:val="24"/>
          <w:szCs w:val="24"/>
        </w:rPr>
        <w:t xml:space="preserve"> it was first detected in humans in Indonesian children (Matsuno et al., 1985). </w:t>
      </w:r>
      <w:r w:rsidR="001B3929">
        <w:rPr>
          <w:rFonts w:cs="Calibri"/>
          <w:sz w:val="24"/>
          <w:szCs w:val="24"/>
        </w:rPr>
        <w:t>Since then</w:t>
      </w:r>
      <w:r>
        <w:rPr>
          <w:rFonts w:cs="Calibri"/>
          <w:sz w:val="24"/>
          <w:szCs w:val="24"/>
        </w:rPr>
        <w:t xml:space="preserve">, G8 rotavirus strains have also been found circulating in Africa (Santos and Hoshino, 2005; ARSN, 2007). The appearance of the G8 strains in humans therefore indicates that there could possibly be viral reassortment or zoonotic rotavirus transmission (Todd et al., 2010). In the present study, the G8 strains detected was the least predominant genotype, bearing unusual combinations such as </w:t>
      </w:r>
      <w:proofErr w:type="gramStart"/>
      <w:r>
        <w:rPr>
          <w:rFonts w:cs="Calibri"/>
          <w:sz w:val="24"/>
          <w:szCs w:val="24"/>
        </w:rPr>
        <w:t>G8P[</w:t>
      </w:r>
      <w:proofErr w:type="gramEnd"/>
      <w:r>
        <w:rPr>
          <w:rFonts w:cs="Calibri"/>
          <w:sz w:val="24"/>
          <w:szCs w:val="24"/>
        </w:rPr>
        <w:t xml:space="preserve">6] or G8P[4]  with two lineages that were similar to those observed in a previous study (Pietsch et al., 2009). The two Swaziland G8 strains clustered in lineage I and demonstrated a close relationship to those from Malawi, Democratic Republic of Congo, Kenya and South African strains. The G8 strains detected had a bootstrap value of 99% and exhibited nucleotide identity of 97.4%. </w:t>
      </w:r>
    </w:p>
    <w:p w:rsidR="00805BB3" w:rsidRDefault="00805BB3" w:rsidP="00805BB3">
      <w:pPr>
        <w:spacing w:before="100" w:beforeAutospacing="1" w:after="0" w:line="360" w:lineRule="auto"/>
        <w:jc w:val="both"/>
        <w:rPr>
          <w:rFonts w:cs="Calibri"/>
          <w:sz w:val="24"/>
          <w:szCs w:val="24"/>
        </w:rPr>
      </w:pPr>
      <w:r>
        <w:rPr>
          <w:rFonts w:cs="Calibri"/>
          <w:sz w:val="24"/>
          <w:szCs w:val="24"/>
        </w:rPr>
        <w:t xml:space="preserve">The G9 strains were found to be associated with </w:t>
      </w:r>
      <w:proofErr w:type="gramStart"/>
      <w:r>
        <w:rPr>
          <w:rFonts w:cs="Calibri"/>
          <w:sz w:val="24"/>
          <w:szCs w:val="24"/>
        </w:rPr>
        <w:t>P[</w:t>
      </w:r>
      <w:proofErr w:type="gramEnd"/>
      <w:r>
        <w:rPr>
          <w:rFonts w:cs="Calibri"/>
          <w:sz w:val="24"/>
          <w:szCs w:val="24"/>
        </w:rPr>
        <w:t xml:space="preserve">4], P[6] and P[8] genotypes with  a bootstrap value of 99%, and their nucleotide sequence identity ranged  from 96.8% to 99.3%. There are four lineages that were obtained during the analysis as indicated by Page et al. (2010). The present G9 study strains belonging to lineage III demonstrated a close relationship and clustering together with South Africa, Kenya, Ghana, Botswana, Bangladesh strains and other global strains. The Swaziland G9 strains may possibly originate from the same G9 strain that was first detected in 1995 (Zhou et al., 2001). According to Martinez-Laso et al., (2008), the G9 strains were first detected in 1980 and then re-emerged in 1990 </w:t>
      </w:r>
      <w:r w:rsidR="00496958">
        <w:rPr>
          <w:rFonts w:cs="Calibri"/>
          <w:sz w:val="24"/>
          <w:szCs w:val="24"/>
        </w:rPr>
        <w:t>where after</w:t>
      </w:r>
      <w:r>
        <w:rPr>
          <w:rFonts w:cs="Calibri"/>
          <w:sz w:val="24"/>
          <w:szCs w:val="24"/>
        </w:rPr>
        <w:t xml:space="preserve"> they reached global spread in 1995. The G9 strains  have also been found to be the third most predominant strains in most studies carried out globally; such as in Peru (between 2006-2007) (Gil et al., 2010), in France (Bon et al.,2000), as well as in South Africa (Page et al ., 2010, Banerjee et al., 2006, Van Damme et al., 2007). </w:t>
      </w:r>
    </w:p>
    <w:p w:rsidR="00805BB3" w:rsidRDefault="00805BB3" w:rsidP="00805BB3">
      <w:pPr>
        <w:spacing w:before="100" w:beforeAutospacing="1" w:after="0" w:line="360" w:lineRule="auto"/>
        <w:jc w:val="both"/>
        <w:rPr>
          <w:rFonts w:cs="Calibri"/>
          <w:sz w:val="24"/>
          <w:szCs w:val="24"/>
        </w:rPr>
      </w:pPr>
      <w:r>
        <w:rPr>
          <w:rFonts w:cs="Calibri"/>
          <w:sz w:val="24"/>
          <w:szCs w:val="24"/>
        </w:rPr>
        <w:t xml:space="preserve">Finally, the G12 study strains were found to be </w:t>
      </w:r>
      <w:proofErr w:type="gramStart"/>
      <w:r>
        <w:rPr>
          <w:rFonts w:cs="Calibri"/>
          <w:sz w:val="24"/>
          <w:szCs w:val="24"/>
        </w:rPr>
        <w:t>between 74% to 98% related</w:t>
      </w:r>
      <w:proofErr w:type="gramEnd"/>
      <w:r>
        <w:rPr>
          <w:rFonts w:cs="Calibri"/>
          <w:sz w:val="24"/>
          <w:szCs w:val="24"/>
        </w:rPr>
        <w:t xml:space="preserve"> and they belonged to lineage III with nucleotide identity ranging from 97.9% to 99.6%, with a bootstrap value </w:t>
      </w:r>
      <w:r w:rsidR="001B3929">
        <w:rPr>
          <w:rFonts w:cs="Calibri"/>
          <w:sz w:val="24"/>
          <w:szCs w:val="24"/>
        </w:rPr>
        <w:lastRenderedPageBreak/>
        <w:t>below 50</w:t>
      </w:r>
      <w:r>
        <w:rPr>
          <w:rFonts w:cs="Calibri"/>
          <w:sz w:val="24"/>
          <w:szCs w:val="24"/>
        </w:rPr>
        <w:t>%.  All five specimens displayed an independent cluster in lineage III showing a close relationship thus suggesting a common evolutionary origin. The G12 strains that were observed circulating in Swaziland were closely related to the strains from South Africa, Saudi Arabia, Germany, India, Nepal and Bangladesh. The emerging G12 were amongst the least predominant strains detected in this study and were associated with P[6] or P[4] as also previously reported from Asia, Argentina and throught the world (Rahman et al., 2007, Castello et al., 2000).</w:t>
      </w:r>
    </w:p>
    <w:p w:rsidR="00805BB3" w:rsidRDefault="00805BB3" w:rsidP="00805BB3">
      <w:pPr>
        <w:pStyle w:val="Heading3"/>
        <w:spacing w:before="100" w:beforeAutospacing="1" w:after="0"/>
      </w:pPr>
      <w:bookmarkStart w:id="256" w:name="_Toc350851744"/>
      <w:r>
        <w:t>5.10.2 P genotypes</w:t>
      </w:r>
      <w:bookmarkEnd w:id="256"/>
    </w:p>
    <w:p w:rsidR="00805BB3" w:rsidRDefault="00805BB3" w:rsidP="00805BB3">
      <w:pPr>
        <w:spacing w:before="100" w:beforeAutospacing="1" w:after="0" w:line="360" w:lineRule="auto"/>
        <w:jc w:val="both"/>
        <w:rPr>
          <w:rFonts w:cs="Calibri"/>
          <w:sz w:val="24"/>
          <w:szCs w:val="24"/>
        </w:rPr>
      </w:pPr>
      <w:r>
        <w:rPr>
          <w:rFonts w:cs="Calibri"/>
          <w:sz w:val="24"/>
          <w:szCs w:val="24"/>
        </w:rPr>
        <w:t xml:space="preserve">The </w:t>
      </w:r>
      <w:proofErr w:type="gramStart"/>
      <w:r>
        <w:rPr>
          <w:rFonts w:cs="Calibri"/>
          <w:sz w:val="24"/>
          <w:szCs w:val="24"/>
        </w:rPr>
        <w:t>P[</w:t>
      </w:r>
      <w:proofErr w:type="gramEnd"/>
      <w:r>
        <w:rPr>
          <w:rFonts w:cs="Calibri"/>
          <w:sz w:val="24"/>
          <w:szCs w:val="24"/>
        </w:rPr>
        <w:t>4] study strains were the most predominant strains detected at 42%, and belong to lineage V. The P[4] strains found circulating were associated with G1, G2, G8, G9 or G12 strains, and demonstrated a close relationship and clustered together with strains from South Africa, Malawi, South Korea, Cuba, Japan and Italy (Espı´nola et al., 2008; Tate and Chitambar, 2011).</w:t>
      </w:r>
      <w:r>
        <w:t xml:space="preserve"> </w:t>
      </w:r>
      <w:r>
        <w:rPr>
          <w:rFonts w:cs="Calibri"/>
          <w:sz w:val="24"/>
          <w:szCs w:val="24"/>
        </w:rPr>
        <w:t xml:space="preserve">The Swaziland </w:t>
      </w:r>
      <w:proofErr w:type="gramStart"/>
      <w:r>
        <w:rPr>
          <w:rFonts w:cs="Calibri"/>
          <w:sz w:val="24"/>
          <w:szCs w:val="24"/>
        </w:rPr>
        <w:t>P[</w:t>
      </w:r>
      <w:proofErr w:type="gramEnd"/>
      <w:r>
        <w:rPr>
          <w:rFonts w:cs="Calibri"/>
          <w:sz w:val="24"/>
          <w:szCs w:val="24"/>
        </w:rPr>
        <w:t xml:space="preserve">4] strains were supported by the bootstrap value of 75% and their nucleotide sequence homology and identity ranging from 96.3% to 97.7%.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The </w:t>
      </w:r>
      <w:proofErr w:type="gramStart"/>
      <w:r>
        <w:rPr>
          <w:rFonts w:cs="Calibri"/>
          <w:sz w:val="24"/>
          <w:szCs w:val="24"/>
        </w:rPr>
        <w:t>P[</w:t>
      </w:r>
      <w:proofErr w:type="gramEnd"/>
      <w:r>
        <w:rPr>
          <w:rFonts w:cs="Calibri"/>
          <w:sz w:val="24"/>
          <w:szCs w:val="24"/>
        </w:rPr>
        <w:t>6] strains in this study were the second most predominant strains, detected at 27%. They belonged to lineage III and VI demonstrating a close relationship with Bangladesh, Brazil, India, Italy, England, South Africa and Uruguay strains (Arista et al.,</w:t>
      </w:r>
      <w:r w:rsidR="00712FD5">
        <w:rPr>
          <w:rFonts w:cs="Calibri"/>
          <w:sz w:val="24"/>
          <w:szCs w:val="24"/>
        </w:rPr>
        <w:t xml:space="preserve"> </w:t>
      </w:r>
      <w:r>
        <w:rPr>
          <w:rFonts w:cs="Calibri"/>
          <w:sz w:val="24"/>
          <w:szCs w:val="24"/>
        </w:rPr>
        <w:t xml:space="preserve">1997; Espı´nola et al., 2008; Tate and Chitambar 2011). The </w:t>
      </w:r>
      <w:proofErr w:type="gramStart"/>
      <w:r>
        <w:rPr>
          <w:rFonts w:cs="Calibri"/>
          <w:sz w:val="24"/>
          <w:szCs w:val="24"/>
        </w:rPr>
        <w:t>P[</w:t>
      </w:r>
      <w:proofErr w:type="gramEnd"/>
      <w:r>
        <w:rPr>
          <w:rFonts w:cs="Calibri"/>
          <w:sz w:val="24"/>
          <w:szCs w:val="24"/>
        </w:rPr>
        <w:t>6] strains have</w:t>
      </w:r>
      <w:r>
        <w:t xml:space="preserve"> </w:t>
      </w:r>
      <w:r>
        <w:rPr>
          <w:rFonts w:cs="Calibri"/>
          <w:sz w:val="24"/>
          <w:szCs w:val="24"/>
        </w:rPr>
        <w:t xml:space="preserve">bootstrap values from different branches of 97% and 91%. High nucleotide sequence identity ranging from 91.4% to 98.2% between the </w:t>
      </w:r>
      <w:proofErr w:type="gramStart"/>
      <w:r>
        <w:rPr>
          <w:rFonts w:cs="Calibri"/>
          <w:sz w:val="24"/>
          <w:szCs w:val="24"/>
        </w:rPr>
        <w:t>P[</w:t>
      </w:r>
      <w:proofErr w:type="gramEnd"/>
      <w:r>
        <w:rPr>
          <w:rFonts w:cs="Calibri"/>
          <w:sz w:val="24"/>
          <w:szCs w:val="24"/>
        </w:rPr>
        <w:t xml:space="preserve">6] strains detected in Swaziland was observed. The </w:t>
      </w:r>
      <w:proofErr w:type="gramStart"/>
      <w:r>
        <w:rPr>
          <w:rFonts w:cs="Calibri"/>
          <w:sz w:val="24"/>
          <w:szCs w:val="24"/>
        </w:rPr>
        <w:t>P[</w:t>
      </w:r>
      <w:proofErr w:type="gramEnd"/>
      <w:r>
        <w:rPr>
          <w:rFonts w:cs="Calibri"/>
          <w:sz w:val="24"/>
          <w:szCs w:val="24"/>
        </w:rPr>
        <w:t>6] strains were associated with G1, G9 and G12 strains with nucleotide identity ranging from 67.4% to 98.0%.</w:t>
      </w:r>
    </w:p>
    <w:p w:rsidR="00805BB3" w:rsidRDefault="00805BB3" w:rsidP="00805BB3">
      <w:pPr>
        <w:spacing w:after="0" w:line="360" w:lineRule="auto"/>
        <w:jc w:val="both"/>
        <w:rPr>
          <w:rFonts w:cs="Calibri"/>
          <w:sz w:val="24"/>
          <w:szCs w:val="24"/>
        </w:rPr>
      </w:pPr>
    </w:p>
    <w:p w:rsidR="00805BB3" w:rsidRDefault="00805BB3" w:rsidP="00805BB3">
      <w:pPr>
        <w:spacing w:line="360" w:lineRule="auto"/>
        <w:jc w:val="both"/>
        <w:rPr>
          <w:rFonts w:cs="Calibri"/>
          <w:sz w:val="24"/>
          <w:szCs w:val="24"/>
        </w:rPr>
      </w:pPr>
      <w:r>
        <w:rPr>
          <w:rFonts w:cs="Calibri"/>
          <w:sz w:val="24"/>
          <w:szCs w:val="24"/>
        </w:rPr>
        <w:t xml:space="preserve">The </w:t>
      </w:r>
      <w:proofErr w:type="gramStart"/>
      <w:r>
        <w:rPr>
          <w:rFonts w:cs="Calibri"/>
          <w:sz w:val="24"/>
          <w:szCs w:val="24"/>
        </w:rPr>
        <w:t>P[</w:t>
      </w:r>
      <w:proofErr w:type="gramEnd"/>
      <w:r>
        <w:rPr>
          <w:rFonts w:cs="Calibri"/>
          <w:sz w:val="24"/>
          <w:szCs w:val="24"/>
        </w:rPr>
        <w:t xml:space="preserve">8] strains on the other hand were from different geographic areas in Swaziland. They were detected at a prevalence of 23% in the study showing bootstrap values of 57%, 61% and lower than 50%. The P[8] strains were associating with G1, G2, G8, G9 and G12 strains and  clustered within lineage III and IV together with those from Belgium, Bangladesh, Japan, Malawi, China and USA strains (Espı´nola et al., 2008; Tate and Chitambar 2011) </w:t>
      </w:r>
    </w:p>
    <w:p w:rsidR="00E8254C" w:rsidRDefault="00805BB3" w:rsidP="00805BB3">
      <w:pPr>
        <w:spacing w:after="0" w:line="240" w:lineRule="auto"/>
        <w:jc w:val="both"/>
        <w:rPr>
          <w:rFonts w:cs="Calibri"/>
          <w:sz w:val="20"/>
          <w:szCs w:val="20"/>
        </w:rPr>
      </w:pPr>
      <w:r>
        <w:rPr>
          <w:szCs w:val="24"/>
        </w:rPr>
        <w:br w:type="page"/>
      </w:r>
    </w:p>
    <w:tbl>
      <w:tblPr>
        <w:tblW w:w="12345" w:type="dxa"/>
        <w:tblInd w:w="91" w:type="dxa"/>
        <w:tblLayout w:type="fixed"/>
        <w:tblLook w:val="04A0" w:firstRow="1" w:lastRow="0" w:firstColumn="1" w:lastColumn="0" w:noHBand="0" w:noVBand="1"/>
      </w:tblPr>
      <w:tblGrid>
        <w:gridCol w:w="4693"/>
        <w:gridCol w:w="7652"/>
      </w:tblGrid>
      <w:tr w:rsidR="00E8254C" w:rsidTr="00805BB3">
        <w:trPr>
          <w:trHeight w:val="220"/>
        </w:trPr>
        <w:tc>
          <w:tcPr>
            <w:tcW w:w="4693" w:type="dxa"/>
            <w:noWrap/>
            <w:vAlign w:val="bottom"/>
            <w:hideMark/>
          </w:tcPr>
          <w:p w:rsidR="00E8254C" w:rsidRDefault="00E8254C">
            <w:pPr>
              <w:spacing w:after="0" w:line="240" w:lineRule="auto"/>
              <w:rPr>
                <w:sz w:val="20"/>
                <w:szCs w:val="20"/>
                <w:lang w:val="en-US"/>
              </w:rPr>
            </w:pPr>
          </w:p>
        </w:tc>
        <w:tc>
          <w:tcPr>
            <w:tcW w:w="7652" w:type="dxa"/>
            <w:noWrap/>
            <w:vAlign w:val="bottom"/>
            <w:hideMark/>
          </w:tcPr>
          <w:p w:rsidR="00E8254C" w:rsidRDefault="00E8254C">
            <w:pPr>
              <w:spacing w:after="0" w:line="240" w:lineRule="auto"/>
              <w:rPr>
                <w:sz w:val="20"/>
                <w:szCs w:val="20"/>
                <w:lang w:val="en-US"/>
              </w:rPr>
            </w:pPr>
          </w:p>
        </w:tc>
      </w:tr>
    </w:tbl>
    <w:p w:rsidR="00805BB3" w:rsidRDefault="00805BB3" w:rsidP="00805BB3">
      <w:pPr>
        <w:pStyle w:val="Heading1"/>
        <w:jc w:val="center"/>
      </w:pPr>
      <w:bookmarkStart w:id="257" w:name="_Toc350851745"/>
      <w:r>
        <w:t>CHAPTER 6: CONCLUSIONS</w:t>
      </w:r>
      <w:bookmarkEnd w:id="257"/>
    </w:p>
    <w:p w:rsidR="00805BB3" w:rsidRDefault="00805BB3" w:rsidP="00805BB3">
      <w:pPr>
        <w:spacing w:before="100" w:beforeAutospacing="1" w:after="0" w:line="360" w:lineRule="auto"/>
        <w:jc w:val="both"/>
        <w:rPr>
          <w:rFonts w:cs="Calibri"/>
          <w:b/>
          <w:sz w:val="24"/>
          <w:szCs w:val="24"/>
        </w:rPr>
      </w:pPr>
    </w:p>
    <w:p w:rsidR="00805BB3" w:rsidRDefault="00805BB3" w:rsidP="00805BB3">
      <w:pPr>
        <w:spacing w:line="360" w:lineRule="auto"/>
        <w:jc w:val="both"/>
        <w:rPr>
          <w:rFonts w:cs="Calibri"/>
          <w:b/>
          <w:sz w:val="24"/>
          <w:szCs w:val="24"/>
        </w:rPr>
      </w:pPr>
      <w:r>
        <w:rPr>
          <w:rFonts w:cs="Calibri"/>
          <w:b/>
          <w:sz w:val="24"/>
          <w:szCs w:val="24"/>
        </w:rPr>
        <w:t>6.1 Conclusion</w:t>
      </w:r>
    </w:p>
    <w:p w:rsidR="00805BB3" w:rsidRDefault="00805BB3" w:rsidP="00805BB3">
      <w:pPr>
        <w:spacing w:line="360" w:lineRule="auto"/>
        <w:jc w:val="both"/>
        <w:rPr>
          <w:rFonts w:cs="Calibri"/>
          <w:sz w:val="24"/>
          <w:szCs w:val="24"/>
        </w:rPr>
      </w:pPr>
      <w:r>
        <w:rPr>
          <w:rFonts w:cs="Calibri"/>
          <w:sz w:val="24"/>
          <w:szCs w:val="24"/>
        </w:rPr>
        <w:t xml:space="preserve">The two year surveillance study has been conducted in order to examine the epidemiology and disease burden of rotavirus </w:t>
      </w:r>
      <w:r w:rsidR="004D6FFB">
        <w:rPr>
          <w:rFonts w:cs="Calibri"/>
          <w:sz w:val="24"/>
          <w:szCs w:val="24"/>
        </w:rPr>
        <w:t>diarrhoea</w:t>
      </w:r>
      <w:r>
        <w:rPr>
          <w:rFonts w:cs="Calibri"/>
          <w:sz w:val="24"/>
          <w:szCs w:val="24"/>
        </w:rPr>
        <w:t xml:space="preserve"> in children </w:t>
      </w:r>
      <w:r w:rsidR="00EE01B3">
        <w:rPr>
          <w:rFonts w:cs="Calibri"/>
          <w:sz w:val="24"/>
          <w:szCs w:val="24"/>
        </w:rPr>
        <w:t>less than</w:t>
      </w:r>
      <w:r>
        <w:rPr>
          <w:rFonts w:cs="Calibri"/>
          <w:sz w:val="24"/>
          <w:szCs w:val="24"/>
        </w:rPr>
        <w:t xml:space="preserve"> five years of age, both hospitalized and attending the outpatient departments in selected public and private healthcare facilities in Swaziland. This study was successful in achieving </w:t>
      </w:r>
      <w:r w:rsidR="00507812">
        <w:rPr>
          <w:rFonts w:cs="Calibri"/>
          <w:sz w:val="24"/>
          <w:szCs w:val="24"/>
        </w:rPr>
        <w:t xml:space="preserve">its </w:t>
      </w:r>
      <w:r>
        <w:rPr>
          <w:rFonts w:cs="Calibri"/>
          <w:sz w:val="24"/>
          <w:szCs w:val="24"/>
        </w:rPr>
        <w:t xml:space="preserve">objectives. With respect to the prevalence of rotavirus infection in children below </w:t>
      </w:r>
      <w:r w:rsidR="00507812">
        <w:rPr>
          <w:rFonts w:cs="Calibri"/>
          <w:sz w:val="24"/>
          <w:szCs w:val="24"/>
        </w:rPr>
        <w:t xml:space="preserve">five </w:t>
      </w:r>
      <w:r>
        <w:rPr>
          <w:rFonts w:cs="Calibri"/>
          <w:sz w:val="24"/>
          <w:szCs w:val="24"/>
        </w:rPr>
        <w:t xml:space="preserve">years of age, rotavirus was found to be one of the most important etiological agents causing </w:t>
      </w:r>
      <w:r w:rsidR="00507812">
        <w:rPr>
          <w:rFonts w:cs="Calibri"/>
          <w:sz w:val="24"/>
          <w:szCs w:val="24"/>
        </w:rPr>
        <w:t>diarrhoea</w:t>
      </w:r>
      <w:r>
        <w:rPr>
          <w:rFonts w:cs="Calibri"/>
          <w:sz w:val="24"/>
          <w:szCs w:val="24"/>
        </w:rPr>
        <w:t xml:space="preserve"> in Swaziland. Rotavirus accounted for 13.3% in 2009 and 23.4% in 2010 of total stool specimens collected in children below five years of age. At MGRH in 2009, the prevalence of rotavirus increased from 13.3% to 18.3% in 2010. With regards to epidemiological profile, the following observations were made: </w:t>
      </w:r>
    </w:p>
    <w:p w:rsidR="00805BB3" w:rsidRDefault="00805BB3" w:rsidP="00805BB3">
      <w:pPr>
        <w:numPr>
          <w:ilvl w:val="1"/>
          <w:numId w:val="7"/>
        </w:numPr>
        <w:spacing w:line="360" w:lineRule="auto"/>
        <w:jc w:val="both"/>
        <w:rPr>
          <w:rFonts w:cs="Calibri"/>
          <w:sz w:val="24"/>
          <w:szCs w:val="24"/>
        </w:rPr>
      </w:pPr>
      <w:r>
        <w:rPr>
          <w:rFonts w:cs="Calibri"/>
          <w:sz w:val="24"/>
          <w:szCs w:val="24"/>
        </w:rPr>
        <w:t xml:space="preserve">The highest incidence (22.2%) of rotavirus in children &lt; 5 years of age in Swaziland was detected from children aged 0 to </w:t>
      </w:r>
      <w:r w:rsidR="00507812">
        <w:rPr>
          <w:rFonts w:cs="Calibri"/>
          <w:sz w:val="24"/>
          <w:szCs w:val="24"/>
        </w:rPr>
        <w:t xml:space="preserve">eleven </w:t>
      </w:r>
      <w:r>
        <w:rPr>
          <w:rFonts w:cs="Calibri"/>
          <w:sz w:val="24"/>
          <w:szCs w:val="24"/>
        </w:rPr>
        <w:t xml:space="preserve">months. There was no association between gender and rotavirus infection amongst the children enrolled. The prevalence of rotavirus infection among the male and the female children was therefore not statistically significant.   </w:t>
      </w:r>
    </w:p>
    <w:p w:rsidR="00805BB3" w:rsidRDefault="00805BB3" w:rsidP="00805BB3">
      <w:pPr>
        <w:numPr>
          <w:ilvl w:val="1"/>
          <w:numId w:val="7"/>
        </w:numPr>
        <w:spacing w:line="360" w:lineRule="auto"/>
        <w:jc w:val="both"/>
        <w:rPr>
          <w:rFonts w:cs="Calibri"/>
          <w:sz w:val="24"/>
          <w:szCs w:val="24"/>
        </w:rPr>
      </w:pPr>
      <w:r>
        <w:rPr>
          <w:rFonts w:cs="Calibri"/>
          <w:sz w:val="24"/>
          <w:szCs w:val="24"/>
        </w:rPr>
        <w:t xml:space="preserve"> Children who were hospitalized at selected health facilities had a high prevalence of rotavirus infection compared to the outpatients which was statistically significant. </w:t>
      </w:r>
    </w:p>
    <w:p w:rsidR="00805BB3" w:rsidRDefault="00805BB3" w:rsidP="00805BB3">
      <w:pPr>
        <w:numPr>
          <w:ilvl w:val="1"/>
          <w:numId w:val="7"/>
        </w:numPr>
        <w:spacing w:line="360" w:lineRule="auto"/>
        <w:jc w:val="both"/>
        <w:rPr>
          <w:rFonts w:cs="Calibri"/>
          <w:sz w:val="24"/>
          <w:szCs w:val="24"/>
        </w:rPr>
      </w:pPr>
      <w:r>
        <w:rPr>
          <w:rFonts w:cs="Calibri"/>
          <w:sz w:val="24"/>
          <w:szCs w:val="24"/>
        </w:rPr>
        <w:t xml:space="preserve">In Swaziland, the seasonal distribution of rotavirus infection was observed predominating in the cooler and drier months (July – September) of the year. </w:t>
      </w:r>
    </w:p>
    <w:p w:rsidR="00805BB3" w:rsidRDefault="00805BB3" w:rsidP="00805BB3">
      <w:pPr>
        <w:numPr>
          <w:ilvl w:val="1"/>
          <w:numId w:val="7"/>
        </w:numPr>
        <w:spacing w:line="360" w:lineRule="auto"/>
        <w:jc w:val="both"/>
        <w:rPr>
          <w:rFonts w:cs="Calibri"/>
          <w:sz w:val="24"/>
          <w:szCs w:val="24"/>
        </w:rPr>
      </w:pPr>
      <w:r>
        <w:rPr>
          <w:rFonts w:cs="Calibri"/>
          <w:sz w:val="24"/>
          <w:szCs w:val="24"/>
        </w:rPr>
        <w:t xml:space="preserve">A diversity of genotypes was found circulating in Swaziland between 2009 and 2010 in the selected healthcare facilities: The </w:t>
      </w:r>
      <w:proofErr w:type="gramStart"/>
      <w:r>
        <w:rPr>
          <w:rFonts w:cs="Calibri"/>
          <w:color w:val="000000"/>
          <w:sz w:val="24"/>
          <w:szCs w:val="24"/>
          <w:lang w:val="en-GB" w:eastAsia="en-GB"/>
        </w:rPr>
        <w:t>G2P[</w:t>
      </w:r>
      <w:proofErr w:type="gramEnd"/>
      <w:r>
        <w:rPr>
          <w:rFonts w:cs="Calibri"/>
          <w:color w:val="000000"/>
          <w:sz w:val="24"/>
          <w:szCs w:val="24"/>
          <w:lang w:val="en-GB" w:eastAsia="en-GB"/>
        </w:rPr>
        <w:t>4] strains were detected at 30.4% (45/148) followed by G1P[8] at 16.9% (25/148), G9P[8]</w:t>
      </w:r>
      <w:r>
        <w:rPr>
          <w:rFonts w:cs="Calibri"/>
          <w:color w:val="000000"/>
          <w:sz w:val="24"/>
          <w:szCs w:val="24"/>
        </w:rPr>
        <w:t xml:space="preserve"> at 8.8% (13/148)</w:t>
      </w:r>
      <w:r>
        <w:rPr>
          <w:rFonts w:cs="Calibri"/>
          <w:color w:val="000000"/>
          <w:sz w:val="24"/>
          <w:szCs w:val="24"/>
          <w:lang w:val="en-GB" w:eastAsia="en-GB"/>
        </w:rPr>
        <w:t xml:space="preserve">, </w:t>
      </w:r>
      <w:r>
        <w:rPr>
          <w:rFonts w:cs="Calibri"/>
          <w:color w:val="000000"/>
          <w:sz w:val="24"/>
          <w:szCs w:val="24"/>
        </w:rPr>
        <w:t>G</w:t>
      </w:r>
      <w:r>
        <w:rPr>
          <w:rFonts w:cs="Calibri"/>
          <w:color w:val="000000"/>
          <w:sz w:val="24"/>
          <w:szCs w:val="24"/>
          <w:lang w:val="en-GB" w:eastAsia="en-GB"/>
        </w:rPr>
        <w:t>1P[6] at 5.4% (8/148)</w:t>
      </w:r>
      <w:r>
        <w:rPr>
          <w:rFonts w:cs="Calibri"/>
          <w:color w:val="000000"/>
          <w:sz w:val="24"/>
          <w:szCs w:val="24"/>
        </w:rPr>
        <w:t>,</w:t>
      </w:r>
      <w:r>
        <w:rPr>
          <w:rFonts w:cs="Calibri"/>
          <w:color w:val="000000"/>
          <w:sz w:val="24"/>
          <w:szCs w:val="24"/>
          <w:lang w:val="en-GB" w:eastAsia="en-GB"/>
        </w:rPr>
        <w:t xml:space="preserve"> and G12P[6] at 5.4% (8/148). The other genotypes detected in less </w:t>
      </w:r>
      <w:r>
        <w:rPr>
          <w:rFonts w:cs="Calibri"/>
          <w:color w:val="000000"/>
          <w:sz w:val="24"/>
          <w:szCs w:val="24"/>
          <w:lang w:val="en-GB" w:eastAsia="en-GB"/>
        </w:rPr>
        <w:lastRenderedPageBreak/>
        <w:t xml:space="preserve">frequency were; </w:t>
      </w:r>
      <w:proofErr w:type="gramStart"/>
      <w:r>
        <w:rPr>
          <w:rFonts w:cs="Calibri"/>
          <w:color w:val="000000"/>
          <w:sz w:val="24"/>
          <w:szCs w:val="24"/>
          <w:lang w:val="en-GB" w:eastAsia="en-GB"/>
        </w:rPr>
        <w:t>G2P[</w:t>
      </w:r>
      <w:proofErr w:type="gramEnd"/>
      <w:r>
        <w:rPr>
          <w:rFonts w:cs="Calibri"/>
          <w:color w:val="000000"/>
          <w:sz w:val="24"/>
          <w:szCs w:val="24"/>
          <w:lang w:val="en-GB" w:eastAsia="en-GB"/>
        </w:rPr>
        <w:t xml:space="preserve">6] at 4.2% (6/148), G8P[4] at 4.1% (6/148), G12P[4] at 3.3% (5/148), </w:t>
      </w:r>
      <w:r>
        <w:rPr>
          <w:rFonts w:cs="Calibri"/>
          <w:color w:val="000000"/>
          <w:sz w:val="24"/>
          <w:szCs w:val="24"/>
        </w:rPr>
        <w:t>G9P[4] at 2.0% (</w:t>
      </w:r>
      <w:r>
        <w:rPr>
          <w:rFonts w:cs="Calibri"/>
          <w:color w:val="000000"/>
          <w:sz w:val="24"/>
          <w:szCs w:val="24"/>
          <w:lang w:val="en-GB" w:eastAsia="en-GB"/>
        </w:rPr>
        <w:t>3/148), G9P[6] at 1.4% (2/148) and G8P[6] at 0.7% (1/148)</w:t>
      </w:r>
      <w:r>
        <w:rPr>
          <w:rFonts w:cs="Calibri"/>
          <w:color w:val="000000"/>
          <w:sz w:val="24"/>
          <w:szCs w:val="24"/>
        </w:rPr>
        <w:t xml:space="preserve">. </w:t>
      </w:r>
      <w:r>
        <w:rPr>
          <w:rFonts w:cs="Calibri"/>
          <w:sz w:val="24"/>
          <w:szCs w:val="24"/>
        </w:rPr>
        <w:t>Mixed strains were 8.8% (13/148) and 4.1% (6/148) were non-typeables.</w:t>
      </w:r>
    </w:p>
    <w:p w:rsidR="00805BB3" w:rsidRDefault="00805BB3" w:rsidP="00805BB3">
      <w:pPr>
        <w:numPr>
          <w:ilvl w:val="0"/>
          <w:numId w:val="7"/>
        </w:numPr>
        <w:spacing w:line="360" w:lineRule="auto"/>
        <w:ind w:left="1134" w:hanging="425"/>
        <w:jc w:val="both"/>
        <w:rPr>
          <w:rFonts w:cs="Calibri"/>
          <w:sz w:val="24"/>
          <w:szCs w:val="24"/>
        </w:rPr>
      </w:pPr>
      <w:r>
        <w:rPr>
          <w:rFonts w:cs="Calibri"/>
          <w:sz w:val="24"/>
          <w:szCs w:val="24"/>
        </w:rPr>
        <w:t>The Sequencing technique confirmed the circulating strains. The strains were found to be related to global reference strains from GenBank.</w:t>
      </w:r>
    </w:p>
    <w:p w:rsidR="00805BB3" w:rsidRDefault="00805BB3" w:rsidP="00805BB3">
      <w:pPr>
        <w:numPr>
          <w:ilvl w:val="0"/>
          <w:numId w:val="7"/>
        </w:numPr>
        <w:spacing w:line="360" w:lineRule="auto"/>
        <w:ind w:left="1134" w:hanging="425"/>
        <w:jc w:val="both"/>
        <w:rPr>
          <w:rFonts w:cs="Calibri"/>
          <w:sz w:val="24"/>
          <w:szCs w:val="24"/>
        </w:rPr>
      </w:pPr>
      <w:r>
        <w:rPr>
          <w:rFonts w:cs="Calibri"/>
          <w:sz w:val="24"/>
          <w:szCs w:val="24"/>
        </w:rPr>
        <w:t>Phylogenetic analysis revealed that the circulating strains in Swaziland fall into known lineages with African and global strains from GenBank.</w:t>
      </w:r>
    </w:p>
    <w:p w:rsidR="00805BB3" w:rsidRDefault="00805BB3" w:rsidP="00805BB3">
      <w:pPr>
        <w:spacing w:before="100" w:beforeAutospacing="1" w:after="0" w:line="360" w:lineRule="auto"/>
        <w:jc w:val="both"/>
        <w:rPr>
          <w:rFonts w:cs="Calibri"/>
          <w:sz w:val="24"/>
          <w:szCs w:val="24"/>
        </w:rPr>
      </w:pPr>
    </w:p>
    <w:p w:rsidR="00805BB3" w:rsidRDefault="00805BB3" w:rsidP="00805BB3">
      <w:pPr>
        <w:numPr>
          <w:ilvl w:val="1"/>
          <w:numId w:val="3"/>
        </w:numPr>
        <w:spacing w:line="360" w:lineRule="auto"/>
        <w:jc w:val="both"/>
        <w:rPr>
          <w:rFonts w:cs="Calibri"/>
          <w:b/>
          <w:sz w:val="24"/>
          <w:szCs w:val="24"/>
        </w:rPr>
      </w:pPr>
      <w:r>
        <w:rPr>
          <w:rFonts w:cs="Calibri"/>
          <w:b/>
          <w:sz w:val="24"/>
          <w:szCs w:val="24"/>
        </w:rPr>
        <w:t xml:space="preserve"> Recommendations</w:t>
      </w:r>
    </w:p>
    <w:p w:rsidR="00805BB3" w:rsidRDefault="00805BB3" w:rsidP="00805BB3">
      <w:pPr>
        <w:spacing w:after="0" w:line="360" w:lineRule="auto"/>
        <w:jc w:val="both"/>
        <w:rPr>
          <w:rFonts w:cs="Calibri"/>
          <w:sz w:val="24"/>
          <w:szCs w:val="24"/>
        </w:rPr>
      </w:pPr>
      <w:r>
        <w:rPr>
          <w:rFonts w:cs="Calibri"/>
          <w:sz w:val="24"/>
          <w:szCs w:val="24"/>
        </w:rPr>
        <w:t xml:space="preserve">1. Swaziland is a small country with a population of approximately 1.2 million people, and of these, 13 800 are children below </w:t>
      </w:r>
      <w:r w:rsidR="00507812">
        <w:rPr>
          <w:rFonts w:cs="Calibri"/>
          <w:sz w:val="24"/>
          <w:szCs w:val="24"/>
        </w:rPr>
        <w:t xml:space="preserve">five </w:t>
      </w:r>
      <w:r>
        <w:rPr>
          <w:rFonts w:cs="Calibri"/>
          <w:sz w:val="24"/>
          <w:szCs w:val="24"/>
        </w:rPr>
        <w:t xml:space="preserve">years of age (WHO, 2012; Swaziland Health Profile). According to the recent data it is estimated that about 10,900 children &lt; 5 years of age (HMIS, 2010) are hospitalized due to </w:t>
      </w:r>
      <w:r w:rsidR="00507812">
        <w:rPr>
          <w:rFonts w:cs="Calibri"/>
          <w:sz w:val="24"/>
          <w:szCs w:val="24"/>
        </w:rPr>
        <w:t>diarrhoea</w:t>
      </w:r>
      <w:r>
        <w:rPr>
          <w:rFonts w:cs="Calibri"/>
          <w:sz w:val="24"/>
          <w:szCs w:val="24"/>
        </w:rPr>
        <w:t xml:space="preserve"> with 10% of these children dying due to diarrheal disease. According to this study, the rotavirus detection rate was 13.3% in 2009 and 23.4% in 2010 from all diarrheal hospitalizations and visits to the healthcare facilities in children below </w:t>
      </w:r>
      <w:r w:rsidR="00507812">
        <w:rPr>
          <w:rFonts w:cs="Calibri"/>
          <w:sz w:val="24"/>
          <w:szCs w:val="24"/>
        </w:rPr>
        <w:t xml:space="preserve">five </w:t>
      </w:r>
      <w:r>
        <w:rPr>
          <w:rFonts w:cs="Calibri"/>
          <w:sz w:val="24"/>
          <w:szCs w:val="24"/>
        </w:rPr>
        <w:t xml:space="preserve">years of age in Swaziland. The detection rates are alarming, and it is thus highly recommended that infants be vaccinated against rotavirus to reduce the burden of rotavirus disease. The Swaziland Government and Policy makers through the Ministry of Health and Social Welfare should consider the introduction of rotavirus vaccine. This rotavirus vaccine will reduce the number of hospital visits due to severe rotavirus </w:t>
      </w:r>
      <w:r w:rsidR="0079498B">
        <w:rPr>
          <w:rFonts w:cs="Calibri"/>
          <w:sz w:val="24"/>
          <w:szCs w:val="24"/>
        </w:rPr>
        <w:t>diarrhoea</w:t>
      </w:r>
      <w:r>
        <w:rPr>
          <w:rFonts w:cs="Calibri"/>
          <w:sz w:val="24"/>
          <w:szCs w:val="24"/>
        </w:rPr>
        <w:t xml:space="preserve">. Rotavirus vaccination will be a cost effective strategy for the Swaziland </w:t>
      </w:r>
      <w:r w:rsidR="0079498B">
        <w:rPr>
          <w:rFonts w:cs="Calibri"/>
          <w:sz w:val="24"/>
          <w:szCs w:val="24"/>
        </w:rPr>
        <w:t xml:space="preserve">Government </w:t>
      </w:r>
      <w:r>
        <w:rPr>
          <w:rFonts w:cs="Calibri"/>
          <w:sz w:val="24"/>
          <w:szCs w:val="24"/>
        </w:rPr>
        <w:t xml:space="preserve">because the reduction in the number of children hospitalized due to </w:t>
      </w:r>
      <w:r w:rsidR="0079498B">
        <w:rPr>
          <w:rFonts w:cs="Calibri"/>
          <w:sz w:val="24"/>
          <w:szCs w:val="24"/>
        </w:rPr>
        <w:t>diarrhoea</w:t>
      </w:r>
      <w:r>
        <w:rPr>
          <w:rFonts w:cs="Calibri"/>
          <w:sz w:val="24"/>
          <w:szCs w:val="24"/>
        </w:rPr>
        <w:t xml:space="preserve"> will reduce the cost of procuring medication.  Reduction in the hospitalization of young children will also lead to greater productivity of child care givers thus ultimately improving the country’s economy.</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2. The rotavirus sentinel sites should be strengthened by introducing research assistants to assist nurses in identifying and recruiting children below </w:t>
      </w:r>
      <w:r w:rsidR="00F545E9">
        <w:rPr>
          <w:rFonts w:cs="Calibri"/>
          <w:sz w:val="24"/>
          <w:szCs w:val="24"/>
        </w:rPr>
        <w:t xml:space="preserve">five </w:t>
      </w:r>
      <w:r>
        <w:rPr>
          <w:rFonts w:cs="Calibri"/>
          <w:sz w:val="24"/>
          <w:szCs w:val="24"/>
        </w:rPr>
        <w:t xml:space="preserve">years </w:t>
      </w:r>
      <w:r w:rsidR="00F545E9">
        <w:rPr>
          <w:rFonts w:cs="Calibri"/>
          <w:sz w:val="24"/>
          <w:szCs w:val="24"/>
        </w:rPr>
        <w:t xml:space="preserve">presented </w:t>
      </w:r>
      <w:r>
        <w:rPr>
          <w:rFonts w:cs="Calibri"/>
          <w:sz w:val="24"/>
          <w:szCs w:val="24"/>
        </w:rPr>
        <w:t xml:space="preserve">with </w:t>
      </w:r>
      <w:r w:rsidR="00F545E9">
        <w:rPr>
          <w:rFonts w:cs="Calibri"/>
          <w:sz w:val="24"/>
          <w:szCs w:val="24"/>
        </w:rPr>
        <w:t>diarrhoea</w:t>
      </w:r>
      <w:r>
        <w:rPr>
          <w:rFonts w:cs="Calibri"/>
          <w:sz w:val="24"/>
          <w:szCs w:val="24"/>
        </w:rPr>
        <w:t xml:space="preserve"> at </w:t>
      </w:r>
      <w:r>
        <w:rPr>
          <w:rFonts w:cs="Calibri"/>
          <w:sz w:val="24"/>
          <w:szCs w:val="24"/>
        </w:rPr>
        <w:lastRenderedPageBreak/>
        <w:t xml:space="preserve">the hospital. They are also needed to conduct monthly site visits to monitor the progress in each sentinel site to update the surveillance team on progress in order to improve data collection at sites.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3. Swaziland has a high HIV prevalence (47%) amongst children. Therefore it is advisable in future to add an HIV component </w:t>
      </w:r>
      <w:r w:rsidR="0077477B">
        <w:rPr>
          <w:rFonts w:cs="Calibri"/>
          <w:sz w:val="24"/>
          <w:szCs w:val="24"/>
        </w:rPr>
        <w:t>to the</w:t>
      </w:r>
      <w:r>
        <w:rPr>
          <w:rFonts w:cs="Calibri"/>
          <w:sz w:val="24"/>
          <w:szCs w:val="24"/>
        </w:rPr>
        <w:t xml:space="preserve"> data collection protocol in order to determine if the current vaccine can protect the immunocompromised Swazi children.</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4. It had been discovered that about approximately 20% of the diarrheal diseases are caused by rotavirus infection and, thus the balance of about 80% of diarrheal diseases are due to other diarrheal pathogens. Thus, it is necessary to expand and investigate more of the diarrheal pathogens in addition to the rotavirus infection.</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5. The presence of unusual rotavirus genotypes and mixed infections in this study supports the need to put in place a rotavirus surveillance which would cover more geographic areas in the country to detect emerging and unusual strains. In addition to </w:t>
      </w:r>
      <w:r w:rsidR="00FD5FD8">
        <w:rPr>
          <w:rFonts w:cs="Calibri"/>
          <w:sz w:val="24"/>
          <w:szCs w:val="24"/>
        </w:rPr>
        <w:t>expanded</w:t>
      </w:r>
      <w:r>
        <w:rPr>
          <w:rFonts w:cs="Calibri"/>
          <w:sz w:val="24"/>
          <w:szCs w:val="24"/>
        </w:rPr>
        <w:t xml:space="preserve"> rotavirus </w:t>
      </w:r>
      <w:r w:rsidR="002943B4">
        <w:rPr>
          <w:rFonts w:cs="Calibri"/>
          <w:sz w:val="24"/>
          <w:szCs w:val="24"/>
        </w:rPr>
        <w:t>surveillance</w:t>
      </w:r>
      <w:r>
        <w:rPr>
          <w:rFonts w:cs="Calibri"/>
          <w:sz w:val="24"/>
          <w:szCs w:val="24"/>
        </w:rPr>
        <w:t xml:space="preserve"> system the establishment of a molecular biology laboratory to confirm and characterise these strains</w:t>
      </w:r>
      <w:r w:rsidR="002943B4">
        <w:rPr>
          <w:rFonts w:cs="Calibri"/>
          <w:sz w:val="24"/>
          <w:szCs w:val="24"/>
        </w:rPr>
        <w:t xml:space="preserve"> is suggested</w:t>
      </w:r>
      <w:r>
        <w:rPr>
          <w:rFonts w:cs="Calibri"/>
          <w:sz w:val="24"/>
          <w:szCs w:val="24"/>
        </w:rPr>
        <w:t>.</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sz w:val="24"/>
          <w:szCs w:val="24"/>
        </w:rPr>
      </w:pPr>
      <w:r>
        <w:rPr>
          <w:rFonts w:cs="Calibri"/>
          <w:sz w:val="24"/>
          <w:szCs w:val="24"/>
        </w:rPr>
        <w:t xml:space="preserve">6. All the mixed rotavirus infections should be further confirmed using other laboratory techniques such </w:t>
      </w:r>
      <w:r w:rsidR="00D220BE">
        <w:rPr>
          <w:rFonts w:cs="Calibri"/>
          <w:sz w:val="24"/>
          <w:szCs w:val="24"/>
        </w:rPr>
        <w:t>as cloning</w:t>
      </w:r>
      <w:r>
        <w:rPr>
          <w:rFonts w:cs="Calibri"/>
          <w:sz w:val="24"/>
          <w:szCs w:val="24"/>
        </w:rPr>
        <w:t xml:space="preserve">.  </w:t>
      </w:r>
    </w:p>
    <w:p w:rsidR="00805BB3" w:rsidRDefault="00805BB3" w:rsidP="00805BB3">
      <w:pPr>
        <w:spacing w:after="0" w:line="360" w:lineRule="auto"/>
        <w:jc w:val="both"/>
        <w:rPr>
          <w:rFonts w:cs="Calibri"/>
          <w:sz w:val="24"/>
          <w:szCs w:val="24"/>
        </w:rPr>
      </w:pPr>
    </w:p>
    <w:p w:rsidR="00805BB3" w:rsidRDefault="00805BB3" w:rsidP="00805BB3">
      <w:pPr>
        <w:spacing w:after="0" w:line="360" w:lineRule="auto"/>
        <w:jc w:val="both"/>
        <w:rPr>
          <w:rFonts w:cs="Calibri"/>
          <w:b/>
          <w:sz w:val="24"/>
          <w:szCs w:val="24"/>
        </w:rPr>
      </w:pPr>
      <w:r>
        <w:rPr>
          <w:rFonts w:cs="Calibri"/>
          <w:sz w:val="24"/>
          <w:szCs w:val="24"/>
        </w:rPr>
        <w:br w:type="page"/>
      </w:r>
      <w:r>
        <w:rPr>
          <w:rFonts w:cs="Calibri"/>
          <w:b/>
          <w:sz w:val="24"/>
          <w:szCs w:val="24"/>
        </w:rPr>
        <w:lastRenderedPageBreak/>
        <w:t>6.3 Limitations of the study</w:t>
      </w:r>
    </w:p>
    <w:p w:rsidR="00805BB3" w:rsidRDefault="00805BB3" w:rsidP="00805BB3">
      <w:pPr>
        <w:spacing w:after="0" w:line="360" w:lineRule="auto"/>
        <w:jc w:val="both"/>
        <w:rPr>
          <w:rFonts w:cs="Calibri"/>
          <w:b/>
          <w:sz w:val="24"/>
          <w:szCs w:val="24"/>
        </w:rPr>
      </w:pPr>
    </w:p>
    <w:p w:rsidR="00805BB3" w:rsidRDefault="00805BB3" w:rsidP="00805BB3">
      <w:pPr>
        <w:spacing w:after="120" w:line="360" w:lineRule="auto"/>
        <w:jc w:val="both"/>
        <w:rPr>
          <w:rFonts w:cs="Calibri"/>
          <w:sz w:val="24"/>
          <w:szCs w:val="24"/>
        </w:rPr>
      </w:pPr>
      <w:r>
        <w:rPr>
          <w:rFonts w:cs="Calibri"/>
          <w:sz w:val="24"/>
          <w:szCs w:val="24"/>
        </w:rPr>
        <w:t>The study had the following limitations:</w:t>
      </w:r>
    </w:p>
    <w:p w:rsidR="00805BB3" w:rsidRDefault="00805BB3" w:rsidP="00805BB3">
      <w:pPr>
        <w:pStyle w:val="ListParagraph"/>
        <w:numPr>
          <w:ilvl w:val="0"/>
          <w:numId w:val="8"/>
        </w:numPr>
        <w:rPr>
          <w:rFonts w:cs="Calibri"/>
          <w:b w:val="0"/>
        </w:rPr>
      </w:pPr>
      <w:r>
        <w:rPr>
          <w:rFonts w:cs="Calibri"/>
          <w:b w:val="0"/>
        </w:rPr>
        <w:t>The stool collection was not consistent in all the surveillance sites. In some months there were no stools collected or alternatively the sample collection was not representative of all age groups. This made the analysis extremely difficult.</w:t>
      </w:r>
    </w:p>
    <w:p w:rsidR="00805BB3" w:rsidRDefault="00805BB3" w:rsidP="00805BB3">
      <w:pPr>
        <w:pStyle w:val="ListParagraph"/>
        <w:ind w:left="0"/>
        <w:rPr>
          <w:rFonts w:cs="Calibri"/>
          <w:b w:val="0"/>
        </w:rPr>
      </w:pPr>
    </w:p>
    <w:p w:rsidR="00805BB3" w:rsidRDefault="00805BB3" w:rsidP="00805BB3">
      <w:pPr>
        <w:pStyle w:val="ListParagraph"/>
        <w:numPr>
          <w:ilvl w:val="0"/>
          <w:numId w:val="8"/>
        </w:numPr>
        <w:rPr>
          <w:rFonts w:cs="Calibri"/>
          <w:b w:val="0"/>
        </w:rPr>
      </w:pPr>
      <w:r>
        <w:rPr>
          <w:rFonts w:cs="Calibri"/>
          <w:b w:val="0"/>
        </w:rPr>
        <w:t xml:space="preserve">Some of the surveillance sites from other geographical areas that were only established in 2010 only collected relatively few stool specimens which made analysis of the burden of rotavirus per individual site rather difficult. </w:t>
      </w:r>
    </w:p>
    <w:p w:rsidR="00805BB3" w:rsidRDefault="00805BB3" w:rsidP="00805BB3">
      <w:pPr>
        <w:pStyle w:val="ListParagraph"/>
        <w:rPr>
          <w:rFonts w:cs="Calibri"/>
          <w:b w:val="0"/>
        </w:rPr>
      </w:pPr>
    </w:p>
    <w:p w:rsidR="00805BB3" w:rsidRDefault="00805BB3" w:rsidP="00805BB3">
      <w:pPr>
        <w:pStyle w:val="ListParagraph"/>
        <w:numPr>
          <w:ilvl w:val="0"/>
          <w:numId w:val="8"/>
        </w:numPr>
        <w:spacing w:after="120"/>
        <w:contextualSpacing/>
        <w:rPr>
          <w:rFonts w:cs="Calibri"/>
          <w:b w:val="0"/>
        </w:rPr>
      </w:pPr>
      <w:r>
        <w:rPr>
          <w:rFonts w:cs="Calibri"/>
          <w:b w:val="0"/>
        </w:rPr>
        <w:t>Demographic data were not consistently collected by the health workers, thus leading to insufficient patient personal information, which lead to a number of specimens being discarded which could have potentially been additional rotavirus cases.</w:t>
      </w:r>
    </w:p>
    <w:p w:rsidR="00805BB3" w:rsidRDefault="00805BB3" w:rsidP="00805BB3">
      <w:pPr>
        <w:pStyle w:val="ListParagraph"/>
        <w:spacing w:after="120"/>
        <w:contextualSpacing/>
        <w:rPr>
          <w:rFonts w:cs="Calibri"/>
          <w:b w:val="0"/>
        </w:rPr>
      </w:pPr>
    </w:p>
    <w:p w:rsidR="00805BB3" w:rsidRDefault="00805BB3" w:rsidP="00805BB3">
      <w:pPr>
        <w:pStyle w:val="ListParagraph"/>
        <w:numPr>
          <w:ilvl w:val="0"/>
          <w:numId w:val="8"/>
        </w:numPr>
        <w:spacing w:after="120"/>
        <w:contextualSpacing/>
        <w:rPr>
          <w:rFonts w:cs="Calibri"/>
          <w:b w:val="0"/>
        </w:rPr>
      </w:pPr>
      <w:r>
        <w:rPr>
          <w:rFonts w:cs="Calibri"/>
          <w:b w:val="0"/>
        </w:rPr>
        <w:t>The quality of some of the stool specimens collected was insufficient for rotavirus screening and molecular characterization.</w:t>
      </w:r>
    </w:p>
    <w:p w:rsidR="00805BB3" w:rsidRDefault="00805BB3" w:rsidP="00805BB3">
      <w:pPr>
        <w:pStyle w:val="ListParagraph"/>
        <w:spacing w:after="120"/>
        <w:contextualSpacing/>
        <w:rPr>
          <w:rFonts w:cs="Calibri"/>
          <w:b w:val="0"/>
        </w:rPr>
      </w:pPr>
    </w:p>
    <w:p w:rsidR="00805BB3" w:rsidRDefault="00805BB3" w:rsidP="00805BB3">
      <w:pPr>
        <w:pStyle w:val="ListParagraph"/>
        <w:numPr>
          <w:ilvl w:val="0"/>
          <w:numId w:val="8"/>
        </w:numPr>
        <w:rPr>
          <w:rFonts w:cs="Calibri"/>
          <w:b w:val="0"/>
        </w:rPr>
      </w:pPr>
      <w:r>
        <w:rPr>
          <w:rFonts w:cs="Calibri"/>
          <w:b w:val="0"/>
        </w:rPr>
        <w:t>There was a high turnover of the health workers at the surveillance sites which made consistency in enrolling children impossible due to poor hand over of activities among staff.</w:t>
      </w:r>
    </w:p>
    <w:p w:rsidR="00805BB3" w:rsidRDefault="00805BB3" w:rsidP="00805BB3">
      <w:pPr>
        <w:pStyle w:val="ListParagraph"/>
        <w:rPr>
          <w:rFonts w:cs="Calibri"/>
          <w:b w:val="0"/>
        </w:rPr>
      </w:pPr>
    </w:p>
    <w:p w:rsidR="00805BB3" w:rsidRDefault="00805BB3" w:rsidP="00805BB3">
      <w:pPr>
        <w:pStyle w:val="ListParagraph"/>
        <w:numPr>
          <w:ilvl w:val="0"/>
          <w:numId w:val="8"/>
        </w:numPr>
        <w:rPr>
          <w:rFonts w:cs="Calibri"/>
          <w:b w:val="0"/>
        </w:rPr>
      </w:pPr>
      <w:r>
        <w:rPr>
          <w:rFonts w:cs="Calibri"/>
          <w:b w:val="0"/>
        </w:rPr>
        <w:t>The data collector who was assigned to screen the transfer forms in order to correlate the diarrheal stools collected was often assigned to other duties. A dedicated person should in future be assigned to complete this task.</w:t>
      </w:r>
    </w:p>
    <w:p w:rsidR="00805BB3" w:rsidRDefault="00805BB3" w:rsidP="00805BB3">
      <w:pPr>
        <w:spacing w:after="100" w:afterAutospacing="1" w:line="360" w:lineRule="auto"/>
        <w:jc w:val="both"/>
        <w:rPr>
          <w:rFonts w:cs="Calibri"/>
          <w:sz w:val="24"/>
          <w:szCs w:val="24"/>
        </w:rPr>
      </w:pPr>
    </w:p>
    <w:p w:rsidR="00805BB3" w:rsidRDefault="00805BB3" w:rsidP="00805BB3">
      <w:pPr>
        <w:pStyle w:val="Heading1"/>
        <w:jc w:val="center"/>
        <w:rPr>
          <w:rFonts w:eastAsia="Calibri"/>
        </w:rPr>
      </w:pPr>
      <w:r>
        <w:rPr>
          <w:b w:val="0"/>
          <w:bCs w:val="0"/>
          <w:lang w:val="en-US"/>
        </w:rPr>
        <w:br w:type="page"/>
      </w:r>
      <w:bookmarkStart w:id="258" w:name="_Toc350851746"/>
      <w:r>
        <w:rPr>
          <w:rFonts w:eastAsia="Calibri"/>
        </w:rPr>
        <w:lastRenderedPageBreak/>
        <w:t>CHAPTER 7: REFERENCES</w:t>
      </w:r>
      <w:bookmarkEnd w:id="258"/>
    </w:p>
    <w:p w:rsidR="00805BB3" w:rsidRDefault="00805BB3" w:rsidP="00805BB3">
      <w:pPr>
        <w:tabs>
          <w:tab w:val="left" w:pos="993"/>
        </w:tabs>
        <w:spacing w:line="360" w:lineRule="auto"/>
        <w:ind w:left="993"/>
        <w:jc w:val="both"/>
        <w:rPr>
          <w:bCs/>
          <w:sz w:val="24"/>
          <w:szCs w:val="24"/>
        </w:rPr>
      </w:pPr>
    </w:p>
    <w:p w:rsidR="00805BB3" w:rsidRDefault="00805BB3" w:rsidP="00805BB3">
      <w:pPr>
        <w:numPr>
          <w:ilvl w:val="0"/>
          <w:numId w:val="9"/>
        </w:numPr>
        <w:tabs>
          <w:tab w:val="left" w:pos="993"/>
        </w:tabs>
        <w:spacing w:after="120" w:line="360" w:lineRule="auto"/>
        <w:ind w:left="992" w:hanging="709"/>
        <w:rPr>
          <w:bCs/>
          <w:sz w:val="24"/>
          <w:szCs w:val="24"/>
        </w:rPr>
      </w:pPr>
      <w:r>
        <w:rPr>
          <w:bCs/>
          <w:sz w:val="24"/>
          <w:szCs w:val="24"/>
        </w:rPr>
        <w:t>Africa</w:t>
      </w:r>
      <w:r w:rsidR="00FD5FD8">
        <w:rPr>
          <w:bCs/>
          <w:sz w:val="24"/>
          <w:szCs w:val="24"/>
        </w:rPr>
        <w:t>n</w:t>
      </w:r>
      <w:r>
        <w:rPr>
          <w:bCs/>
          <w:sz w:val="24"/>
          <w:szCs w:val="24"/>
        </w:rPr>
        <w:t xml:space="preserve"> Rotavirus Surveillance Network Newsletter. (2007). </w:t>
      </w:r>
      <w:hyperlink r:id="rId40" w:history="1">
        <w:r>
          <w:rPr>
            <w:rStyle w:val="Hyperlink"/>
            <w:bCs/>
          </w:rPr>
          <w:t>http://www.who.int/nuvi/rotavirus/Africa rotavirus surveillance newsletter.pdf</w:t>
        </w:r>
      </w:hyperlink>
      <w:r>
        <w:rPr>
          <w:bCs/>
          <w:sz w:val="24"/>
          <w:szCs w:val="24"/>
        </w:rPr>
        <w:t>, Date accessed: 14 September 2010.</w:t>
      </w:r>
    </w:p>
    <w:p w:rsidR="00805BB3" w:rsidRDefault="00805BB3" w:rsidP="00805BB3">
      <w:pPr>
        <w:numPr>
          <w:ilvl w:val="0"/>
          <w:numId w:val="9"/>
        </w:numPr>
        <w:tabs>
          <w:tab w:val="left" w:pos="993"/>
        </w:tabs>
        <w:spacing w:after="120" w:line="360" w:lineRule="auto"/>
        <w:ind w:left="992" w:hanging="709"/>
        <w:jc w:val="both"/>
        <w:rPr>
          <w:bCs/>
          <w:sz w:val="24"/>
          <w:szCs w:val="24"/>
        </w:rPr>
      </w:pPr>
      <w:r>
        <w:rPr>
          <w:bCs/>
          <w:sz w:val="24"/>
          <w:szCs w:val="24"/>
        </w:rPr>
        <w:t xml:space="preserve">Ahmed K, Ahmed S, Mitui AL, Rahman A, Kabir L, Hannan A, Nishizono A, Nakagomi O. (2010). Molecular characterization of VP7 gene of human rotavirus from Bangladesh. </w:t>
      </w:r>
      <w:r>
        <w:rPr>
          <w:bCs/>
          <w:i/>
          <w:sz w:val="24"/>
          <w:szCs w:val="24"/>
        </w:rPr>
        <w:t>Virus Genes</w:t>
      </w:r>
      <w:r>
        <w:rPr>
          <w:bCs/>
          <w:sz w:val="24"/>
          <w:szCs w:val="24"/>
        </w:rPr>
        <w:t xml:space="preserve">. </w:t>
      </w:r>
      <w:r>
        <w:rPr>
          <w:b/>
          <w:bCs/>
          <w:sz w:val="24"/>
          <w:szCs w:val="24"/>
        </w:rPr>
        <w:t>40:</w:t>
      </w:r>
      <w:r>
        <w:rPr>
          <w:bCs/>
          <w:sz w:val="24"/>
          <w:szCs w:val="24"/>
        </w:rPr>
        <w:t xml:space="preserve"> 347–356. </w:t>
      </w:r>
    </w:p>
    <w:p w:rsidR="00805BB3" w:rsidRDefault="00805BB3" w:rsidP="00805BB3">
      <w:pPr>
        <w:numPr>
          <w:ilvl w:val="0"/>
          <w:numId w:val="9"/>
        </w:numPr>
        <w:tabs>
          <w:tab w:val="left" w:pos="993"/>
        </w:tabs>
        <w:spacing w:after="120" w:line="360" w:lineRule="auto"/>
        <w:ind w:left="992" w:hanging="709"/>
        <w:jc w:val="both"/>
        <w:rPr>
          <w:bCs/>
          <w:sz w:val="24"/>
          <w:szCs w:val="24"/>
        </w:rPr>
      </w:pPr>
      <w:r>
        <w:rPr>
          <w:bCs/>
          <w:sz w:val="24"/>
          <w:szCs w:val="24"/>
        </w:rPr>
        <w:t xml:space="preserve">Akihara S, Phan TG, Nguyen TA, Hansman G, Okitsu S, Ushijima H. (2005). Existence of multiple outbreaks of viral gastroenteritis among infants in a daycare center in Japan. </w:t>
      </w:r>
      <w:r>
        <w:rPr>
          <w:bCs/>
          <w:i/>
          <w:sz w:val="24"/>
          <w:szCs w:val="24"/>
        </w:rPr>
        <w:t>Arch Virol</w:t>
      </w:r>
      <w:r>
        <w:rPr>
          <w:bCs/>
          <w:sz w:val="24"/>
          <w:szCs w:val="24"/>
        </w:rPr>
        <w:t xml:space="preserve">. </w:t>
      </w:r>
      <w:r>
        <w:rPr>
          <w:b/>
          <w:bCs/>
          <w:sz w:val="24"/>
          <w:szCs w:val="24"/>
        </w:rPr>
        <w:t>150:</w:t>
      </w:r>
      <w:r>
        <w:rPr>
          <w:bCs/>
          <w:sz w:val="24"/>
          <w:szCs w:val="24"/>
        </w:rPr>
        <w:t xml:space="preserve"> 2061-2075.</w:t>
      </w:r>
    </w:p>
    <w:p w:rsidR="00805BB3" w:rsidRDefault="00805BB3" w:rsidP="00805BB3">
      <w:pPr>
        <w:numPr>
          <w:ilvl w:val="0"/>
          <w:numId w:val="9"/>
        </w:numPr>
        <w:tabs>
          <w:tab w:val="left" w:pos="993"/>
        </w:tabs>
        <w:spacing w:after="120" w:line="360" w:lineRule="auto"/>
        <w:ind w:left="992" w:hanging="709"/>
        <w:jc w:val="both"/>
        <w:rPr>
          <w:bCs/>
          <w:sz w:val="24"/>
          <w:szCs w:val="24"/>
        </w:rPr>
      </w:pPr>
      <w:r>
        <w:rPr>
          <w:bCs/>
          <w:sz w:val="24"/>
          <w:szCs w:val="24"/>
        </w:rPr>
        <w:t xml:space="preserve">Aladin F, Nawaz S, Iturriza-Gὀmara M, Gray J. (2010). Identification of G8 rotavirus strains determined as G12 by rotavirus genotypes PCR: updating the current methods. </w:t>
      </w:r>
      <w:r>
        <w:rPr>
          <w:bCs/>
          <w:i/>
          <w:sz w:val="24"/>
          <w:szCs w:val="24"/>
        </w:rPr>
        <w:t>J Clin Virol.</w:t>
      </w:r>
      <w:r>
        <w:rPr>
          <w:bCs/>
          <w:sz w:val="24"/>
          <w:szCs w:val="24"/>
        </w:rPr>
        <w:t xml:space="preserve"> </w:t>
      </w:r>
      <w:r>
        <w:rPr>
          <w:b/>
          <w:bCs/>
          <w:sz w:val="24"/>
          <w:szCs w:val="24"/>
        </w:rPr>
        <w:t xml:space="preserve">47: </w:t>
      </w:r>
      <w:r>
        <w:rPr>
          <w:bCs/>
          <w:sz w:val="24"/>
          <w:szCs w:val="24"/>
        </w:rPr>
        <w:t xml:space="preserve">340-344. </w:t>
      </w:r>
    </w:p>
    <w:p w:rsidR="00805BB3" w:rsidRDefault="00805BB3" w:rsidP="00805BB3">
      <w:pPr>
        <w:numPr>
          <w:ilvl w:val="0"/>
          <w:numId w:val="9"/>
        </w:numPr>
        <w:tabs>
          <w:tab w:val="left" w:pos="993"/>
        </w:tabs>
        <w:spacing w:after="120" w:line="360" w:lineRule="auto"/>
        <w:ind w:left="992" w:hanging="709"/>
        <w:jc w:val="both"/>
        <w:rPr>
          <w:bCs/>
          <w:sz w:val="24"/>
          <w:szCs w:val="24"/>
        </w:rPr>
      </w:pPr>
      <w:r>
        <w:rPr>
          <w:bCs/>
          <w:sz w:val="24"/>
          <w:szCs w:val="24"/>
        </w:rPr>
        <w:t xml:space="preserve">Aminu M, Page NA, Ahmad A, Ahmad AA, Umoh JU, Dewar J, Steele AD. (2010). Diversity of rotavirus VP7 and VP4 in Northwestern Nigeria. </w:t>
      </w:r>
      <w:r>
        <w:rPr>
          <w:bCs/>
          <w:i/>
          <w:sz w:val="24"/>
          <w:szCs w:val="24"/>
        </w:rPr>
        <w:t>J Infect Dis.</w:t>
      </w:r>
      <w:r>
        <w:rPr>
          <w:bCs/>
          <w:sz w:val="24"/>
          <w:szCs w:val="24"/>
        </w:rPr>
        <w:t xml:space="preserve"> </w:t>
      </w:r>
      <w:r>
        <w:rPr>
          <w:b/>
          <w:bCs/>
          <w:sz w:val="24"/>
          <w:szCs w:val="24"/>
        </w:rPr>
        <w:t>202:</w:t>
      </w:r>
      <w:r>
        <w:rPr>
          <w:bCs/>
          <w:sz w:val="24"/>
          <w:szCs w:val="24"/>
        </w:rPr>
        <w:t xml:space="preserve"> S198-204.</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Arguelles MH, Villegas GA, Castello A, Abrami A, Ghiringhelli PD, Semorile L, Glikmann G. (2000). VP7 and VP4 genotyping of human group </w:t>
      </w:r>
      <w:proofErr w:type="gramStart"/>
      <w:r>
        <w:rPr>
          <w:bCs/>
          <w:sz w:val="24"/>
          <w:szCs w:val="24"/>
        </w:rPr>
        <w:t>A</w:t>
      </w:r>
      <w:proofErr w:type="gramEnd"/>
      <w:r>
        <w:rPr>
          <w:bCs/>
          <w:sz w:val="24"/>
          <w:szCs w:val="24"/>
        </w:rPr>
        <w:t xml:space="preserve"> rotavirus in Buenos Aires, Argentina. </w:t>
      </w:r>
      <w:r>
        <w:rPr>
          <w:bCs/>
          <w:i/>
          <w:sz w:val="24"/>
          <w:szCs w:val="24"/>
        </w:rPr>
        <w:t>J Clin Microbiol.</w:t>
      </w:r>
      <w:r>
        <w:rPr>
          <w:bCs/>
          <w:sz w:val="24"/>
          <w:szCs w:val="24"/>
        </w:rPr>
        <w:t xml:space="preserve"> </w:t>
      </w:r>
      <w:r>
        <w:rPr>
          <w:b/>
          <w:bCs/>
          <w:sz w:val="24"/>
          <w:szCs w:val="24"/>
        </w:rPr>
        <w:t>38:</w:t>
      </w:r>
      <w:r>
        <w:rPr>
          <w:bCs/>
          <w:sz w:val="24"/>
          <w:szCs w:val="24"/>
        </w:rPr>
        <w:t xml:space="preserve"> 252–259.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Arista S, Vizzi E, Ferraro D, Cascio A, Di Stefano R. (1997). Distribution of VP7 serotypes and VP4 genotypes among rotavirus strains recovered from Italian children with diarrhea. </w:t>
      </w:r>
      <w:r>
        <w:rPr>
          <w:bCs/>
          <w:i/>
          <w:sz w:val="24"/>
          <w:szCs w:val="24"/>
        </w:rPr>
        <w:t>Arch Virol.</w:t>
      </w:r>
      <w:r>
        <w:rPr>
          <w:bCs/>
          <w:sz w:val="24"/>
          <w:szCs w:val="24"/>
        </w:rPr>
        <w:t xml:space="preserve"> </w:t>
      </w:r>
      <w:r>
        <w:rPr>
          <w:b/>
          <w:bCs/>
          <w:sz w:val="24"/>
          <w:szCs w:val="24"/>
        </w:rPr>
        <w:t>142</w:t>
      </w:r>
      <w:r>
        <w:rPr>
          <w:bCs/>
          <w:sz w:val="24"/>
          <w:szCs w:val="24"/>
        </w:rPr>
        <w:t>: 2065–2071.</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Armah GE, Mingle JA, Dodoo AK, Anyanful A, Antwi R, Commey J. (1994). Seasonality of rotavirus infection in Ghana. </w:t>
      </w:r>
      <w:r>
        <w:rPr>
          <w:bCs/>
          <w:i/>
          <w:sz w:val="24"/>
          <w:szCs w:val="24"/>
        </w:rPr>
        <w:t>Ann Trop Peadiatr.</w:t>
      </w:r>
      <w:r>
        <w:rPr>
          <w:bCs/>
          <w:sz w:val="24"/>
          <w:szCs w:val="24"/>
        </w:rPr>
        <w:t xml:space="preserve"> </w:t>
      </w:r>
      <w:r>
        <w:rPr>
          <w:b/>
          <w:bCs/>
          <w:sz w:val="24"/>
          <w:szCs w:val="24"/>
        </w:rPr>
        <w:t>14:</w:t>
      </w:r>
      <w:r>
        <w:rPr>
          <w:bCs/>
          <w:sz w:val="24"/>
          <w:szCs w:val="24"/>
        </w:rPr>
        <w:t xml:space="preserve"> 223 – 229.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Aung MS, Aung TS, Yi-Oo K, Win N, Ghosh S, Yamamoto D and Kobayashi N. (2010). Phylogenetic analysis of human rotavirus in Myanmar: detection of Indian-</w:t>
      </w:r>
      <w:r>
        <w:rPr>
          <w:bCs/>
          <w:sz w:val="24"/>
          <w:szCs w:val="24"/>
        </w:rPr>
        <w:lastRenderedPageBreak/>
        <w:t xml:space="preserve">Bangladeshi G1/G2 lineages, Chinese G3 lineage and OP354-like </w:t>
      </w:r>
      <w:proofErr w:type="gramStart"/>
      <w:r>
        <w:rPr>
          <w:bCs/>
          <w:sz w:val="24"/>
          <w:szCs w:val="24"/>
        </w:rPr>
        <w:t>P[</w:t>
      </w:r>
      <w:proofErr w:type="gramEnd"/>
      <w:r>
        <w:rPr>
          <w:bCs/>
          <w:sz w:val="24"/>
          <w:szCs w:val="24"/>
        </w:rPr>
        <w:t xml:space="preserve">8] lineage (P[8]b subtype). </w:t>
      </w:r>
      <w:r>
        <w:rPr>
          <w:bCs/>
          <w:i/>
          <w:sz w:val="24"/>
          <w:szCs w:val="24"/>
        </w:rPr>
        <w:t>Southeast Asian J Trop Med Public Health.</w:t>
      </w:r>
      <w:r>
        <w:rPr>
          <w:bCs/>
          <w:sz w:val="24"/>
          <w:szCs w:val="24"/>
        </w:rPr>
        <w:t xml:space="preserve"> </w:t>
      </w:r>
      <w:r>
        <w:rPr>
          <w:b/>
          <w:bCs/>
          <w:sz w:val="24"/>
          <w:szCs w:val="24"/>
        </w:rPr>
        <w:t>41:</w:t>
      </w:r>
      <w:r>
        <w:rPr>
          <w:bCs/>
          <w:sz w:val="24"/>
          <w:szCs w:val="24"/>
        </w:rPr>
        <w:t xml:space="preserve"> 1393 -1404.</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Banerjee I, Ramani S, Primrose B, Moses P, Itturiza-Gὀmara M and Gray JJ, Shabbar J, Monica B, Muliyil JP, BrownDW, EstesMK, Kang G. (2006). Comparative study of the epidemiology of rotavirus in children from a community base birth cohort and a hospital in South India.</w:t>
      </w:r>
      <w:r>
        <w:rPr>
          <w:bCs/>
          <w:i/>
          <w:sz w:val="24"/>
          <w:szCs w:val="24"/>
        </w:rPr>
        <w:t xml:space="preserve"> J Clin Microbiol. </w:t>
      </w:r>
      <w:r>
        <w:rPr>
          <w:b/>
          <w:bCs/>
          <w:sz w:val="24"/>
          <w:szCs w:val="24"/>
        </w:rPr>
        <w:t>44:</w:t>
      </w:r>
      <w:r>
        <w:rPr>
          <w:bCs/>
          <w:sz w:val="24"/>
          <w:szCs w:val="24"/>
        </w:rPr>
        <w:t xml:space="preserve"> 2468-2474.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Banerjee I, Ramani S, Primrose B, Iturriza-Gὀmara M, Gray JJ, Brown DW, Kang G. (2007). Modification of rotavirus multiplex RT-PCR for the detection of G12 strains based on characterisation of emerging G12 rotavirus from South India. </w:t>
      </w:r>
      <w:r>
        <w:rPr>
          <w:bCs/>
          <w:i/>
          <w:sz w:val="24"/>
          <w:szCs w:val="24"/>
        </w:rPr>
        <w:t>J Med Virol</w:t>
      </w:r>
      <w:r>
        <w:rPr>
          <w:bCs/>
          <w:sz w:val="24"/>
          <w:szCs w:val="24"/>
        </w:rPr>
        <w:t xml:space="preserve">. </w:t>
      </w:r>
      <w:r>
        <w:rPr>
          <w:b/>
          <w:bCs/>
          <w:sz w:val="24"/>
          <w:szCs w:val="24"/>
        </w:rPr>
        <w:t>79:</w:t>
      </w:r>
      <w:r>
        <w:rPr>
          <w:bCs/>
          <w:sz w:val="24"/>
          <w:szCs w:val="24"/>
        </w:rPr>
        <w:t xml:space="preserve"> 1413-1421.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Benhafid M, Youbi M, Klena JD, Gentsch JR, Teleb N, Widdowson M, ElAouad R. (2009). Epidemiology of rotavirus gastroenteritis among children 5 years of age in Morocco during 1 year of sentinel hospital surveillance, June 2006–May 2007. </w:t>
      </w:r>
      <w:r>
        <w:rPr>
          <w:bCs/>
          <w:i/>
          <w:sz w:val="24"/>
          <w:szCs w:val="24"/>
        </w:rPr>
        <w:t>J Infect Dis</w:t>
      </w:r>
      <w:r>
        <w:rPr>
          <w:bCs/>
          <w:sz w:val="24"/>
          <w:szCs w:val="24"/>
        </w:rPr>
        <w:t xml:space="preserve">. </w:t>
      </w:r>
      <w:r>
        <w:rPr>
          <w:b/>
          <w:bCs/>
          <w:sz w:val="24"/>
          <w:szCs w:val="24"/>
        </w:rPr>
        <w:t>200:</w:t>
      </w:r>
      <w:r>
        <w:rPr>
          <w:bCs/>
          <w:sz w:val="24"/>
          <w:szCs w:val="24"/>
        </w:rPr>
        <w:t xml:space="preserve"> 70 - 75.</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Bernstein DI. (2009). Rotavirus Overview. </w:t>
      </w:r>
      <w:r>
        <w:rPr>
          <w:bCs/>
          <w:i/>
          <w:sz w:val="24"/>
          <w:szCs w:val="24"/>
        </w:rPr>
        <w:t>J Ped Infect Dis</w:t>
      </w:r>
      <w:r>
        <w:rPr>
          <w:bCs/>
          <w:sz w:val="24"/>
          <w:szCs w:val="24"/>
        </w:rPr>
        <w:t xml:space="preserve">. </w:t>
      </w:r>
      <w:r>
        <w:rPr>
          <w:b/>
          <w:bCs/>
          <w:sz w:val="24"/>
          <w:szCs w:val="24"/>
        </w:rPr>
        <w:t>28:</w:t>
      </w:r>
      <w:r>
        <w:rPr>
          <w:bCs/>
          <w:sz w:val="24"/>
          <w:szCs w:val="24"/>
        </w:rPr>
        <w:t xml:space="preserve"> S50 – S53.</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Bishop RF, Davidson GP, Holmes IH, Ruck BJ. (1973). Virus particles in epithelial cells of duodenal mucosa from children with acute non-bacterial gastroenteritis. </w:t>
      </w:r>
      <w:r>
        <w:rPr>
          <w:bCs/>
          <w:i/>
          <w:sz w:val="24"/>
          <w:szCs w:val="24"/>
        </w:rPr>
        <w:t>Lancet.</w:t>
      </w:r>
      <w:r>
        <w:rPr>
          <w:bCs/>
          <w:sz w:val="24"/>
          <w:szCs w:val="24"/>
        </w:rPr>
        <w:t xml:space="preserve"> </w:t>
      </w:r>
      <w:r>
        <w:rPr>
          <w:b/>
          <w:bCs/>
          <w:sz w:val="24"/>
          <w:szCs w:val="24"/>
        </w:rPr>
        <w:t>2:</w:t>
      </w:r>
      <w:r>
        <w:rPr>
          <w:bCs/>
          <w:sz w:val="24"/>
          <w:szCs w:val="24"/>
        </w:rPr>
        <w:t xml:space="preserve"> 1281– 1283.</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Bishop RF, Davidson GP, Holmes IH, Ruck BJ. (1974). Detection of a new virus by electron microscopy of feacal extracts from children with acute gastroenteritis. </w:t>
      </w:r>
      <w:r>
        <w:rPr>
          <w:bCs/>
          <w:i/>
          <w:sz w:val="24"/>
          <w:szCs w:val="24"/>
        </w:rPr>
        <w:t>Lancet.</w:t>
      </w:r>
      <w:r>
        <w:rPr>
          <w:bCs/>
          <w:sz w:val="24"/>
          <w:szCs w:val="24"/>
        </w:rPr>
        <w:t xml:space="preserve"> </w:t>
      </w:r>
      <w:r>
        <w:rPr>
          <w:b/>
          <w:bCs/>
          <w:sz w:val="24"/>
          <w:szCs w:val="24"/>
        </w:rPr>
        <w:t xml:space="preserve">1: </w:t>
      </w:r>
      <w:r>
        <w:rPr>
          <w:bCs/>
          <w:sz w:val="24"/>
          <w:szCs w:val="24"/>
        </w:rPr>
        <w:t>149-151.</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Bishop RF. (1996). Natural history of human rotavirus infection.  </w:t>
      </w:r>
      <w:r>
        <w:rPr>
          <w:bCs/>
          <w:i/>
          <w:sz w:val="24"/>
          <w:szCs w:val="24"/>
        </w:rPr>
        <w:t>Arch Virol</w:t>
      </w:r>
      <w:r>
        <w:rPr>
          <w:bCs/>
          <w:sz w:val="24"/>
          <w:szCs w:val="24"/>
        </w:rPr>
        <w:t xml:space="preserve">. </w:t>
      </w:r>
      <w:r>
        <w:rPr>
          <w:b/>
          <w:bCs/>
          <w:sz w:val="24"/>
          <w:szCs w:val="24"/>
        </w:rPr>
        <w:t>12:</w:t>
      </w:r>
      <w:r>
        <w:rPr>
          <w:bCs/>
          <w:sz w:val="24"/>
          <w:szCs w:val="24"/>
        </w:rPr>
        <w:t xml:space="preserve"> 119-128.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Black RE, Cousens S, Johnson HL. (2010). Global, regional, national causes of child mortality in 2008: a systematic analysis. </w:t>
      </w:r>
      <w:r>
        <w:rPr>
          <w:bCs/>
          <w:i/>
          <w:sz w:val="24"/>
          <w:szCs w:val="24"/>
        </w:rPr>
        <w:t>Lancet.</w:t>
      </w:r>
      <w:r>
        <w:rPr>
          <w:bCs/>
          <w:sz w:val="24"/>
          <w:szCs w:val="24"/>
        </w:rPr>
        <w:t xml:space="preserve"> </w:t>
      </w:r>
      <w:r>
        <w:rPr>
          <w:b/>
          <w:bCs/>
          <w:sz w:val="24"/>
          <w:szCs w:val="24"/>
        </w:rPr>
        <w:t>375:</w:t>
      </w:r>
      <w:r>
        <w:rPr>
          <w:bCs/>
          <w:sz w:val="24"/>
          <w:szCs w:val="24"/>
        </w:rPr>
        <w:t xml:space="preserve"> 1969-1987.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lastRenderedPageBreak/>
        <w:t xml:space="preserve">Bon F, Fromantin C, Aho S, Pothier P, Kohli E. (2000). G and P genotyping of rotavirus strains circulating in France over a 3-year period: detection of G9 and </w:t>
      </w:r>
      <w:proofErr w:type="gramStart"/>
      <w:r>
        <w:rPr>
          <w:bCs/>
          <w:sz w:val="24"/>
          <w:szCs w:val="24"/>
        </w:rPr>
        <w:t>P[</w:t>
      </w:r>
      <w:proofErr w:type="gramEnd"/>
      <w:r>
        <w:rPr>
          <w:bCs/>
          <w:sz w:val="24"/>
          <w:szCs w:val="24"/>
        </w:rPr>
        <w:t xml:space="preserve">6] strains at low frequencies. The AZAF Group.  </w:t>
      </w:r>
      <w:r>
        <w:rPr>
          <w:bCs/>
          <w:i/>
          <w:sz w:val="24"/>
          <w:szCs w:val="24"/>
        </w:rPr>
        <w:t>J Clin Microbiol.</w:t>
      </w:r>
      <w:r>
        <w:rPr>
          <w:bCs/>
          <w:sz w:val="24"/>
          <w:szCs w:val="24"/>
        </w:rPr>
        <w:t xml:space="preserve"> </w:t>
      </w:r>
      <w:r>
        <w:rPr>
          <w:b/>
          <w:bCs/>
          <w:sz w:val="24"/>
          <w:szCs w:val="24"/>
        </w:rPr>
        <w:t>38:</w:t>
      </w:r>
      <w:r>
        <w:rPr>
          <w:bCs/>
          <w:sz w:val="24"/>
          <w:szCs w:val="24"/>
        </w:rPr>
        <w:t xml:space="preserve"> 1681–1683.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Bonkoungou IJ, Sanou I, Bon F, Benon B, Coulibaly SO, Haukka K, Traoré AS, Barro N. (2010). Epidemiology of rotavirus infection among young children with acute diarrhea in Burkina Faso. </w:t>
      </w:r>
      <w:r>
        <w:rPr>
          <w:bCs/>
          <w:i/>
          <w:sz w:val="24"/>
          <w:szCs w:val="24"/>
        </w:rPr>
        <w:t>BMC Pediatr.</w:t>
      </w:r>
      <w:r>
        <w:rPr>
          <w:bCs/>
          <w:sz w:val="24"/>
          <w:szCs w:val="24"/>
        </w:rPr>
        <w:t xml:space="preserve"> </w:t>
      </w:r>
      <w:r>
        <w:rPr>
          <w:b/>
          <w:bCs/>
          <w:sz w:val="24"/>
          <w:szCs w:val="24"/>
        </w:rPr>
        <w:t>10:</w:t>
      </w:r>
      <w:r>
        <w:rPr>
          <w:bCs/>
          <w:sz w:val="24"/>
          <w:szCs w:val="24"/>
        </w:rPr>
        <w:t xml:space="preserve"> 1471-2431.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Bresee JS, Glass RI, Iyanoff B, Gentsch JR. (1999). Current status and future priorities for rotavirus vaccine development, evaluation and implementation in developing countries. </w:t>
      </w:r>
      <w:r>
        <w:rPr>
          <w:bCs/>
          <w:i/>
          <w:sz w:val="24"/>
          <w:szCs w:val="24"/>
        </w:rPr>
        <w:t>Vaccine.</w:t>
      </w:r>
      <w:r>
        <w:rPr>
          <w:bCs/>
          <w:sz w:val="24"/>
          <w:szCs w:val="24"/>
        </w:rPr>
        <w:t xml:space="preserve"> </w:t>
      </w:r>
      <w:r>
        <w:rPr>
          <w:b/>
          <w:bCs/>
          <w:sz w:val="24"/>
          <w:szCs w:val="24"/>
        </w:rPr>
        <w:t>17:</w:t>
      </w:r>
      <w:r>
        <w:rPr>
          <w:bCs/>
          <w:sz w:val="24"/>
          <w:szCs w:val="24"/>
        </w:rPr>
        <w:t xml:space="preserve"> 2207-2222.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Bresee JS, Hummelman E, Nelson EAS, Glass RI. (2005). Rotavirus in Asia: The value of Surveillance for informing decisions about the introduction of new vaccines.</w:t>
      </w:r>
      <w:r>
        <w:rPr>
          <w:bCs/>
          <w:i/>
          <w:sz w:val="24"/>
          <w:szCs w:val="24"/>
        </w:rPr>
        <w:t xml:space="preserve"> J  Infect Dis. </w:t>
      </w:r>
      <w:r>
        <w:rPr>
          <w:b/>
          <w:bCs/>
          <w:sz w:val="24"/>
          <w:szCs w:val="24"/>
        </w:rPr>
        <w:t xml:space="preserve">23: </w:t>
      </w:r>
      <w:r>
        <w:rPr>
          <w:bCs/>
          <w:sz w:val="24"/>
          <w:szCs w:val="24"/>
        </w:rPr>
        <w:t xml:space="preserve">192-195.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Black RE, Bryce J, Boschi-Pinto C, Shibuya K. (2005). WHO estimates of the causes of death in </w:t>
      </w:r>
      <w:proofErr w:type="gramStart"/>
      <w:r>
        <w:rPr>
          <w:bCs/>
          <w:sz w:val="24"/>
          <w:szCs w:val="24"/>
        </w:rPr>
        <w:t>children.</w:t>
      </w:r>
      <w:proofErr w:type="gramEnd"/>
      <w:r>
        <w:rPr>
          <w:bCs/>
          <w:sz w:val="24"/>
          <w:szCs w:val="24"/>
        </w:rPr>
        <w:t xml:space="preserve"> </w:t>
      </w:r>
      <w:r>
        <w:rPr>
          <w:bCs/>
          <w:i/>
          <w:sz w:val="24"/>
          <w:szCs w:val="24"/>
        </w:rPr>
        <w:t>Lancet.</w:t>
      </w:r>
      <w:r>
        <w:rPr>
          <w:bCs/>
          <w:sz w:val="24"/>
          <w:szCs w:val="24"/>
        </w:rPr>
        <w:t xml:space="preserve"> </w:t>
      </w:r>
      <w:r>
        <w:rPr>
          <w:b/>
          <w:bCs/>
          <w:sz w:val="24"/>
          <w:szCs w:val="24"/>
        </w:rPr>
        <w:t>365:</w:t>
      </w:r>
      <w:r>
        <w:rPr>
          <w:bCs/>
          <w:sz w:val="24"/>
          <w:szCs w:val="24"/>
        </w:rPr>
        <w:t xml:space="preserve"> 1147-1152.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Carraro E, Perosa AHS, Siqueira l, Pasternak J, Martino MD. (2008). Rotavirus infection in children and adult patients attending in a tertiary hospital of São Paulo, Brazil. </w:t>
      </w:r>
      <w:r>
        <w:rPr>
          <w:bCs/>
          <w:i/>
          <w:sz w:val="24"/>
          <w:szCs w:val="24"/>
        </w:rPr>
        <w:t>Braz J Infect Dis.</w:t>
      </w:r>
      <w:r>
        <w:rPr>
          <w:bCs/>
          <w:sz w:val="24"/>
          <w:szCs w:val="24"/>
        </w:rPr>
        <w:t xml:space="preserve"> </w:t>
      </w:r>
      <w:r>
        <w:rPr>
          <w:b/>
          <w:bCs/>
          <w:sz w:val="24"/>
          <w:szCs w:val="24"/>
        </w:rPr>
        <w:t>12:</w:t>
      </w:r>
      <w:r>
        <w:rPr>
          <w:bCs/>
          <w:sz w:val="24"/>
          <w:szCs w:val="24"/>
        </w:rPr>
        <w:t xml:space="preserve"> 44-46.</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Castello AA, Arvay ML, Glass RI, Gentsch J. (2004). Rotavirus strain surveillance in Latin America: a review of the last nine years. </w:t>
      </w:r>
      <w:r>
        <w:rPr>
          <w:bCs/>
          <w:i/>
          <w:sz w:val="24"/>
          <w:szCs w:val="24"/>
        </w:rPr>
        <w:t>Pediatr Infect Dis J</w:t>
      </w:r>
      <w:r>
        <w:rPr>
          <w:bCs/>
          <w:sz w:val="24"/>
          <w:szCs w:val="24"/>
        </w:rPr>
        <w:t xml:space="preserve">. </w:t>
      </w:r>
      <w:r>
        <w:rPr>
          <w:b/>
          <w:bCs/>
          <w:sz w:val="24"/>
          <w:szCs w:val="24"/>
        </w:rPr>
        <w:t>23:</w:t>
      </w:r>
      <w:r>
        <w:rPr>
          <w:bCs/>
          <w:sz w:val="24"/>
          <w:szCs w:val="24"/>
        </w:rPr>
        <w:t xml:space="preserve"> S168-172.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Cook SM, Glass RI, LeBaron CW, Ho MS. (1990). Global seasonality of rotavirus infections. </w:t>
      </w:r>
      <w:r w:rsidR="00FD5FD8" w:rsidRPr="00FD5FD8">
        <w:rPr>
          <w:bCs/>
          <w:i/>
          <w:sz w:val="24"/>
          <w:szCs w:val="24"/>
        </w:rPr>
        <w:t xml:space="preserve">Bull </w:t>
      </w:r>
      <w:r w:rsidRPr="00FD5FD8">
        <w:rPr>
          <w:bCs/>
          <w:i/>
          <w:sz w:val="24"/>
          <w:szCs w:val="24"/>
        </w:rPr>
        <w:t>World</w:t>
      </w:r>
      <w:r>
        <w:rPr>
          <w:bCs/>
          <w:i/>
          <w:sz w:val="24"/>
          <w:szCs w:val="24"/>
        </w:rPr>
        <w:t xml:space="preserve"> Health Organ.</w:t>
      </w:r>
      <w:r>
        <w:rPr>
          <w:bCs/>
          <w:sz w:val="24"/>
          <w:szCs w:val="24"/>
        </w:rPr>
        <w:t xml:space="preserve"> </w:t>
      </w:r>
      <w:r>
        <w:rPr>
          <w:b/>
          <w:bCs/>
          <w:sz w:val="24"/>
          <w:szCs w:val="24"/>
        </w:rPr>
        <w:t xml:space="preserve">68: </w:t>
      </w:r>
      <w:r>
        <w:rPr>
          <w:bCs/>
          <w:sz w:val="24"/>
          <w:szCs w:val="24"/>
        </w:rPr>
        <w:t>171-177.</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Cunliffe P, Kilgore PE, Bresee JS, Steele AD, Luo N, Hart CA, Glass RI. (1998). Epidemiology of rotavirus diarrhea in Africa: A review to assess the need for rotavirus immunization. </w:t>
      </w:r>
      <w:r>
        <w:rPr>
          <w:bCs/>
          <w:i/>
          <w:sz w:val="24"/>
          <w:szCs w:val="24"/>
        </w:rPr>
        <w:t>Bull World Health Organ</w:t>
      </w:r>
      <w:r>
        <w:rPr>
          <w:bCs/>
          <w:sz w:val="24"/>
          <w:szCs w:val="24"/>
        </w:rPr>
        <w:t xml:space="preserve">. </w:t>
      </w:r>
      <w:r>
        <w:rPr>
          <w:b/>
          <w:bCs/>
          <w:sz w:val="24"/>
          <w:szCs w:val="24"/>
        </w:rPr>
        <w:t>76:</w:t>
      </w:r>
      <w:r>
        <w:rPr>
          <w:bCs/>
          <w:sz w:val="24"/>
          <w:szCs w:val="24"/>
        </w:rPr>
        <w:t xml:space="preserve"> 525– 537.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Chandran A, Fitzwater S, Zhen A, Santosham M</w:t>
      </w:r>
      <w:r w:rsidR="00FD5FD8">
        <w:rPr>
          <w:bCs/>
          <w:sz w:val="24"/>
          <w:szCs w:val="24"/>
        </w:rPr>
        <w:t>.</w:t>
      </w:r>
      <w:r>
        <w:rPr>
          <w:bCs/>
          <w:sz w:val="24"/>
          <w:szCs w:val="24"/>
        </w:rPr>
        <w:t xml:space="preserve"> (2010). Prevention of rotavirus gastroenteritis in infants and children: rotavirus vaccine safety, efficacy, and potential impact of vaccines. </w:t>
      </w:r>
      <w:r>
        <w:rPr>
          <w:bCs/>
          <w:i/>
          <w:sz w:val="24"/>
          <w:szCs w:val="24"/>
        </w:rPr>
        <w:t xml:space="preserve">Biologics. </w:t>
      </w:r>
      <w:r>
        <w:rPr>
          <w:b/>
          <w:bCs/>
          <w:sz w:val="24"/>
          <w:szCs w:val="24"/>
        </w:rPr>
        <w:t>4:</w:t>
      </w:r>
      <w:r>
        <w:rPr>
          <w:bCs/>
          <w:sz w:val="24"/>
          <w:szCs w:val="24"/>
        </w:rPr>
        <w:t xml:space="preserve"> 213–229.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lastRenderedPageBreak/>
        <w:t xml:space="preserve">Chen D, Burns JW, Estes MK, Ramig RF. (1989).Phenotypes of rotavirus reassortants depend upon the recipient genetic background. </w:t>
      </w:r>
      <w:r>
        <w:rPr>
          <w:bCs/>
          <w:i/>
          <w:sz w:val="24"/>
          <w:szCs w:val="24"/>
        </w:rPr>
        <w:t>Proc Natl Acad Sci USA.</w:t>
      </w:r>
      <w:r>
        <w:rPr>
          <w:bCs/>
          <w:sz w:val="24"/>
          <w:szCs w:val="24"/>
        </w:rPr>
        <w:t xml:space="preserve"> </w:t>
      </w:r>
      <w:r>
        <w:rPr>
          <w:b/>
          <w:bCs/>
          <w:sz w:val="24"/>
          <w:szCs w:val="24"/>
        </w:rPr>
        <w:t>86:</w:t>
      </w:r>
      <w:r>
        <w:rPr>
          <w:bCs/>
          <w:sz w:val="24"/>
          <w:szCs w:val="24"/>
        </w:rPr>
        <w:t xml:space="preserve"> 3743-3747.</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De Marco G, Bracale I, Buccigrossi V, Bruzzese E, Canani RB, Palito G, Ruggeri FM, Guarino A. (2009). Rotavirus induces a biphasic enterotoxic and cytotoxic response in human-derived intestinal enterocytes, which is inhibited by human immunoglobulins. </w:t>
      </w:r>
      <w:r>
        <w:rPr>
          <w:bCs/>
          <w:i/>
          <w:sz w:val="24"/>
          <w:szCs w:val="24"/>
        </w:rPr>
        <w:t>J Infect Dis.</w:t>
      </w:r>
      <w:r>
        <w:rPr>
          <w:bCs/>
          <w:sz w:val="24"/>
          <w:szCs w:val="24"/>
        </w:rPr>
        <w:t xml:space="preserve"> </w:t>
      </w:r>
      <w:r>
        <w:rPr>
          <w:b/>
          <w:bCs/>
          <w:sz w:val="24"/>
          <w:szCs w:val="24"/>
        </w:rPr>
        <w:t xml:space="preserve">200: </w:t>
      </w:r>
      <w:r>
        <w:rPr>
          <w:bCs/>
          <w:sz w:val="24"/>
          <w:szCs w:val="24"/>
        </w:rPr>
        <w:t>813-819.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Dennehy PH. (2000). Transmission of rotavirus and other enteric pathogens in the home. </w:t>
      </w:r>
      <w:r>
        <w:rPr>
          <w:bCs/>
          <w:i/>
          <w:sz w:val="24"/>
          <w:szCs w:val="24"/>
        </w:rPr>
        <w:t>Pediatr Infect Dis J.</w:t>
      </w:r>
      <w:r>
        <w:rPr>
          <w:bCs/>
          <w:sz w:val="24"/>
          <w:szCs w:val="24"/>
        </w:rPr>
        <w:t xml:space="preserve"> </w:t>
      </w:r>
      <w:r>
        <w:rPr>
          <w:b/>
          <w:bCs/>
          <w:sz w:val="24"/>
          <w:szCs w:val="24"/>
        </w:rPr>
        <w:t>19:</w:t>
      </w:r>
      <w:r>
        <w:rPr>
          <w:bCs/>
          <w:sz w:val="24"/>
          <w:szCs w:val="24"/>
        </w:rPr>
        <w:t xml:space="preserve"> 103– 105.</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Dennehy PH. (2008). Rotavirus Vaccines: An overview. </w:t>
      </w:r>
      <w:r>
        <w:rPr>
          <w:bCs/>
          <w:i/>
          <w:sz w:val="24"/>
          <w:szCs w:val="24"/>
        </w:rPr>
        <w:t>Clin Microbiol Rev.</w:t>
      </w:r>
      <w:r>
        <w:rPr>
          <w:bCs/>
          <w:sz w:val="24"/>
          <w:szCs w:val="24"/>
        </w:rPr>
        <w:t xml:space="preserve"> </w:t>
      </w:r>
      <w:r>
        <w:rPr>
          <w:b/>
          <w:bCs/>
          <w:sz w:val="24"/>
          <w:szCs w:val="24"/>
        </w:rPr>
        <w:t>21:</w:t>
      </w:r>
      <w:r>
        <w:rPr>
          <w:bCs/>
          <w:sz w:val="24"/>
          <w:szCs w:val="24"/>
        </w:rPr>
        <w:t xml:space="preserve"> 198 – 208.</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De Oliveira LH, Danovaro- Holiday MC, Matus R, Andurus JM. (2008). Rotavirus vaccine introduction in the Americans: Progress and lessons learned. </w:t>
      </w:r>
      <w:r>
        <w:rPr>
          <w:bCs/>
          <w:i/>
          <w:iCs/>
          <w:sz w:val="24"/>
          <w:szCs w:val="24"/>
        </w:rPr>
        <w:t xml:space="preserve">Expert review of vaccines. </w:t>
      </w:r>
      <w:r>
        <w:rPr>
          <w:b/>
          <w:sz w:val="24"/>
          <w:szCs w:val="24"/>
        </w:rPr>
        <w:t>7:</w:t>
      </w:r>
      <w:r>
        <w:rPr>
          <w:bCs/>
          <w:sz w:val="24"/>
          <w:szCs w:val="24"/>
        </w:rPr>
        <w:t xml:space="preserve"> 345-353.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Dermaux V, Moyes J, Page N, Groome M, Seheri M, Kahn K, Twine R, Chhagan M, Madhi S, Cohen C. (2010). Epidemiology and risk factors for rotavirus infection in children under 5 years old, 2009-2010, South Africa. In proceedings of 9th International Rotavirus Symposium, Johannesburg, South Africa. (Poster no. 27).</w:t>
      </w:r>
      <w:r>
        <w:rPr>
          <w:b/>
          <w:bCs/>
          <w:sz w:val="24"/>
          <w:szCs w:val="24"/>
        </w:rPr>
        <w:t xml:space="preserve">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Dunn SJ, Ward RL, Mc Neal MM, Cross TL, Greenberg HB. (1993). Identification of a new neutralization epitope on VP7 of human serotype 2 rotavirus and evidence of electropherotypes differences caused by single nucleotide. Virology. </w:t>
      </w:r>
      <w:r w:rsidRPr="00FD5FD8">
        <w:rPr>
          <w:b/>
          <w:bCs/>
          <w:sz w:val="24"/>
          <w:szCs w:val="24"/>
        </w:rPr>
        <w:t>197</w:t>
      </w:r>
      <w:r>
        <w:rPr>
          <w:bCs/>
          <w:sz w:val="24"/>
          <w:szCs w:val="24"/>
        </w:rPr>
        <w:t xml:space="preserve">: 397-404.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Dlamini MS, Nkambule SJ, Grimason AM. (2005). First report of cryptosporidiosis in paediatric patients in Swaziland. </w:t>
      </w:r>
      <w:r>
        <w:rPr>
          <w:bCs/>
          <w:i/>
          <w:sz w:val="24"/>
          <w:szCs w:val="24"/>
        </w:rPr>
        <w:t>Int J Environ Health Res.</w:t>
      </w:r>
      <w:r>
        <w:rPr>
          <w:bCs/>
          <w:sz w:val="24"/>
          <w:szCs w:val="24"/>
        </w:rPr>
        <w:t xml:space="preserve"> </w:t>
      </w:r>
      <w:r>
        <w:rPr>
          <w:b/>
          <w:bCs/>
          <w:sz w:val="24"/>
          <w:szCs w:val="24"/>
        </w:rPr>
        <w:t>15:</w:t>
      </w:r>
      <w:r>
        <w:rPr>
          <w:bCs/>
          <w:sz w:val="24"/>
          <w:szCs w:val="24"/>
        </w:rPr>
        <w:t xml:space="preserve"> 393-96.</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Dey S K, Thongprachum A, Ota Y, Phan TG, Nishimura S, Mizuguchi M, Okitsu S, Ushijima H. (2009). Molecular and epidemiological trend of rotavirus infection among infants and children in Japan. </w:t>
      </w:r>
      <w:r>
        <w:rPr>
          <w:bCs/>
          <w:i/>
          <w:sz w:val="24"/>
          <w:szCs w:val="24"/>
        </w:rPr>
        <w:t>Infect Genet Evol.</w:t>
      </w:r>
      <w:r>
        <w:rPr>
          <w:bCs/>
          <w:sz w:val="24"/>
          <w:szCs w:val="24"/>
        </w:rPr>
        <w:t xml:space="preserve"> </w:t>
      </w:r>
      <w:r>
        <w:rPr>
          <w:b/>
          <w:bCs/>
          <w:sz w:val="24"/>
          <w:szCs w:val="24"/>
        </w:rPr>
        <w:t>9:</w:t>
      </w:r>
      <w:r>
        <w:rPr>
          <w:bCs/>
          <w:sz w:val="24"/>
          <w:szCs w:val="24"/>
        </w:rPr>
        <w:t xml:space="preserve"> 955-961.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lastRenderedPageBreak/>
        <w:t xml:space="preserve">Epi info version 3.4. Centre of Disease Control, 2003. </w:t>
      </w:r>
      <w:hyperlink r:id="rId41" w:history="1">
        <w:r>
          <w:rPr>
            <w:rStyle w:val="Hyperlink"/>
            <w:bCs/>
            <w:sz w:val="24"/>
            <w:szCs w:val="24"/>
          </w:rPr>
          <w:t>http://www.cdc.gov/epiinfo</w:t>
        </w:r>
      </w:hyperlink>
      <w:r>
        <w:rPr>
          <w:bCs/>
          <w:sz w:val="24"/>
          <w:szCs w:val="24"/>
        </w:rPr>
        <w:t>.  (</w:t>
      </w:r>
      <w:proofErr w:type="gramStart"/>
      <w:r>
        <w:rPr>
          <w:bCs/>
          <w:sz w:val="24"/>
          <w:szCs w:val="24"/>
        </w:rPr>
        <w:t>accessed</w:t>
      </w:r>
      <w:proofErr w:type="gramEnd"/>
      <w:r>
        <w:rPr>
          <w:bCs/>
          <w:sz w:val="24"/>
          <w:szCs w:val="24"/>
        </w:rPr>
        <w:t xml:space="preserve"> 15 March, 2009).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Espínola EE, Amarilla JA, Arbiza j, Parra GI. (2008). Sequence and phylogenetic analysis of the VP4 gene of human rotaviruses isolated in Paraguay. </w:t>
      </w:r>
      <w:r>
        <w:rPr>
          <w:bCs/>
          <w:i/>
          <w:sz w:val="24"/>
          <w:szCs w:val="24"/>
        </w:rPr>
        <w:t>Arch Virol.</w:t>
      </w:r>
      <w:r>
        <w:rPr>
          <w:bCs/>
          <w:sz w:val="24"/>
          <w:szCs w:val="24"/>
        </w:rPr>
        <w:t xml:space="preserve"> </w:t>
      </w:r>
      <w:r>
        <w:rPr>
          <w:b/>
          <w:bCs/>
          <w:sz w:val="24"/>
          <w:szCs w:val="24"/>
        </w:rPr>
        <w:t>153:</w:t>
      </w:r>
      <w:r>
        <w:rPr>
          <w:bCs/>
          <w:sz w:val="24"/>
          <w:szCs w:val="24"/>
        </w:rPr>
        <w:t xml:space="preserve"> 1067-1073.</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Esteban LE, Rota RP, Gentsch JR, Jiang B, Esona M, Glass RI, Glikmann G, Castello AA. (2010). Molecular epidemiology of group A rotavirus in Buenos Aires, Argentina 2004-2007: reemergence of </w:t>
      </w:r>
      <w:proofErr w:type="gramStart"/>
      <w:r>
        <w:rPr>
          <w:bCs/>
          <w:sz w:val="24"/>
          <w:szCs w:val="24"/>
        </w:rPr>
        <w:t>G2P[</w:t>
      </w:r>
      <w:proofErr w:type="gramEnd"/>
      <w:r>
        <w:rPr>
          <w:bCs/>
          <w:sz w:val="24"/>
          <w:szCs w:val="24"/>
        </w:rPr>
        <w:t xml:space="preserve">4] and emergence of G9P[8] strains. </w:t>
      </w:r>
      <w:r>
        <w:rPr>
          <w:bCs/>
          <w:i/>
          <w:sz w:val="24"/>
          <w:szCs w:val="24"/>
        </w:rPr>
        <w:t xml:space="preserve">J </w:t>
      </w:r>
      <w:proofErr w:type="gramStart"/>
      <w:r>
        <w:rPr>
          <w:bCs/>
          <w:i/>
          <w:sz w:val="24"/>
          <w:szCs w:val="24"/>
        </w:rPr>
        <w:t>infect</w:t>
      </w:r>
      <w:proofErr w:type="gramEnd"/>
      <w:r>
        <w:rPr>
          <w:bCs/>
          <w:i/>
          <w:sz w:val="24"/>
          <w:szCs w:val="24"/>
        </w:rPr>
        <w:t xml:space="preserve"> Dis</w:t>
      </w:r>
      <w:r>
        <w:rPr>
          <w:bCs/>
          <w:sz w:val="24"/>
          <w:szCs w:val="24"/>
        </w:rPr>
        <w:t xml:space="preserve">. </w:t>
      </w:r>
      <w:r>
        <w:rPr>
          <w:b/>
          <w:bCs/>
          <w:sz w:val="24"/>
          <w:szCs w:val="24"/>
        </w:rPr>
        <w:t>202:</w:t>
      </w:r>
      <w:r>
        <w:rPr>
          <w:bCs/>
          <w:sz w:val="24"/>
          <w:szCs w:val="24"/>
        </w:rPr>
        <w:t xml:space="preserve"> 34-42.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Esona MD, Armah GE, Steele AD. (2003). Molecular epidemiology of rotavirus infection in Western Cameroon. </w:t>
      </w:r>
      <w:r>
        <w:rPr>
          <w:bCs/>
          <w:i/>
          <w:sz w:val="24"/>
          <w:szCs w:val="24"/>
        </w:rPr>
        <w:t>J Trop Pediatr</w:t>
      </w:r>
      <w:r>
        <w:rPr>
          <w:bCs/>
          <w:sz w:val="24"/>
          <w:szCs w:val="24"/>
        </w:rPr>
        <w:t xml:space="preserve">. </w:t>
      </w:r>
      <w:r>
        <w:rPr>
          <w:b/>
          <w:bCs/>
          <w:sz w:val="24"/>
          <w:szCs w:val="24"/>
        </w:rPr>
        <w:t>49:</w:t>
      </w:r>
      <w:r>
        <w:rPr>
          <w:bCs/>
          <w:sz w:val="24"/>
          <w:szCs w:val="24"/>
        </w:rPr>
        <w:t xml:space="preserve"> 160 – 163.</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Esona MD, Steele D, Kerin T, Amah G, Peenze I, Geyer A, Page N, Nyangao J, Agbaya VA, Trabelis A, Tsion B, Aminu M, Sebuya T, Dewar J, Glass R, Gentsch J. (2010).Determination of the G and P types of previously nontypeable rotavirus strains from the African Rotavirus Network, 1996-2004: Identification of unusual G types. </w:t>
      </w:r>
      <w:r>
        <w:rPr>
          <w:bCs/>
          <w:i/>
          <w:sz w:val="24"/>
          <w:szCs w:val="24"/>
        </w:rPr>
        <w:t>J Infect Dis.</w:t>
      </w:r>
      <w:r>
        <w:rPr>
          <w:bCs/>
          <w:sz w:val="24"/>
          <w:szCs w:val="24"/>
        </w:rPr>
        <w:t xml:space="preserve"> </w:t>
      </w:r>
      <w:r>
        <w:rPr>
          <w:b/>
          <w:bCs/>
          <w:sz w:val="24"/>
          <w:szCs w:val="24"/>
        </w:rPr>
        <w:t>202:</w:t>
      </w:r>
      <w:r>
        <w:rPr>
          <w:bCs/>
          <w:sz w:val="24"/>
          <w:szCs w:val="24"/>
        </w:rPr>
        <w:t xml:space="preserve"> S49- 54.</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Estes MK and Cohen J. (1989). Rotavirus gene and function. </w:t>
      </w:r>
      <w:r>
        <w:rPr>
          <w:bCs/>
          <w:i/>
          <w:sz w:val="24"/>
          <w:szCs w:val="24"/>
        </w:rPr>
        <w:t>Microbiol Rev.</w:t>
      </w:r>
      <w:r>
        <w:rPr>
          <w:bCs/>
          <w:sz w:val="24"/>
          <w:szCs w:val="24"/>
        </w:rPr>
        <w:t xml:space="preserve"> </w:t>
      </w:r>
      <w:r>
        <w:rPr>
          <w:b/>
          <w:bCs/>
          <w:sz w:val="24"/>
          <w:szCs w:val="24"/>
        </w:rPr>
        <w:t>53:</w:t>
      </w:r>
      <w:r>
        <w:rPr>
          <w:bCs/>
          <w:sz w:val="24"/>
          <w:szCs w:val="24"/>
        </w:rPr>
        <w:t xml:space="preserve"> 410- 449.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Estes MK and Kapikian AZ. (2007). Rotaviruses. Knipe DM, Howley PM, Griffin RA Lamb NA </w:t>
      </w:r>
      <w:proofErr w:type="gramStart"/>
      <w:r>
        <w:rPr>
          <w:bCs/>
          <w:sz w:val="24"/>
          <w:szCs w:val="24"/>
        </w:rPr>
        <w:t>eds</w:t>
      </w:r>
      <w:proofErr w:type="gramEnd"/>
      <w:r>
        <w:rPr>
          <w:bCs/>
          <w:sz w:val="24"/>
          <w:szCs w:val="24"/>
        </w:rPr>
        <w:t xml:space="preserve">. In Fields Virology. 5th Edition. Lippincot Williams and Wilkins, Philadelphia. 1917-1974.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Fischer T K, Bresee JS, Glass RI. (2004). Rotavirus vaccines and the prevention of hospital-acquired diarrhea in children. </w:t>
      </w:r>
      <w:r>
        <w:rPr>
          <w:bCs/>
          <w:i/>
          <w:sz w:val="24"/>
          <w:szCs w:val="24"/>
        </w:rPr>
        <w:t xml:space="preserve">Vaccine. </w:t>
      </w:r>
      <w:r>
        <w:rPr>
          <w:b/>
          <w:bCs/>
          <w:sz w:val="24"/>
          <w:szCs w:val="24"/>
        </w:rPr>
        <w:t>22:</w:t>
      </w:r>
      <w:r>
        <w:rPr>
          <w:bCs/>
          <w:sz w:val="24"/>
          <w:szCs w:val="24"/>
        </w:rPr>
        <w:t xml:space="preserve">  49-54.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Flewett TH and Woode GN. (1978).The rotaviruses. </w:t>
      </w:r>
      <w:r>
        <w:rPr>
          <w:bCs/>
          <w:i/>
          <w:sz w:val="24"/>
          <w:szCs w:val="24"/>
        </w:rPr>
        <w:t>Arch Virol.</w:t>
      </w:r>
      <w:r>
        <w:rPr>
          <w:bCs/>
          <w:sz w:val="24"/>
          <w:szCs w:val="24"/>
        </w:rPr>
        <w:t xml:space="preserve"> </w:t>
      </w:r>
      <w:r>
        <w:rPr>
          <w:b/>
          <w:bCs/>
          <w:sz w:val="24"/>
          <w:szCs w:val="24"/>
        </w:rPr>
        <w:t>57:</w:t>
      </w:r>
      <w:r>
        <w:rPr>
          <w:bCs/>
          <w:sz w:val="24"/>
          <w:szCs w:val="24"/>
        </w:rPr>
        <w:t xml:space="preserve"> 1–23.</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Franco MA, Juana A, Greenberg HB. (2006). Immunity and correlates of protection for rotavirus vaccines.</w:t>
      </w:r>
      <w:r>
        <w:rPr>
          <w:bCs/>
          <w:i/>
          <w:sz w:val="24"/>
          <w:szCs w:val="24"/>
        </w:rPr>
        <w:t xml:space="preserve"> Vaccine</w:t>
      </w:r>
      <w:r>
        <w:rPr>
          <w:bCs/>
          <w:sz w:val="24"/>
          <w:szCs w:val="24"/>
        </w:rPr>
        <w:t xml:space="preserve">. </w:t>
      </w:r>
      <w:r>
        <w:rPr>
          <w:b/>
          <w:bCs/>
          <w:sz w:val="24"/>
          <w:szCs w:val="24"/>
        </w:rPr>
        <w:t>24:</w:t>
      </w:r>
      <w:r>
        <w:rPr>
          <w:bCs/>
          <w:sz w:val="24"/>
          <w:szCs w:val="24"/>
        </w:rPr>
        <w:t xml:space="preserve"> 2718- 2731.</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lastRenderedPageBreak/>
        <w:t xml:space="preserve">Freeman MM, Kerin T, Hull J, McCaustland K, Gentsch J. (2008). Enhancement of detection and quantification of rotavirus in stool using a modified real –time (RT-PCR). </w:t>
      </w:r>
      <w:r>
        <w:rPr>
          <w:bCs/>
          <w:i/>
          <w:sz w:val="24"/>
          <w:szCs w:val="24"/>
        </w:rPr>
        <w:t>J Med Virol.</w:t>
      </w:r>
      <w:r>
        <w:rPr>
          <w:b/>
          <w:bCs/>
          <w:i/>
          <w:sz w:val="24"/>
          <w:szCs w:val="24"/>
        </w:rPr>
        <w:t xml:space="preserve"> </w:t>
      </w:r>
      <w:r>
        <w:rPr>
          <w:b/>
          <w:bCs/>
          <w:sz w:val="24"/>
          <w:szCs w:val="24"/>
        </w:rPr>
        <w:t>80</w:t>
      </w:r>
      <w:r>
        <w:rPr>
          <w:bCs/>
          <w:sz w:val="24"/>
          <w:szCs w:val="24"/>
        </w:rPr>
        <w:t xml:space="preserve">: 1489 -1496.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GAVI Alliance. (2011). GAVI delivers on its promise to tackle diarrhea and pneumonia. Vaccines against major childhood diseases to reach 37 more countries (Date accessed: 19 January 2012).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Gentsch JR, Glass RI, Woods P, Gouvea V, Gorziglia M, Flores J, Das BK. (1992). Identification of group </w:t>
      </w:r>
      <w:proofErr w:type="gramStart"/>
      <w:r>
        <w:rPr>
          <w:bCs/>
          <w:sz w:val="24"/>
          <w:szCs w:val="24"/>
        </w:rPr>
        <w:t>A</w:t>
      </w:r>
      <w:proofErr w:type="gramEnd"/>
      <w:r>
        <w:rPr>
          <w:bCs/>
          <w:sz w:val="24"/>
          <w:szCs w:val="24"/>
        </w:rPr>
        <w:t xml:space="preserve"> rotavirus gene 4 types by polymerase chain reaction. </w:t>
      </w:r>
      <w:r>
        <w:rPr>
          <w:bCs/>
          <w:i/>
          <w:sz w:val="24"/>
          <w:szCs w:val="24"/>
        </w:rPr>
        <w:t xml:space="preserve">J Clin Microbiol. </w:t>
      </w:r>
      <w:r>
        <w:rPr>
          <w:b/>
          <w:bCs/>
          <w:i/>
          <w:sz w:val="24"/>
          <w:szCs w:val="24"/>
        </w:rPr>
        <w:t>30</w:t>
      </w:r>
      <w:r>
        <w:rPr>
          <w:b/>
          <w:bCs/>
          <w:sz w:val="24"/>
          <w:szCs w:val="24"/>
        </w:rPr>
        <w:t>:</w:t>
      </w:r>
      <w:r>
        <w:rPr>
          <w:bCs/>
          <w:sz w:val="24"/>
          <w:szCs w:val="24"/>
        </w:rPr>
        <w:t xml:space="preserve"> 1365 –72.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Gil AL, Huaylinos ML, Barreno CM, Ecker L, Ocha TJ, Kosek M, Yori P, Luna M, Bowen M, Lewis J, Rustempasic S, Gentsch J, Lanata C. (2010). Emergence of </w:t>
      </w:r>
      <w:proofErr w:type="gramStart"/>
      <w:r>
        <w:rPr>
          <w:bCs/>
          <w:sz w:val="24"/>
          <w:szCs w:val="24"/>
        </w:rPr>
        <w:t>G9P[</w:t>
      </w:r>
      <w:proofErr w:type="gramEnd"/>
      <w:r>
        <w:rPr>
          <w:bCs/>
          <w:sz w:val="24"/>
          <w:szCs w:val="24"/>
        </w:rPr>
        <w:t>8] strain of Rotavirus in Peru. In proceedings of the 9th International symposium, Johannesburg, South Africa. Poster no. 36.</w:t>
      </w:r>
      <w:r>
        <w:t xml:space="preserve">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Glass R I. (2006). New hope for defeating rotavirus. </w:t>
      </w:r>
      <w:r>
        <w:rPr>
          <w:bCs/>
          <w:i/>
          <w:sz w:val="24"/>
          <w:szCs w:val="24"/>
        </w:rPr>
        <w:t xml:space="preserve">Sci Am. </w:t>
      </w:r>
      <w:r>
        <w:rPr>
          <w:b/>
          <w:bCs/>
          <w:sz w:val="24"/>
          <w:szCs w:val="24"/>
        </w:rPr>
        <w:t>294:</w:t>
      </w:r>
      <w:r>
        <w:rPr>
          <w:bCs/>
          <w:sz w:val="24"/>
          <w:szCs w:val="24"/>
        </w:rPr>
        <w:t xml:space="preserve"> 46-55.</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Parashar UD Glass RI, , Breese JS, Turcios R, Fisher TK, Widdowson MA, Jiang B, Gentsch JR. (2006). Rotavirus vaccines: current prospects and future challenges. </w:t>
      </w:r>
      <w:r>
        <w:rPr>
          <w:bCs/>
          <w:i/>
          <w:sz w:val="24"/>
          <w:szCs w:val="24"/>
        </w:rPr>
        <w:t>Lancet.</w:t>
      </w:r>
      <w:r>
        <w:rPr>
          <w:bCs/>
          <w:sz w:val="24"/>
          <w:szCs w:val="24"/>
        </w:rPr>
        <w:t xml:space="preserve">  </w:t>
      </w:r>
      <w:r>
        <w:rPr>
          <w:b/>
          <w:bCs/>
          <w:sz w:val="24"/>
          <w:szCs w:val="24"/>
        </w:rPr>
        <w:t>368:</w:t>
      </w:r>
      <w:r>
        <w:rPr>
          <w:bCs/>
          <w:sz w:val="24"/>
          <w:szCs w:val="24"/>
        </w:rPr>
        <w:t xml:space="preserve"> 323-332.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Gouvea V, Glass RI, Woods P, Taniguchi K, Clark HF, Forester B, Fang ZY. (1990). Polymerase chain reaction amplification and typing of rotavirus nucleic acid from stool specimens. </w:t>
      </w:r>
      <w:r>
        <w:rPr>
          <w:bCs/>
          <w:i/>
          <w:sz w:val="24"/>
          <w:szCs w:val="24"/>
        </w:rPr>
        <w:t>J Clin Microbiol.</w:t>
      </w:r>
      <w:r>
        <w:rPr>
          <w:bCs/>
          <w:sz w:val="24"/>
          <w:szCs w:val="24"/>
        </w:rPr>
        <w:t xml:space="preserve"> </w:t>
      </w:r>
      <w:r>
        <w:rPr>
          <w:b/>
          <w:bCs/>
          <w:sz w:val="24"/>
          <w:szCs w:val="24"/>
        </w:rPr>
        <w:t>28:</w:t>
      </w:r>
      <w:r>
        <w:rPr>
          <w:bCs/>
          <w:sz w:val="24"/>
          <w:szCs w:val="24"/>
        </w:rPr>
        <w:t xml:space="preserve"> 276-282.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lang w:val="fr-FR"/>
        </w:rPr>
        <w:t xml:space="preserve">Gouvea V, Santos N, Timenetsky Mdo C. (1994). </w:t>
      </w:r>
      <w:r>
        <w:rPr>
          <w:bCs/>
          <w:sz w:val="24"/>
          <w:szCs w:val="24"/>
        </w:rPr>
        <w:t xml:space="preserve">Identification of bovine and porcine rotavirus G types by PCR. </w:t>
      </w:r>
      <w:r>
        <w:rPr>
          <w:bCs/>
          <w:i/>
          <w:sz w:val="24"/>
          <w:szCs w:val="24"/>
        </w:rPr>
        <w:t>J Clin Microbil.</w:t>
      </w:r>
      <w:r>
        <w:rPr>
          <w:bCs/>
          <w:sz w:val="24"/>
          <w:szCs w:val="24"/>
        </w:rPr>
        <w:t xml:space="preserve"> </w:t>
      </w:r>
      <w:r>
        <w:rPr>
          <w:b/>
          <w:bCs/>
          <w:sz w:val="24"/>
          <w:szCs w:val="24"/>
        </w:rPr>
        <w:t>32:</w:t>
      </w:r>
      <w:r>
        <w:rPr>
          <w:bCs/>
          <w:sz w:val="24"/>
          <w:szCs w:val="24"/>
        </w:rPr>
        <w:t xml:space="preserve"> 1338-1340.</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Gray J, Vesikari T, Van Damme P, Giaquinto C, Mrukowicz J, Guariano A, Dagan R, Szajewska H, Usonis V. (2008). Rotavirus. </w:t>
      </w:r>
      <w:r>
        <w:rPr>
          <w:bCs/>
          <w:i/>
          <w:sz w:val="24"/>
          <w:szCs w:val="24"/>
        </w:rPr>
        <w:t>J Pediatr Gastroenterol Nutr.</w:t>
      </w:r>
      <w:r>
        <w:rPr>
          <w:bCs/>
          <w:sz w:val="24"/>
          <w:szCs w:val="24"/>
        </w:rPr>
        <w:t xml:space="preserve"> </w:t>
      </w:r>
      <w:r>
        <w:rPr>
          <w:b/>
          <w:bCs/>
          <w:sz w:val="24"/>
          <w:szCs w:val="24"/>
        </w:rPr>
        <w:t xml:space="preserve">2: </w:t>
      </w:r>
      <w:r>
        <w:rPr>
          <w:bCs/>
          <w:sz w:val="24"/>
          <w:szCs w:val="24"/>
        </w:rPr>
        <w:t xml:space="preserve">24-31.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Greenberg HB, Flores J, Kalica AR, Wyatt RG, Jones R. (1983). Gene coding assignments for growth restriction, neutralization and subgroup Specification of the W and DS-1 strain of human rotavirus. </w:t>
      </w:r>
      <w:r>
        <w:rPr>
          <w:bCs/>
          <w:i/>
          <w:sz w:val="24"/>
          <w:szCs w:val="24"/>
        </w:rPr>
        <w:t>J Gen Virol.</w:t>
      </w:r>
      <w:r>
        <w:rPr>
          <w:bCs/>
          <w:sz w:val="24"/>
          <w:szCs w:val="24"/>
        </w:rPr>
        <w:t xml:space="preserve"> </w:t>
      </w:r>
      <w:r>
        <w:rPr>
          <w:b/>
          <w:bCs/>
          <w:sz w:val="24"/>
          <w:szCs w:val="24"/>
        </w:rPr>
        <w:t>64:</w:t>
      </w:r>
      <w:r>
        <w:rPr>
          <w:bCs/>
          <w:sz w:val="24"/>
          <w:szCs w:val="24"/>
        </w:rPr>
        <w:t xml:space="preserve"> 313-320.</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lastRenderedPageBreak/>
        <w:t xml:space="preserve">Herring AJ, Inglis NF, Ojeh CK, Snodgrass DR and Menzies JD. (1982). Rapid diagnosis of rotavirus infection by the direct detection of viral nucleic acid in silver stained polyacrylamide gels. </w:t>
      </w:r>
      <w:r>
        <w:rPr>
          <w:bCs/>
          <w:i/>
          <w:sz w:val="24"/>
          <w:szCs w:val="24"/>
        </w:rPr>
        <w:t>J Clin Microbiol.</w:t>
      </w:r>
      <w:r>
        <w:rPr>
          <w:bCs/>
          <w:sz w:val="24"/>
          <w:szCs w:val="24"/>
        </w:rPr>
        <w:t xml:space="preserve"> </w:t>
      </w:r>
      <w:r>
        <w:rPr>
          <w:b/>
          <w:bCs/>
          <w:sz w:val="24"/>
          <w:szCs w:val="24"/>
        </w:rPr>
        <w:t>16:</w:t>
      </w:r>
      <w:r>
        <w:rPr>
          <w:bCs/>
          <w:sz w:val="24"/>
          <w:szCs w:val="24"/>
        </w:rPr>
        <w:t xml:space="preserve"> 473-477.</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Hall TA. (1999). BioEdit: a user-friendly biological sequence alignment editor and analysis program for Windows 95/98/NT. </w:t>
      </w:r>
      <w:r>
        <w:rPr>
          <w:bCs/>
          <w:i/>
          <w:sz w:val="24"/>
          <w:szCs w:val="24"/>
        </w:rPr>
        <w:t>Nucl Acids Symp Ser</w:t>
      </w:r>
      <w:r>
        <w:rPr>
          <w:bCs/>
          <w:sz w:val="24"/>
          <w:szCs w:val="24"/>
        </w:rPr>
        <w:t xml:space="preserve">. </w:t>
      </w:r>
      <w:r>
        <w:rPr>
          <w:b/>
          <w:bCs/>
          <w:sz w:val="24"/>
          <w:szCs w:val="24"/>
        </w:rPr>
        <w:t>41:</w:t>
      </w:r>
      <w:r>
        <w:rPr>
          <w:bCs/>
          <w:sz w:val="24"/>
          <w:szCs w:val="24"/>
        </w:rPr>
        <w:t xml:space="preserve"> 95-98.</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lang w:val="fr-FR"/>
        </w:rPr>
        <w:t xml:space="preserve">Kapikian AZ, Hoshino Y, Jones RW. </w:t>
      </w:r>
      <w:r>
        <w:rPr>
          <w:bCs/>
          <w:sz w:val="24"/>
          <w:szCs w:val="24"/>
        </w:rPr>
        <w:t xml:space="preserve">(1998). Serotypic characterization of outer capsid spike protein VP4 of vervet monkey rotavirus SA11 strain. </w:t>
      </w:r>
      <w:r>
        <w:rPr>
          <w:bCs/>
          <w:i/>
          <w:sz w:val="24"/>
          <w:szCs w:val="24"/>
        </w:rPr>
        <w:t>Arch Virol.</w:t>
      </w:r>
      <w:r>
        <w:rPr>
          <w:bCs/>
          <w:sz w:val="24"/>
          <w:szCs w:val="24"/>
        </w:rPr>
        <w:t xml:space="preserve"> </w:t>
      </w:r>
      <w:r>
        <w:rPr>
          <w:b/>
          <w:bCs/>
          <w:sz w:val="24"/>
          <w:szCs w:val="24"/>
        </w:rPr>
        <w:t>143:</w:t>
      </w:r>
      <w:r>
        <w:rPr>
          <w:bCs/>
          <w:sz w:val="24"/>
          <w:szCs w:val="24"/>
        </w:rPr>
        <w:t xml:space="preserve"> 1233-1244.</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Hoshino Y and Kapikian AZ. (2000). Rotavirus Serotypes: Classification and importance in epidemiology, immunity, and vaccine development. </w:t>
      </w:r>
      <w:r>
        <w:rPr>
          <w:bCs/>
          <w:i/>
          <w:sz w:val="24"/>
          <w:szCs w:val="24"/>
        </w:rPr>
        <w:t>J Health Popul Nutr.</w:t>
      </w:r>
      <w:r>
        <w:rPr>
          <w:bCs/>
          <w:sz w:val="24"/>
          <w:szCs w:val="24"/>
        </w:rPr>
        <w:t xml:space="preserve"> </w:t>
      </w:r>
      <w:r>
        <w:rPr>
          <w:b/>
          <w:bCs/>
          <w:sz w:val="24"/>
          <w:szCs w:val="24"/>
        </w:rPr>
        <w:t>18:</w:t>
      </w:r>
      <w:r>
        <w:rPr>
          <w:bCs/>
          <w:sz w:val="24"/>
          <w:szCs w:val="24"/>
        </w:rPr>
        <w:t xml:space="preserve"> 5 -14.</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Hsu VP, Rahman HA, Wong SE, Ibrahim HJL, Yusoff FAH, Chan LG, Parashar U, Glass R, Bresee J. (2005). Estimates of the burden of rotavirus disease in Malaysia. </w:t>
      </w:r>
      <w:r>
        <w:rPr>
          <w:bCs/>
          <w:i/>
          <w:sz w:val="24"/>
          <w:szCs w:val="24"/>
        </w:rPr>
        <w:t>J Infect Dis.</w:t>
      </w:r>
      <w:r>
        <w:rPr>
          <w:bCs/>
          <w:sz w:val="24"/>
          <w:szCs w:val="24"/>
        </w:rPr>
        <w:t xml:space="preserve"> </w:t>
      </w:r>
      <w:r>
        <w:rPr>
          <w:b/>
          <w:bCs/>
          <w:sz w:val="24"/>
          <w:szCs w:val="24"/>
        </w:rPr>
        <w:t>192:</w:t>
      </w:r>
      <w:r>
        <w:rPr>
          <w:bCs/>
          <w:sz w:val="24"/>
          <w:szCs w:val="24"/>
        </w:rPr>
        <w:t xml:space="preserve"> 80-86.</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International Vaccine Access Center (2012) VIMS Report: Global Vaccine Introduction. A report on current global access to new childhood vaccines. </w:t>
      </w:r>
      <w:hyperlink r:id="rId42" w:history="1">
        <w:r>
          <w:rPr>
            <w:rStyle w:val="Hyperlink"/>
            <w:bCs/>
            <w:sz w:val="24"/>
            <w:szCs w:val="24"/>
          </w:rPr>
          <w:t>www.jhsph.edu/ivac</w:t>
        </w:r>
      </w:hyperlink>
      <w:r>
        <w:rPr>
          <w:bCs/>
          <w:sz w:val="24"/>
          <w:szCs w:val="24"/>
        </w:rPr>
        <w:t xml:space="preserve"> . (Date accessed: 19 April 2012).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lang w:val="fr-FR"/>
        </w:rPr>
        <w:t xml:space="preserve">Itturriza-Gómara M. Cubitt D, Desselberger U, Gray J. (2001). </w:t>
      </w:r>
      <w:r>
        <w:rPr>
          <w:bCs/>
          <w:sz w:val="24"/>
          <w:szCs w:val="24"/>
        </w:rPr>
        <w:t xml:space="preserve">Amino acid substitution within the VP7 protein of G2 rotavirus strains associated with failure to serotype. </w:t>
      </w:r>
      <w:r>
        <w:rPr>
          <w:bCs/>
          <w:i/>
          <w:sz w:val="24"/>
          <w:szCs w:val="24"/>
        </w:rPr>
        <w:t>J Clin Microbiol</w:t>
      </w:r>
      <w:r>
        <w:rPr>
          <w:bCs/>
          <w:sz w:val="24"/>
          <w:szCs w:val="24"/>
        </w:rPr>
        <w:t xml:space="preserve">. </w:t>
      </w:r>
      <w:r>
        <w:rPr>
          <w:b/>
          <w:bCs/>
          <w:sz w:val="24"/>
          <w:szCs w:val="24"/>
        </w:rPr>
        <w:t>39:</w:t>
      </w:r>
      <w:r>
        <w:rPr>
          <w:bCs/>
          <w:sz w:val="24"/>
          <w:szCs w:val="24"/>
        </w:rPr>
        <w:t xml:space="preserve"> 3796-3798.</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Itturriza-Gómara M. Cubitt D, Steele AD, Green J, Brown D, Kang G (2000). Characteristics of G9 strains isolated in the UK between 1995 and 1998. </w:t>
      </w:r>
      <w:r>
        <w:rPr>
          <w:bCs/>
          <w:i/>
          <w:sz w:val="24"/>
          <w:szCs w:val="24"/>
        </w:rPr>
        <w:t>J Med Virol.</w:t>
      </w:r>
      <w:r>
        <w:rPr>
          <w:bCs/>
          <w:sz w:val="24"/>
          <w:szCs w:val="24"/>
        </w:rPr>
        <w:t xml:space="preserve"> </w:t>
      </w:r>
      <w:r>
        <w:rPr>
          <w:b/>
          <w:bCs/>
          <w:sz w:val="24"/>
          <w:szCs w:val="24"/>
        </w:rPr>
        <w:t>61:</w:t>
      </w:r>
      <w:r>
        <w:rPr>
          <w:bCs/>
          <w:sz w:val="24"/>
          <w:szCs w:val="24"/>
        </w:rPr>
        <w:t xml:space="preserve"> 510- 517.</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Itturriza-Gómara M, Kang G, Gray J. (2004). Rotavirus genotyping: keeping up with an evolving population of human rotaviruses</w:t>
      </w:r>
      <w:r>
        <w:rPr>
          <w:bCs/>
          <w:i/>
          <w:sz w:val="24"/>
          <w:szCs w:val="24"/>
        </w:rPr>
        <w:t>. J Clin Virol.</w:t>
      </w:r>
      <w:r>
        <w:rPr>
          <w:bCs/>
          <w:sz w:val="24"/>
          <w:szCs w:val="24"/>
        </w:rPr>
        <w:t xml:space="preserve"> </w:t>
      </w:r>
      <w:r>
        <w:rPr>
          <w:b/>
          <w:bCs/>
          <w:sz w:val="24"/>
          <w:szCs w:val="24"/>
        </w:rPr>
        <w:t>31:</w:t>
      </w:r>
      <w:r>
        <w:rPr>
          <w:bCs/>
          <w:sz w:val="24"/>
          <w:szCs w:val="24"/>
        </w:rPr>
        <w:t xml:space="preserve"> 259-265.</w:t>
      </w:r>
      <w:r>
        <w:rPr>
          <w:bCs/>
          <w:sz w:val="24"/>
          <w:szCs w:val="24"/>
        </w:rPr>
        <w:tab/>
      </w:r>
    </w:p>
    <w:p w:rsidR="00805BB3" w:rsidRDefault="00805BB3" w:rsidP="00805BB3">
      <w:pPr>
        <w:numPr>
          <w:ilvl w:val="0"/>
          <w:numId w:val="9"/>
        </w:numPr>
        <w:tabs>
          <w:tab w:val="left" w:pos="993"/>
        </w:tabs>
        <w:spacing w:line="360" w:lineRule="auto"/>
        <w:ind w:left="993" w:hanging="709"/>
        <w:jc w:val="both"/>
        <w:rPr>
          <w:sz w:val="24"/>
          <w:szCs w:val="24"/>
          <w:lang w:val="en-US"/>
        </w:rPr>
      </w:pPr>
      <w:r>
        <w:rPr>
          <w:bCs/>
          <w:sz w:val="24"/>
          <w:szCs w:val="24"/>
        </w:rPr>
        <w:t xml:space="preserve">Kumar S, Tamura K, Dudley J, Nei M. (2007). MEGA 4: Molecular Evolutionary Genetics Analysis Software Version 4.0. </w:t>
      </w:r>
      <w:r>
        <w:rPr>
          <w:bCs/>
          <w:i/>
          <w:sz w:val="24"/>
          <w:szCs w:val="24"/>
        </w:rPr>
        <w:t>Mol Biol Evol.</w:t>
      </w:r>
      <w:r>
        <w:rPr>
          <w:bCs/>
          <w:sz w:val="24"/>
          <w:szCs w:val="24"/>
        </w:rPr>
        <w:t xml:space="preserve"> </w:t>
      </w:r>
      <w:r w:rsidRPr="00FD5FD8">
        <w:rPr>
          <w:b/>
          <w:bCs/>
          <w:sz w:val="24"/>
          <w:szCs w:val="24"/>
        </w:rPr>
        <w:t>24:</w:t>
      </w:r>
      <w:r>
        <w:rPr>
          <w:bCs/>
          <w:sz w:val="24"/>
          <w:szCs w:val="24"/>
        </w:rPr>
        <w:t xml:space="preserve"> 1596-2007.</w:t>
      </w:r>
      <w:r>
        <w:rPr>
          <w:lang w:val="en-US"/>
        </w:rPr>
        <w:t xml:space="preserve"> </w:t>
      </w:r>
    </w:p>
    <w:p w:rsidR="00805BB3" w:rsidRDefault="00805BB3" w:rsidP="0093379B">
      <w:pPr>
        <w:tabs>
          <w:tab w:val="left" w:pos="993"/>
        </w:tabs>
        <w:spacing w:after="120" w:line="360" w:lineRule="auto"/>
        <w:ind w:left="993"/>
        <w:jc w:val="both"/>
        <w:rPr>
          <w:bCs/>
          <w:sz w:val="24"/>
          <w:szCs w:val="24"/>
          <w:lang w:val="en-US"/>
        </w:rPr>
      </w:pPr>
    </w:p>
    <w:p w:rsidR="00805BB3" w:rsidRDefault="00805BB3" w:rsidP="00805BB3">
      <w:pPr>
        <w:numPr>
          <w:ilvl w:val="0"/>
          <w:numId w:val="9"/>
        </w:numPr>
        <w:tabs>
          <w:tab w:val="left" w:pos="993"/>
        </w:tabs>
        <w:spacing w:after="120" w:line="360" w:lineRule="auto"/>
        <w:ind w:left="993" w:hanging="709"/>
        <w:jc w:val="both"/>
        <w:rPr>
          <w:bCs/>
          <w:sz w:val="24"/>
          <w:szCs w:val="24"/>
          <w:lang w:val="en-US"/>
        </w:rPr>
      </w:pPr>
      <w:r>
        <w:rPr>
          <w:bCs/>
          <w:sz w:val="24"/>
          <w:szCs w:val="24"/>
          <w:lang w:val="en-US"/>
        </w:rPr>
        <w:t>Kumar S, Tamura K, Peterson D, Peterson N, , Nei M and Stecher G (2011) MEGA</w:t>
      </w:r>
      <w:r w:rsidR="0093379B">
        <w:rPr>
          <w:bCs/>
          <w:sz w:val="24"/>
          <w:szCs w:val="24"/>
          <w:lang w:val="en-US"/>
        </w:rPr>
        <w:t xml:space="preserve"> </w:t>
      </w:r>
      <w:r>
        <w:rPr>
          <w:bCs/>
          <w:sz w:val="24"/>
          <w:szCs w:val="24"/>
          <w:lang w:val="en-US"/>
        </w:rPr>
        <w:t xml:space="preserve">5: Molecular Evolutionary Genetics Analysis using Maximum Likelihood, Evolutionary Distance, and Maximum Parsimony Methods. </w:t>
      </w:r>
      <w:r>
        <w:rPr>
          <w:bCs/>
          <w:i/>
          <w:sz w:val="24"/>
          <w:szCs w:val="24"/>
          <w:lang w:val="en-US"/>
        </w:rPr>
        <w:t>Mol Biol Evol</w:t>
      </w:r>
      <w:r w:rsidR="00025A12">
        <w:rPr>
          <w:bCs/>
          <w:i/>
          <w:sz w:val="24"/>
          <w:szCs w:val="24"/>
          <w:lang w:val="en-US"/>
        </w:rPr>
        <w:t>.</w:t>
      </w:r>
      <w:r>
        <w:rPr>
          <w:bCs/>
          <w:sz w:val="24"/>
          <w:szCs w:val="24"/>
          <w:lang w:val="en-US"/>
        </w:rPr>
        <w:t xml:space="preserve"> </w:t>
      </w:r>
      <w:r w:rsidRPr="0093379B">
        <w:rPr>
          <w:b/>
          <w:bCs/>
          <w:sz w:val="24"/>
          <w:szCs w:val="24"/>
          <w:lang w:val="en-US"/>
        </w:rPr>
        <w:t>28:</w:t>
      </w:r>
      <w:r>
        <w:rPr>
          <w:bCs/>
          <w:sz w:val="24"/>
          <w:szCs w:val="24"/>
          <w:lang w:val="en-US"/>
        </w:rPr>
        <w:t xml:space="preserve"> 2731-2739.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Kim JS, Kang JO, Cho SC, Jang YT, Min SA, Park TH, Nyambat B, Jo DS, Gentch J, Bresee JS, Mast TC, and Kilgore PE. (2005). Epidemiology profile of rotavirus infection in the Republic of Korea: Results from prospective surveillance in the Jeongeub district, 1 July 202 through 30 June 2004. </w:t>
      </w:r>
      <w:r>
        <w:rPr>
          <w:bCs/>
          <w:i/>
          <w:sz w:val="24"/>
          <w:szCs w:val="24"/>
        </w:rPr>
        <w:t>J Infect Dis.</w:t>
      </w:r>
      <w:r>
        <w:rPr>
          <w:bCs/>
          <w:sz w:val="24"/>
          <w:szCs w:val="24"/>
        </w:rPr>
        <w:t xml:space="preserve"> </w:t>
      </w:r>
      <w:r w:rsidRPr="0093379B">
        <w:rPr>
          <w:b/>
          <w:bCs/>
          <w:sz w:val="24"/>
          <w:szCs w:val="24"/>
        </w:rPr>
        <w:t>192:</w:t>
      </w:r>
      <w:r>
        <w:rPr>
          <w:bCs/>
          <w:sz w:val="24"/>
          <w:szCs w:val="24"/>
        </w:rPr>
        <w:t xml:space="preserve"> S49 – S56.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Kapikian AZ, Kim HW, Wyatt RG, Cline WL, Arrobo JO, Brandt CD, Rodriguez WJ, Sack DA, Chanock RM, Parrott RH. (1976). Human reovirus - like agent as the major pathogen   associated with “winter” gastroenteritis in hospitalized infants and young children. </w:t>
      </w:r>
      <w:r>
        <w:rPr>
          <w:bCs/>
          <w:i/>
          <w:sz w:val="24"/>
          <w:szCs w:val="24"/>
        </w:rPr>
        <w:t>N Eng J Med</w:t>
      </w:r>
      <w:r>
        <w:rPr>
          <w:bCs/>
          <w:sz w:val="24"/>
          <w:szCs w:val="24"/>
        </w:rPr>
        <w:t xml:space="preserve">. </w:t>
      </w:r>
      <w:r w:rsidRPr="0093379B">
        <w:rPr>
          <w:b/>
          <w:bCs/>
          <w:sz w:val="24"/>
          <w:szCs w:val="24"/>
        </w:rPr>
        <w:t>294:</w:t>
      </w:r>
      <w:r>
        <w:rPr>
          <w:bCs/>
          <w:sz w:val="24"/>
          <w:szCs w:val="24"/>
        </w:rPr>
        <w:t xml:space="preserve"> 965-972. </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Malek MA, Curns AT, Holman RC, Fischer TK, Bresee SJ and Glass RI. (2006). Diarrhea and rotavirus-associated hospitalizations among children less than 5 years of age: United State, 1997 and 2000. </w:t>
      </w:r>
      <w:r>
        <w:rPr>
          <w:bCs/>
          <w:i/>
          <w:sz w:val="24"/>
          <w:szCs w:val="24"/>
        </w:rPr>
        <w:t>Pediatrics.</w:t>
      </w:r>
      <w:r>
        <w:rPr>
          <w:bCs/>
          <w:sz w:val="24"/>
          <w:szCs w:val="24"/>
        </w:rPr>
        <w:t xml:space="preserve"> </w:t>
      </w:r>
      <w:r w:rsidRPr="0093379B">
        <w:rPr>
          <w:b/>
          <w:bCs/>
          <w:sz w:val="24"/>
          <w:szCs w:val="24"/>
        </w:rPr>
        <w:t>117:</w:t>
      </w:r>
      <w:r>
        <w:rPr>
          <w:bCs/>
          <w:sz w:val="24"/>
          <w:szCs w:val="24"/>
        </w:rPr>
        <w:t xml:space="preserve"> 1887-1892.</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Madhi SA, Cunliffe NA, Steele D, Witte D, Kirsten M, Louw C, Ngwira B, Victor JC, Gillard  PH, Cheuvart HH, Neuzil KM. (2010). Effects of human rotavirus vaccine on severe diarrhea in African infants. </w:t>
      </w:r>
      <w:r>
        <w:rPr>
          <w:bCs/>
          <w:i/>
          <w:sz w:val="24"/>
          <w:szCs w:val="24"/>
        </w:rPr>
        <w:t>N Engl J Med.</w:t>
      </w:r>
      <w:r>
        <w:rPr>
          <w:bCs/>
          <w:sz w:val="24"/>
          <w:szCs w:val="24"/>
        </w:rPr>
        <w:t xml:space="preserve"> </w:t>
      </w:r>
      <w:r w:rsidRPr="0093379B">
        <w:rPr>
          <w:b/>
          <w:bCs/>
          <w:sz w:val="24"/>
          <w:szCs w:val="24"/>
        </w:rPr>
        <w:t>362:</w:t>
      </w:r>
      <w:r>
        <w:rPr>
          <w:bCs/>
          <w:sz w:val="24"/>
          <w:szCs w:val="24"/>
        </w:rPr>
        <w:t xml:space="preserve"> 289-298.</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Martella V, Ciarlet M, Ba´nyai K, Lorusso E, Cavalli A, Corrente M, Elia G, Arista S, Camero M, Desario C, Decaro N, Lavazza A, Buonavoglia C. (2006). Identification of a novel VP4 genotype carried by a serotype G5 porcine rotavirus strain. </w:t>
      </w:r>
      <w:r>
        <w:rPr>
          <w:bCs/>
          <w:i/>
          <w:sz w:val="24"/>
          <w:szCs w:val="24"/>
        </w:rPr>
        <w:t>J Clin Virol.</w:t>
      </w:r>
      <w:r>
        <w:rPr>
          <w:bCs/>
          <w:sz w:val="24"/>
          <w:szCs w:val="24"/>
        </w:rPr>
        <w:t xml:space="preserve"> </w:t>
      </w:r>
      <w:r w:rsidRPr="0093379B">
        <w:rPr>
          <w:b/>
          <w:bCs/>
          <w:sz w:val="24"/>
          <w:szCs w:val="24"/>
        </w:rPr>
        <w:t>346:</w:t>
      </w:r>
      <w:r>
        <w:rPr>
          <w:bCs/>
          <w:sz w:val="24"/>
          <w:szCs w:val="24"/>
        </w:rPr>
        <w:t xml:space="preserve"> 301–311.</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lang w:val="fr-FR"/>
        </w:rPr>
        <w:t xml:space="preserve">Mascarenhas JD, Lima CS, </w:t>
      </w:r>
      <w:proofErr w:type="gramStart"/>
      <w:r>
        <w:rPr>
          <w:bCs/>
          <w:sz w:val="24"/>
          <w:szCs w:val="24"/>
          <w:lang w:val="fr-FR"/>
        </w:rPr>
        <w:t>de Oliveira</w:t>
      </w:r>
      <w:proofErr w:type="gramEnd"/>
      <w:r>
        <w:rPr>
          <w:bCs/>
          <w:sz w:val="24"/>
          <w:szCs w:val="24"/>
          <w:lang w:val="fr-FR"/>
        </w:rPr>
        <w:t xml:space="preserve"> DS, Guerra SF, Maestri RP, Gabbay YB, de Lima IC, de Menezes EM, Linhares Ada C, Bensabath G. (2010). </w:t>
      </w:r>
      <w:r>
        <w:rPr>
          <w:bCs/>
          <w:sz w:val="24"/>
          <w:szCs w:val="24"/>
        </w:rPr>
        <w:t xml:space="preserve">Identification of two sublineages of genotype G2 rotavirus among diarrheic children in Parauapebas, Southern Pará State, Brazil. J Med Virol. </w:t>
      </w:r>
      <w:r w:rsidRPr="0093379B">
        <w:rPr>
          <w:b/>
          <w:bCs/>
          <w:sz w:val="24"/>
          <w:szCs w:val="24"/>
        </w:rPr>
        <w:t>82:</w:t>
      </w:r>
      <w:r>
        <w:rPr>
          <w:bCs/>
          <w:sz w:val="24"/>
          <w:szCs w:val="24"/>
        </w:rPr>
        <w:t xml:space="preserve"> 712-719.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lastRenderedPageBreak/>
        <w:t xml:space="preserve">Matsuno S, Hasegawa A, Mukoyama A, Inouye J. (1985).Acandidate  for a new serotype of human rotavirus. J. Virol. </w:t>
      </w:r>
      <w:r w:rsidRPr="0093379B">
        <w:rPr>
          <w:b/>
          <w:bCs/>
          <w:sz w:val="24"/>
          <w:szCs w:val="24"/>
        </w:rPr>
        <w:t>54:</w:t>
      </w:r>
      <w:r>
        <w:rPr>
          <w:bCs/>
          <w:sz w:val="24"/>
          <w:szCs w:val="24"/>
        </w:rPr>
        <w:t xml:space="preserve"> 2623-2624.</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Matthijnssens J, Ciarlet M, Heiman E Arijs I, Delbeke T, McDonald SM, Palombo EA, Iturriza-Gómara M, Maes P, Patton JT, Rahman M Van Ranst M. (2008). Full genome-based classification of rotaviruses reveals a common origin between human Wa-like and porcine rotavirus strains and human DS-1-like and bovine rotavirus strains. J Virol. </w:t>
      </w:r>
      <w:r w:rsidRPr="0093379B">
        <w:rPr>
          <w:b/>
          <w:bCs/>
          <w:sz w:val="24"/>
          <w:szCs w:val="24"/>
        </w:rPr>
        <w:t>82:</w:t>
      </w:r>
      <w:r>
        <w:rPr>
          <w:bCs/>
          <w:sz w:val="24"/>
          <w:szCs w:val="24"/>
        </w:rPr>
        <w:t xml:space="preserve"> 3204-3219.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Matthijnssens J, Ciarlet M, McDonald SM, Attoui H, Bányai K, Brister JR, Buesa J, Esona MD, Estes MK, Gentsch JR, Iturriza-Gómara M, Johne R, Kirkwood CD, Martella V, Mertens PP, Nakagomi O, Parreño V, Rahman M, Ruggeri FM, Saif LJ, Santos N, Steyer A, Taniguchi K, Patton JT, Desselberger U, Van Ranst M. (2011). Uniformity of rotavirus strain nomenclature proposed by the Rotavirus Classification Working Group (RCWG). </w:t>
      </w:r>
      <w:r>
        <w:rPr>
          <w:bCs/>
          <w:i/>
          <w:sz w:val="24"/>
          <w:szCs w:val="24"/>
        </w:rPr>
        <w:t>Arch Virol.</w:t>
      </w:r>
      <w:r>
        <w:rPr>
          <w:bCs/>
          <w:sz w:val="24"/>
          <w:szCs w:val="24"/>
        </w:rPr>
        <w:t xml:space="preserve"> </w:t>
      </w:r>
      <w:r>
        <w:rPr>
          <w:b/>
          <w:bCs/>
          <w:sz w:val="24"/>
          <w:szCs w:val="24"/>
        </w:rPr>
        <w:t>156:</w:t>
      </w:r>
      <w:r>
        <w:rPr>
          <w:bCs/>
          <w:sz w:val="24"/>
          <w:szCs w:val="24"/>
        </w:rPr>
        <w:t xml:space="preserve"> 1397-1413.</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Mascarenhas JD, Lima CS, de Oliveira DS, Guerra Sde F, Maestri RP, Gabbay YB, de Lima IC, de Menezes EM, Linhares Ada C, Bensabath G. (2010) Identification of two sublineages of genotype G2 rotavirus among diarrheic children in Parauapebas, Southern Pará State, Brazil.</w:t>
      </w:r>
      <w:r w:rsidRPr="00025A12">
        <w:rPr>
          <w:bCs/>
          <w:i/>
          <w:sz w:val="24"/>
          <w:szCs w:val="24"/>
        </w:rPr>
        <w:t xml:space="preserve"> J Med Virol</w:t>
      </w:r>
      <w:r w:rsidRPr="0093379B">
        <w:rPr>
          <w:b/>
          <w:bCs/>
          <w:sz w:val="24"/>
          <w:szCs w:val="24"/>
        </w:rPr>
        <w:t>. 82:</w:t>
      </w:r>
      <w:r>
        <w:rPr>
          <w:bCs/>
          <w:sz w:val="24"/>
          <w:szCs w:val="24"/>
        </w:rPr>
        <w:t xml:space="preserve"> 712-719.</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Maes P, Matthijnssens J, Rahman M, Van Ranst M. (2009). Rota C: a web based tool for the complete genome classification of group </w:t>
      </w:r>
      <w:proofErr w:type="gramStart"/>
      <w:r>
        <w:rPr>
          <w:bCs/>
          <w:sz w:val="24"/>
          <w:szCs w:val="24"/>
        </w:rPr>
        <w:t>A</w:t>
      </w:r>
      <w:proofErr w:type="gramEnd"/>
      <w:r>
        <w:rPr>
          <w:bCs/>
          <w:sz w:val="24"/>
          <w:szCs w:val="24"/>
        </w:rPr>
        <w:t xml:space="preserve"> rotaviruses. </w:t>
      </w:r>
      <w:r w:rsidRPr="00025A12">
        <w:rPr>
          <w:bCs/>
          <w:i/>
          <w:sz w:val="24"/>
          <w:szCs w:val="24"/>
        </w:rPr>
        <w:t>BMC Microbiol</w:t>
      </w:r>
      <w:r>
        <w:rPr>
          <w:bCs/>
          <w:sz w:val="24"/>
          <w:szCs w:val="24"/>
        </w:rPr>
        <w:t xml:space="preserve">. </w:t>
      </w:r>
      <w:r w:rsidRPr="002D6BE5">
        <w:rPr>
          <w:b/>
          <w:bCs/>
          <w:sz w:val="24"/>
          <w:szCs w:val="24"/>
        </w:rPr>
        <w:t>9:</w:t>
      </w:r>
      <w:r>
        <w:rPr>
          <w:bCs/>
          <w:sz w:val="24"/>
          <w:szCs w:val="24"/>
        </w:rPr>
        <w:t xml:space="preserve"> (238) 1-4.</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Mikami T, Nakagomi T, Tsutsui R Ishikawa K Onodera Y,  Arisawa K, Nagagomi O. (2004). An outbreak of gastroenteritis during school trip caused by serotype G2 group Arotavirus. J Med Virol. </w:t>
      </w:r>
      <w:r w:rsidRPr="00025A12">
        <w:rPr>
          <w:b/>
          <w:bCs/>
          <w:sz w:val="24"/>
          <w:szCs w:val="24"/>
        </w:rPr>
        <w:t>73:</w:t>
      </w:r>
      <w:r>
        <w:rPr>
          <w:bCs/>
          <w:sz w:val="24"/>
          <w:szCs w:val="24"/>
        </w:rPr>
        <w:t xml:space="preserve"> 460–464.</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t xml:space="preserve">Modarres S, Rahbarimanesh AA, Karimi M, Moderres S, Motamedi-Rad M, Sohrabi A, Nasiri-Oskoii N. (2008). RNA genome profiles of rotavirus strains prevailing among hospitalized children with acute gastroenteritis in Tehran. </w:t>
      </w:r>
      <w:r w:rsidRPr="002D6BE5">
        <w:rPr>
          <w:bCs/>
          <w:i/>
          <w:sz w:val="24"/>
          <w:szCs w:val="24"/>
        </w:rPr>
        <w:t>Arch Iran Med</w:t>
      </w:r>
      <w:r>
        <w:rPr>
          <w:bCs/>
          <w:sz w:val="24"/>
          <w:szCs w:val="24"/>
        </w:rPr>
        <w:t>.</w:t>
      </w:r>
      <w:r w:rsidR="002D6BE5">
        <w:rPr>
          <w:bCs/>
          <w:sz w:val="24"/>
          <w:szCs w:val="24"/>
        </w:rPr>
        <w:t xml:space="preserve"> </w:t>
      </w:r>
      <w:r w:rsidRPr="002D6BE5">
        <w:rPr>
          <w:b/>
          <w:bCs/>
          <w:sz w:val="24"/>
          <w:szCs w:val="24"/>
        </w:rPr>
        <w:t>11:</w:t>
      </w:r>
      <w:r>
        <w:rPr>
          <w:bCs/>
          <w:sz w:val="24"/>
          <w:szCs w:val="24"/>
        </w:rPr>
        <w:t xml:space="preserve"> 526-531.</w:t>
      </w:r>
    </w:p>
    <w:p w:rsidR="00805BB3" w:rsidRDefault="00805BB3" w:rsidP="00805BB3">
      <w:pPr>
        <w:numPr>
          <w:ilvl w:val="0"/>
          <w:numId w:val="9"/>
        </w:numPr>
        <w:tabs>
          <w:tab w:val="left" w:pos="993"/>
        </w:tabs>
        <w:spacing w:after="120" w:line="360" w:lineRule="auto"/>
        <w:ind w:left="993" w:hanging="709"/>
        <w:jc w:val="both"/>
        <w:rPr>
          <w:bCs/>
          <w:sz w:val="24"/>
          <w:szCs w:val="24"/>
        </w:rPr>
      </w:pPr>
      <w:r>
        <w:rPr>
          <w:bCs/>
          <w:sz w:val="24"/>
          <w:szCs w:val="24"/>
        </w:rPr>
        <w:lastRenderedPageBreak/>
        <w:t xml:space="preserve">Mphahlele MJ and Steele AD. (1999). Relative frequency of human rotavirus VP4 (P) genotypes recovered over a ten–year period from South Africa. </w:t>
      </w:r>
      <w:r w:rsidRPr="00025A12">
        <w:rPr>
          <w:bCs/>
          <w:i/>
          <w:sz w:val="24"/>
          <w:szCs w:val="24"/>
        </w:rPr>
        <w:t>J Med Virol</w:t>
      </w:r>
      <w:r>
        <w:rPr>
          <w:bCs/>
          <w:sz w:val="24"/>
          <w:szCs w:val="24"/>
        </w:rPr>
        <w:t xml:space="preserve">. </w:t>
      </w:r>
      <w:r w:rsidRPr="002D6BE5">
        <w:rPr>
          <w:b/>
          <w:bCs/>
          <w:sz w:val="24"/>
          <w:szCs w:val="24"/>
        </w:rPr>
        <w:t>47:</w:t>
      </w:r>
      <w:r>
        <w:rPr>
          <w:bCs/>
          <w:sz w:val="24"/>
          <w:szCs w:val="24"/>
        </w:rPr>
        <w:t xml:space="preserve"> 1–5.</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Mwenda JM, Ntoto KM, Abebe A, Enweronu- Laryea C, Amina I, Mchomvu J, Kisakye A, Mpabalwani EM, Pazvakavambwa I, Armah GE, Seheri LM, Kiulia NM, Page N, Widdowson MA, Steele AD. (2010). Burden and epidemiology of rotavirus diarrhea in selected African countries: preliminary results from the Africa Rotavirus Surveillance Network.</w:t>
      </w:r>
      <w:r>
        <w:rPr>
          <w:bCs/>
          <w:i/>
          <w:sz w:val="24"/>
          <w:szCs w:val="24"/>
        </w:rPr>
        <w:t xml:space="preserve"> J Infect Dis. </w:t>
      </w:r>
      <w:r>
        <w:rPr>
          <w:b/>
          <w:bCs/>
          <w:sz w:val="24"/>
          <w:szCs w:val="24"/>
        </w:rPr>
        <w:t>202:</w:t>
      </w:r>
      <w:r>
        <w:rPr>
          <w:bCs/>
          <w:sz w:val="24"/>
          <w:szCs w:val="24"/>
        </w:rPr>
        <w:t xml:space="preserve">  S5-S11. </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lang w:val="fr-FR"/>
        </w:rPr>
        <w:t xml:space="preserve">National Communicable Diseases Surveillance Bulletin, NICD, NHLS (2011). </w:t>
      </w:r>
      <w:r>
        <w:rPr>
          <w:bCs/>
          <w:sz w:val="24"/>
          <w:szCs w:val="24"/>
        </w:rPr>
        <w:t>No.</w:t>
      </w:r>
      <w:r>
        <w:rPr>
          <w:b/>
          <w:bCs/>
          <w:sz w:val="24"/>
          <w:szCs w:val="24"/>
        </w:rPr>
        <w:t>40:</w:t>
      </w:r>
      <w:r>
        <w:rPr>
          <w:bCs/>
          <w:sz w:val="24"/>
          <w:szCs w:val="24"/>
        </w:rPr>
        <w:t xml:space="preserve"> 1-2.</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Nakata S, Petrie BL, Calomeni EP, Estes MK. (1987). Electron Microscopy procedure influences detection of rotaviruses. </w:t>
      </w:r>
      <w:r>
        <w:rPr>
          <w:bCs/>
          <w:i/>
          <w:sz w:val="24"/>
          <w:szCs w:val="24"/>
        </w:rPr>
        <w:t>Clin Micrbiol.</w:t>
      </w:r>
      <w:r>
        <w:rPr>
          <w:bCs/>
          <w:sz w:val="24"/>
          <w:szCs w:val="24"/>
        </w:rPr>
        <w:t xml:space="preserve"> </w:t>
      </w:r>
      <w:r>
        <w:rPr>
          <w:b/>
          <w:bCs/>
          <w:sz w:val="24"/>
          <w:szCs w:val="24"/>
        </w:rPr>
        <w:t>25:</w:t>
      </w:r>
      <w:r>
        <w:rPr>
          <w:bCs/>
          <w:sz w:val="24"/>
          <w:szCs w:val="24"/>
        </w:rPr>
        <w:t xml:space="preserve"> 1902-1906.</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Newcombe RG (1998). Interval estimation for the difference between independent proportions: comparison of eleven methods. </w:t>
      </w:r>
      <w:r>
        <w:rPr>
          <w:bCs/>
          <w:i/>
          <w:sz w:val="24"/>
          <w:szCs w:val="24"/>
        </w:rPr>
        <w:t>Stats Med.</w:t>
      </w:r>
      <w:r>
        <w:rPr>
          <w:b/>
          <w:bCs/>
          <w:sz w:val="24"/>
          <w:szCs w:val="24"/>
        </w:rPr>
        <w:t xml:space="preserve"> 17: </w:t>
      </w:r>
      <w:r>
        <w:rPr>
          <w:bCs/>
          <w:sz w:val="24"/>
          <w:szCs w:val="24"/>
        </w:rPr>
        <w:t>873 - 890.</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Neuzil .K.M, Armah G.E, Parashar U.D, Steele A.D (2010). Rotavirus in Africa: shifting the focus to disease prevention. </w:t>
      </w:r>
      <w:r>
        <w:rPr>
          <w:bCs/>
          <w:i/>
          <w:sz w:val="24"/>
          <w:szCs w:val="24"/>
        </w:rPr>
        <w:t>J Infect Dis.</w:t>
      </w:r>
      <w:r>
        <w:rPr>
          <w:bCs/>
          <w:sz w:val="24"/>
          <w:szCs w:val="24"/>
        </w:rPr>
        <w:t xml:space="preserve"> </w:t>
      </w:r>
      <w:r>
        <w:rPr>
          <w:b/>
          <w:bCs/>
          <w:sz w:val="24"/>
          <w:szCs w:val="24"/>
        </w:rPr>
        <w:t>202</w:t>
      </w:r>
      <w:r>
        <w:rPr>
          <w:bCs/>
          <w:sz w:val="24"/>
          <w:szCs w:val="24"/>
        </w:rPr>
        <w:t xml:space="preserve">: S1-S4. </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O’Ryan M and Linhares AC. (2009). Update on RotarixTM: an oral human rotavirus vaccine. </w:t>
      </w:r>
      <w:r>
        <w:rPr>
          <w:bCs/>
          <w:i/>
          <w:sz w:val="24"/>
          <w:szCs w:val="24"/>
        </w:rPr>
        <w:t>Expert Rev Vacc.</w:t>
      </w:r>
      <w:r>
        <w:rPr>
          <w:bCs/>
          <w:sz w:val="24"/>
          <w:szCs w:val="24"/>
        </w:rPr>
        <w:t xml:space="preserve"> </w:t>
      </w:r>
      <w:r>
        <w:rPr>
          <w:b/>
          <w:bCs/>
          <w:sz w:val="24"/>
          <w:szCs w:val="24"/>
        </w:rPr>
        <w:t>12:</w:t>
      </w:r>
      <w:r>
        <w:rPr>
          <w:bCs/>
          <w:sz w:val="24"/>
          <w:szCs w:val="24"/>
        </w:rPr>
        <w:t xml:space="preserve"> 1627-1641. </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O’Ryan M and Miguel MD. (2009). Ever-changing landscape of rotavirus serotypes. </w:t>
      </w:r>
      <w:r>
        <w:rPr>
          <w:bCs/>
          <w:i/>
          <w:sz w:val="24"/>
          <w:szCs w:val="24"/>
        </w:rPr>
        <w:t>J Ped Infect Dis</w:t>
      </w:r>
      <w:r>
        <w:rPr>
          <w:bCs/>
          <w:sz w:val="24"/>
          <w:szCs w:val="24"/>
        </w:rPr>
        <w:t>.</w:t>
      </w:r>
      <w:r>
        <w:rPr>
          <w:b/>
          <w:bCs/>
          <w:sz w:val="24"/>
          <w:szCs w:val="24"/>
        </w:rPr>
        <w:t xml:space="preserve"> 3:</w:t>
      </w:r>
      <w:r>
        <w:rPr>
          <w:bCs/>
          <w:sz w:val="24"/>
          <w:szCs w:val="24"/>
        </w:rPr>
        <w:t xml:space="preserve"> S60-S62.</w:t>
      </w:r>
    </w:p>
    <w:p w:rsidR="00805BB3" w:rsidRDefault="00805BB3" w:rsidP="00805BB3">
      <w:pPr>
        <w:numPr>
          <w:ilvl w:val="0"/>
          <w:numId w:val="9"/>
        </w:numPr>
        <w:tabs>
          <w:tab w:val="left" w:pos="284"/>
          <w:tab w:val="left" w:pos="993"/>
        </w:tabs>
        <w:spacing w:line="360" w:lineRule="auto"/>
        <w:ind w:left="993" w:hanging="709"/>
        <w:jc w:val="both"/>
        <w:rPr>
          <w:rFonts w:cs="Calibri"/>
          <w:sz w:val="24"/>
          <w:szCs w:val="24"/>
          <w:lang w:val="en-US"/>
        </w:rPr>
      </w:pPr>
      <w:r>
        <w:rPr>
          <w:bCs/>
          <w:sz w:val="24"/>
          <w:szCs w:val="24"/>
        </w:rPr>
        <w:t>Page NA and Steele</w:t>
      </w:r>
      <w:r>
        <w:rPr>
          <w:rFonts w:cs="Calibri"/>
          <w:sz w:val="24"/>
          <w:szCs w:val="24"/>
          <w:lang w:val="en-US"/>
        </w:rPr>
        <w:t xml:space="preserve"> AD. (2004). Antigenic and genetic characterization of serotype G2 Human rotavirus from South Africa from 1984-1998. </w:t>
      </w:r>
      <w:r>
        <w:rPr>
          <w:rFonts w:cs="Calibri"/>
          <w:i/>
          <w:sz w:val="24"/>
          <w:szCs w:val="24"/>
          <w:lang w:val="en-US"/>
        </w:rPr>
        <w:t>J Med Virol.</w:t>
      </w:r>
      <w:r>
        <w:rPr>
          <w:rFonts w:cs="Calibri"/>
          <w:sz w:val="24"/>
          <w:szCs w:val="24"/>
          <w:lang w:val="en-US"/>
        </w:rPr>
        <w:t xml:space="preserve"> </w:t>
      </w:r>
      <w:r>
        <w:rPr>
          <w:rFonts w:cs="Calibri"/>
          <w:b/>
          <w:sz w:val="24"/>
          <w:szCs w:val="24"/>
          <w:lang w:val="en-US"/>
        </w:rPr>
        <w:t>72:</w:t>
      </w:r>
      <w:r>
        <w:rPr>
          <w:rFonts w:cs="Calibri"/>
          <w:sz w:val="24"/>
          <w:szCs w:val="24"/>
          <w:lang w:val="en-US"/>
        </w:rPr>
        <w:t xml:space="preserve"> 320 - 321.</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Page N and Krugers T. (2008). Rotavirus surveillance in the Western Cape in 2007. </w:t>
      </w:r>
      <w:r w:rsidRPr="0094355D">
        <w:rPr>
          <w:bCs/>
          <w:i/>
          <w:sz w:val="24"/>
          <w:szCs w:val="24"/>
        </w:rPr>
        <w:t>Comm Dis Bull</w:t>
      </w:r>
      <w:r>
        <w:rPr>
          <w:bCs/>
          <w:sz w:val="24"/>
          <w:szCs w:val="24"/>
        </w:rPr>
        <w:t xml:space="preserve">. </w:t>
      </w:r>
      <w:r w:rsidR="0094355D" w:rsidRPr="0094355D">
        <w:rPr>
          <w:b/>
          <w:bCs/>
          <w:sz w:val="24"/>
          <w:szCs w:val="24"/>
        </w:rPr>
        <w:t>6</w:t>
      </w:r>
      <w:r>
        <w:rPr>
          <w:b/>
          <w:bCs/>
          <w:sz w:val="24"/>
          <w:szCs w:val="24"/>
        </w:rPr>
        <w:t>:</w:t>
      </w:r>
      <w:r>
        <w:rPr>
          <w:bCs/>
          <w:sz w:val="24"/>
          <w:szCs w:val="24"/>
        </w:rPr>
        <w:t xml:space="preserve"> 5-7</w:t>
      </w:r>
      <w:r w:rsidR="00025A12">
        <w:rPr>
          <w:bCs/>
          <w:sz w:val="24"/>
          <w:szCs w:val="24"/>
        </w:rPr>
        <w:t>.</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lastRenderedPageBreak/>
        <w:t xml:space="preserve">Page N, Esona M, Armah, Nyangao, Mwenda J, Sebunya T, Basu G, Pyndiah N, Potgieter N, Geyer A and Steele D. (2010). Emergence and characterization of Serotype G9 Rotavirus Strains in Africa. </w:t>
      </w:r>
      <w:r>
        <w:rPr>
          <w:bCs/>
          <w:i/>
          <w:sz w:val="24"/>
          <w:szCs w:val="24"/>
        </w:rPr>
        <w:t>J Infect Dis</w:t>
      </w:r>
      <w:r>
        <w:rPr>
          <w:bCs/>
          <w:sz w:val="24"/>
          <w:szCs w:val="24"/>
        </w:rPr>
        <w:t xml:space="preserve">. </w:t>
      </w:r>
      <w:r>
        <w:rPr>
          <w:b/>
          <w:bCs/>
          <w:sz w:val="24"/>
          <w:szCs w:val="24"/>
        </w:rPr>
        <w:t>202:</w:t>
      </w:r>
      <w:r>
        <w:rPr>
          <w:bCs/>
          <w:sz w:val="24"/>
          <w:szCs w:val="24"/>
        </w:rPr>
        <w:t xml:space="preserve"> S55-S63.</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lang w:val="fr-FR"/>
        </w:rPr>
        <w:t xml:space="preserve">Parashar UD, Hummelman EG, Bresse JS, Miller MA, Glass RI. </w:t>
      </w:r>
      <w:r>
        <w:rPr>
          <w:bCs/>
          <w:sz w:val="24"/>
          <w:szCs w:val="24"/>
        </w:rPr>
        <w:t xml:space="preserve">(2003). Global illness and deaths caused by rotavirus disease in children. </w:t>
      </w:r>
      <w:r>
        <w:rPr>
          <w:bCs/>
          <w:i/>
          <w:sz w:val="24"/>
          <w:szCs w:val="24"/>
        </w:rPr>
        <w:t>Emerg Infect Dis</w:t>
      </w:r>
      <w:r>
        <w:rPr>
          <w:b/>
          <w:bCs/>
          <w:i/>
          <w:sz w:val="24"/>
          <w:szCs w:val="24"/>
        </w:rPr>
        <w:t>.</w:t>
      </w:r>
      <w:r>
        <w:rPr>
          <w:b/>
          <w:bCs/>
          <w:sz w:val="24"/>
          <w:szCs w:val="24"/>
        </w:rPr>
        <w:t xml:space="preserve"> 9:</w:t>
      </w:r>
      <w:r>
        <w:rPr>
          <w:bCs/>
          <w:sz w:val="24"/>
          <w:szCs w:val="24"/>
        </w:rPr>
        <w:t xml:space="preserve"> 565-572.</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Parashar UD, Gibson CJ, Breese JS and Glass RI. (2006). Rotavirus and severe childhood diarrhea. </w:t>
      </w:r>
      <w:r>
        <w:rPr>
          <w:bCs/>
          <w:i/>
          <w:sz w:val="24"/>
          <w:szCs w:val="24"/>
        </w:rPr>
        <w:t>Emerg Infect Dis</w:t>
      </w:r>
      <w:r>
        <w:rPr>
          <w:bCs/>
          <w:sz w:val="24"/>
          <w:szCs w:val="24"/>
        </w:rPr>
        <w:t xml:space="preserve">. </w:t>
      </w:r>
      <w:r>
        <w:rPr>
          <w:b/>
          <w:bCs/>
          <w:sz w:val="24"/>
          <w:szCs w:val="24"/>
        </w:rPr>
        <w:t xml:space="preserve">12: </w:t>
      </w:r>
      <w:r>
        <w:rPr>
          <w:bCs/>
          <w:sz w:val="24"/>
          <w:szCs w:val="24"/>
        </w:rPr>
        <w:t xml:space="preserve">304-306. </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Parashar U D, Burton A, Lanata C, Boschi-Pinto C, Shibuya K, Steele D, Birmingham M, I. Glass R. (2009).Global Mortality Associated with Rotavirus Disease among Children in 2004. </w:t>
      </w:r>
      <w:r>
        <w:rPr>
          <w:bCs/>
          <w:i/>
          <w:sz w:val="24"/>
          <w:szCs w:val="24"/>
        </w:rPr>
        <w:t>J Infect Dis.</w:t>
      </w:r>
      <w:r>
        <w:rPr>
          <w:bCs/>
          <w:sz w:val="24"/>
          <w:szCs w:val="24"/>
        </w:rPr>
        <w:t xml:space="preserve"> </w:t>
      </w:r>
      <w:r>
        <w:rPr>
          <w:b/>
          <w:bCs/>
          <w:sz w:val="24"/>
          <w:szCs w:val="24"/>
        </w:rPr>
        <w:t>200:</w:t>
      </w:r>
      <w:r>
        <w:rPr>
          <w:bCs/>
          <w:sz w:val="24"/>
          <w:szCs w:val="24"/>
        </w:rPr>
        <w:t xml:space="preserve"> 9–15. </w:t>
      </w:r>
    </w:p>
    <w:p w:rsidR="00805BB3" w:rsidRDefault="00805BB3" w:rsidP="00805BB3">
      <w:pPr>
        <w:numPr>
          <w:ilvl w:val="0"/>
          <w:numId w:val="9"/>
        </w:numPr>
        <w:tabs>
          <w:tab w:val="left" w:pos="993"/>
        </w:tabs>
        <w:spacing w:line="360" w:lineRule="auto"/>
        <w:ind w:left="993" w:hanging="709"/>
        <w:rPr>
          <w:bCs/>
          <w:sz w:val="24"/>
          <w:szCs w:val="24"/>
        </w:rPr>
      </w:pPr>
      <w:r>
        <w:rPr>
          <w:bCs/>
          <w:sz w:val="24"/>
          <w:szCs w:val="24"/>
        </w:rPr>
        <w:t xml:space="preserve">PATH (2008). Introduction of rotavirus vaccine with support from the GAVI Alliance.Information to assist the national decision-making and application process. For countries of the European region </w:t>
      </w:r>
      <w:hyperlink r:id="rId43" w:history="1">
        <w:r>
          <w:rPr>
            <w:rStyle w:val="Hyperlink"/>
            <w:bCs/>
            <w:sz w:val="24"/>
            <w:szCs w:val="24"/>
          </w:rPr>
          <w:t>http://www.path.org/vaccineresources/files/RVP_GAVI_InfoPack_17Jan08.pdf</w:t>
        </w:r>
      </w:hyperlink>
      <w:r>
        <w:rPr>
          <w:bCs/>
          <w:sz w:val="24"/>
          <w:szCs w:val="24"/>
        </w:rPr>
        <w:t xml:space="preserve">. (Date accessed 14 September 2010). </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Pietsch C, Petersen L, Patzer L, Liebert UG. (2009). Molecular characteristics of German </w:t>
      </w:r>
      <w:proofErr w:type="gramStart"/>
      <w:r>
        <w:rPr>
          <w:bCs/>
          <w:sz w:val="24"/>
          <w:szCs w:val="24"/>
        </w:rPr>
        <w:t>G8P[</w:t>
      </w:r>
      <w:proofErr w:type="gramEnd"/>
      <w:r>
        <w:rPr>
          <w:bCs/>
          <w:sz w:val="24"/>
          <w:szCs w:val="24"/>
        </w:rPr>
        <w:t xml:space="preserve">4] rotavirus strain GER1H-09 suggest that a genotyping and subclassification. Update is required for G8. </w:t>
      </w:r>
      <w:r>
        <w:rPr>
          <w:bCs/>
          <w:i/>
          <w:sz w:val="24"/>
          <w:szCs w:val="24"/>
        </w:rPr>
        <w:t>J Clin Microl.</w:t>
      </w:r>
      <w:r>
        <w:rPr>
          <w:bCs/>
          <w:sz w:val="24"/>
          <w:szCs w:val="24"/>
        </w:rPr>
        <w:t xml:space="preserve"> </w:t>
      </w:r>
      <w:r>
        <w:rPr>
          <w:b/>
          <w:bCs/>
          <w:sz w:val="24"/>
          <w:szCs w:val="24"/>
        </w:rPr>
        <w:t>47:</w:t>
      </w:r>
      <w:r>
        <w:rPr>
          <w:bCs/>
          <w:sz w:val="24"/>
          <w:szCs w:val="24"/>
        </w:rPr>
        <w:t xml:space="preserve"> 3569 – 3576.</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Posfay-Barbe KM, Zerr DM, Pittet D. (2008). Infection control in paediatrics. </w:t>
      </w:r>
      <w:r>
        <w:rPr>
          <w:bCs/>
          <w:i/>
          <w:sz w:val="24"/>
          <w:szCs w:val="24"/>
        </w:rPr>
        <w:t>Lancet Infect Dis</w:t>
      </w:r>
      <w:r>
        <w:rPr>
          <w:bCs/>
          <w:sz w:val="24"/>
          <w:szCs w:val="24"/>
        </w:rPr>
        <w:t>.</w:t>
      </w:r>
      <w:r>
        <w:rPr>
          <w:b/>
          <w:bCs/>
          <w:sz w:val="24"/>
          <w:szCs w:val="24"/>
        </w:rPr>
        <w:t xml:space="preserve"> 8:</w:t>
      </w:r>
      <w:r>
        <w:rPr>
          <w:bCs/>
          <w:sz w:val="24"/>
          <w:szCs w:val="24"/>
        </w:rPr>
        <w:t xml:space="preserve"> 19–31.</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Phuta KB, Emmanuel SC, Goh P, Quak SH, Lee BW, Han HH, Ward RL, Bernstein DI, B De Vos, Block HL. (2006). A rotavirus vaccine for infants. </w:t>
      </w:r>
      <w:r>
        <w:rPr>
          <w:bCs/>
          <w:i/>
          <w:sz w:val="24"/>
          <w:szCs w:val="24"/>
        </w:rPr>
        <w:t>Ann Acad Med Singapore</w:t>
      </w:r>
      <w:r>
        <w:rPr>
          <w:bCs/>
          <w:sz w:val="24"/>
          <w:szCs w:val="24"/>
        </w:rPr>
        <w:t xml:space="preserve">. </w:t>
      </w:r>
      <w:r>
        <w:rPr>
          <w:b/>
          <w:bCs/>
          <w:sz w:val="24"/>
          <w:szCs w:val="24"/>
        </w:rPr>
        <w:t>35:</w:t>
      </w:r>
      <w:r>
        <w:rPr>
          <w:bCs/>
          <w:sz w:val="24"/>
          <w:szCs w:val="24"/>
        </w:rPr>
        <w:t xml:space="preserve"> 39 – 44.</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Putnam SD, Sedyaningsih ER, Listiyaningsih E, Pulungsih SP, Komalarini, Soenarto Y, Salim OCh, Subekti D, Riddle MS, Burgess TH, Blair PJ. (2007). Group A rotavirus-</w:t>
      </w:r>
      <w:r>
        <w:rPr>
          <w:bCs/>
          <w:sz w:val="24"/>
          <w:szCs w:val="24"/>
        </w:rPr>
        <w:lastRenderedPageBreak/>
        <w:t xml:space="preserve">associated diarrhea in children seeking treatment in Indonesia. </w:t>
      </w:r>
      <w:r>
        <w:rPr>
          <w:bCs/>
          <w:i/>
          <w:sz w:val="24"/>
          <w:szCs w:val="24"/>
        </w:rPr>
        <w:t>J Clin Virol.</w:t>
      </w:r>
      <w:r>
        <w:rPr>
          <w:bCs/>
          <w:sz w:val="24"/>
          <w:szCs w:val="24"/>
        </w:rPr>
        <w:t xml:space="preserve"> </w:t>
      </w:r>
      <w:r>
        <w:rPr>
          <w:b/>
          <w:bCs/>
          <w:sz w:val="24"/>
          <w:szCs w:val="24"/>
        </w:rPr>
        <w:t>40:</w:t>
      </w:r>
      <w:r>
        <w:rPr>
          <w:bCs/>
          <w:sz w:val="24"/>
          <w:szCs w:val="24"/>
        </w:rPr>
        <w:t xml:space="preserve"> 289-94.</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Rahman M, Matthijnssens J, Yang X, Delbeke T, Arijs I, Taniguchi K, Iturriza- Gómara M, Iftekharuddin N, Azim T, Ranst M. (2007). Evolutionary history and global spread of the emerging G12 human rotaviruses. </w:t>
      </w:r>
      <w:r>
        <w:rPr>
          <w:bCs/>
          <w:i/>
          <w:sz w:val="24"/>
          <w:szCs w:val="24"/>
        </w:rPr>
        <w:t>J Virol.</w:t>
      </w:r>
      <w:r>
        <w:rPr>
          <w:bCs/>
          <w:sz w:val="24"/>
          <w:szCs w:val="24"/>
        </w:rPr>
        <w:t xml:space="preserve"> </w:t>
      </w:r>
      <w:r>
        <w:rPr>
          <w:b/>
          <w:bCs/>
          <w:sz w:val="24"/>
          <w:szCs w:val="24"/>
        </w:rPr>
        <w:t xml:space="preserve">81: </w:t>
      </w:r>
      <w:r>
        <w:rPr>
          <w:bCs/>
          <w:sz w:val="24"/>
          <w:szCs w:val="24"/>
        </w:rPr>
        <w:t>2382–2390.</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Ramig RF. (2004) Pathogenesis of intestinal and systemic rotavirus infection</w:t>
      </w:r>
      <w:r>
        <w:rPr>
          <w:bCs/>
          <w:i/>
          <w:sz w:val="24"/>
          <w:szCs w:val="24"/>
        </w:rPr>
        <w:t>.  J Virol</w:t>
      </w:r>
      <w:r>
        <w:rPr>
          <w:bCs/>
          <w:sz w:val="24"/>
          <w:szCs w:val="24"/>
        </w:rPr>
        <w:t xml:space="preserve">. </w:t>
      </w:r>
      <w:r>
        <w:rPr>
          <w:b/>
          <w:bCs/>
          <w:sz w:val="24"/>
          <w:szCs w:val="24"/>
        </w:rPr>
        <w:t>19:</w:t>
      </w:r>
      <w:r>
        <w:rPr>
          <w:bCs/>
          <w:sz w:val="24"/>
          <w:szCs w:val="24"/>
        </w:rPr>
        <w:t xml:space="preserve"> 10213-10220. </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Ramani S, Paul A, Saravanabavan A, Menon AK, Arumugam R, Sowmyanarayanan T V, Samuel Prasanna S, Gagandeep K. (2010). Rotavirus antigenemia in Indian children with rotavirus gastroenteritis and asymptomatic infections. </w:t>
      </w:r>
      <w:r>
        <w:rPr>
          <w:bCs/>
          <w:i/>
          <w:sz w:val="24"/>
          <w:szCs w:val="24"/>
        </w:rPr>
        <w:t>Clin Infect Dis.</w:t>
      </w:r>
      <w:r>
        <w:rPr>
          <w:bCs/>
          <w:sz w:val="24"/>
          <w:szCs w:val="24"/>
        </w:rPr>
        <w:t xml:space="preserve"> </w:t>
      </w:r>
      <w:r>
        <w:rPr>
          <w:b/>
          <w:bCs/>
          <w:sz w:val="24"/>
          <w:szCs w:val="24"/>
        </w:rPr>
        <w:t>51:</w:t>
      </w:r>
      <w:r>
        <w:rPr>
          <w:bCs/>
          <w:sz w:val="24"/>
          <w:szCs w:val="24"/>
        </w:rPr>
        <w:t xml:space="preserve"> 1284-1289. </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Roingeard P. (2008). Viral detection by electron microscopy: Past, present and future. </w:t>
      </w:r>
      <w:r>
        <w:rPr>
          <w:bCs/>
          <w:i/>
          <w:sz w:val="24"/>
          <w:szCs w:val="24"/>
        </w:rPr>
        <w:t xml:space="preserve">Biol Cell. </w:t>
      </w:r>
      <w:r>
        <w:rPr>
          <w:b/>
          <w:bCs/>
          <w:sz w:val="24"/>
          <w:szCs w:val="24"/>
        </w:rPr>
        <w:t>100:</w:t>
      </w:r>
      <w:r>
        <w:rPr>
          <w:bCs/>
          <w:sz w:val="24"/>
          <w:szCs w:val="24"/>
        </w:rPr>
        <w:t xml:space="preserve"> 401-501. </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Ruiz-palacios GM, Perez-scheal I, Velazquez FR, Abeate H, Breuer T, Clemens SC, Cheuvat B, Espinoza F, Gillard P, Innis BL, Cervantes Y, Linhares AC, Lopez P, Macias-Parra M, Ortega- Barria E, Richardson V, Rivera-Medina DM, Salinas B, Pavia-Ruz N, Salmeron J, RuttimannR, Tinoco JC, Rubio P, Nuñez E, Guerrero ML, Yarzăbal JP, Damasos S, Tornnieporth N, Saez-Liorens X, Vergara RF, Vesikari T, Bouckenooghe A, Clement R, DeVos B, O’Ryan M. (2006). Human Rotavirus Vaccine Study Group. Safety and efficacy of an attenuated vaccine against severe rotavirus gastroenteritis. </w:t>
      </w:r>
      <w:r>
        <w:rPr>
          <w:bCs/>
          <w:i/>
          <w:sz w:val="24"/>
          <w:szCs w:val="24"/>
        </w:rPr>
        <w:t xml:space="preserve">Engl J Med. </w:t>
      </w:r>
      <w:r>
        <w:rPr>
          <w:b/>
          <w:bCs/>
          <w:sz w:val="24"/>
          <w:szCs w:val="24"/>
        </w:rPr>
        <w:t>354:</w:t>
      </w:r>
      <w:r>
        <w:rPr>
          <w:bCs/>
          <w:sz w:val="24"/>
          <w:szCs w:val="24"/>
        </w:rPr>
        <w:t xml:space="preserve"> 11-22.</w:t>
      </w:r>
    </w:p>
    <w:p w:rsidR="00805BB3" w:rsidRDefault="00805BB3" w:rsidP="00805BB3">
      <w:pPr>
        <w:numPr>
          <w:ilvl w:val="0"/>
          <w:numId w:val="9"/>
        </w:numPr>
        <w:tabs>
          <w:tab w:val="left" w:pos="993"/>
        </w:tabs>
        <w:spacing w:line="360" w:lineRule="auto"/>
        <w:ind w:left="993" w:hanging="709"/>
        <w:jc w:val="both"/>
        <w:rPr>
          <w:bCs/>
          <w:sz w:val="24"/>
          <w:szCs w:val="24"/>
        </w:rPr>
      </w:pPr>
      <w:r>
        <w:rPr>
          <w:bCs/>
          <w:sz w:val="24"/>
          <w:szCs w:val="24"/>
        </w:rPr>
        <w:t xml:space="preserve">Santos N and Hoshino Y. (2005). Global distribution of rotavirus serotypes/genotypes and its implication for the development and implication of an effective rotavirus vaccine. </w:t>
      </w:r>
      <w:r>
        <w:rPr>
          <w:bCs/>
          <w:i/>
          <w:sz w:val="24"/>
          <w:szCs w:val="24"/>
        </w:rPr>
        <w:t>Rev Med Virol.</w:t>
      </w:r>
      <w:r>
        <w:rPr>
          <w:bCs/>
          <w:sz w:val="24"/>
          <w:szCs w:val="24"/>
        </w:rPr>
        <w:t xml:space="preserve"> </w:t>
      </w:r>
      <w:r>
        <w:rPr>
          <w:b/>
          <w:bCs/>
          <w:sz w:val="24"/>
          <w:szCs w:val="24"/>
        </w:rPr>
        <w:t>15:</w:t>
      </w:r>
      <w:r>
        <w:rPr>
          <w:bCs/>
          <w:sz w:val="24"/>
          <w:szCs w:val="24"/>
        </w:rPr>
        <w:t xml:space="preserve"> 29-56.</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fr-FR"/>
        </w:rPr>
        <w:t xml:space="preserve">Santos N, Volotão EM, Soares CC, Campos GS, Sardi SI, Hoshino Y. (2005). </w:t>
      </w:r>
      <w:r>
        <w:rPr>
          <w:sz w:val="24"/>
          <w:szCs w:val="24"/>
          <w:lang w:val="en-US"/>
        </w:rPr>
        <w:t xml:space="preserve">Predominance of rotavirus genotype G9 during the 1999, 2000, and 2002 seasons </w:t>
      </w:r>
      <w:r>
        <w:rPr>
          <w:sz w:val="24"/>
          <w:szCs w:val="24"/>
          <w:lang w:val="en-US"/>
        </w:rPr>
        <w:lastRenderedPageBreak/>
        <w:t xml:space="preserve">among hospitalized children in the city of Salvador, Bahia, Brazil: implications for future vaccine strategies. </w:t>
      </w:r>
      <w:r>
        <w:rPr>
          <w:i/>
          <w:sz w:val="24"/>
          <w:szCs w:val="24"/>
          <w:lang w:val="en-US"/>
        </w:rPr>
        <w:t>J Clin Microbiol.</w:t>
      </w:r>
      <w:r>
        <w:rPr>
          <w:sz w:val="24"/>
          <w:szCs w:val="24"/>
          <w:lang w:val="en-US"/>
        </w:rPr>
        <w:t xml:space="preserve">  </w:t>
      </w:r>
      <w:r>
        <w:rPr>
          <w:b/>
          <w:sz w:val="24"/>
          <w:szCs w:val="24"/>
          <w:lang w:val="en-US"/>
        </w:rPr>
        <w:t>43:</w:t>
      </w:r>
      <w:r>
        <w:rPr>
          <w:sz w:val="24"/>
          <w:szCs w:val="24"/>
          <w:lang w:val="en-US"/>
        </w:rPr>
        <w:t xml:space="preserve"> 4064-4069.</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en-US"/>
        </w:rPr>
        <w:t xml:space="preserve">Sánchez-Fauquier A, Wilhelmi I, Colomina J, Cubero E and Roman E. (2004). Diversity of group </w:t>
      </w:r>
      <w:proofErr w:type="gramStart"/>
      <w:r>
        <w:rPr>
          <w:sz w:val="24"/>
          <w:szCs w:val="24"/>
          <w:lang w:val="en-US"/>
        </w:rPr>
        <w:t>A</w:t>
      </w:r>
      <w:proofErr w:type="gramEnd"/>
      <w:r>
        <w:rPr>
          <w:sz w:val="24"/>
          <w:szCs w:val="24"/>
          <w:lang w:val="en-US"/>
        </w:rPr>
        <w:t xml:space="preserve"> human rotavirus types circulating over a 4-year period in Madrid, Spain.</w:t>
      </w:r>
      <w:r>
        <w:rPr>
          <w:i/>
          <w:sz w:val="24"/>
          <w:szCs w:val="24"/>
          <w:lang w:val="en-US"/>
        </w:rPr>
        <w:t xml:space="preserve"> J Clin Microbiol.  </w:t>
      </w:r>
      <w:r>
        <w:rPr>
          <w:b/>
          <w:sz w:val="24"/>
          <w:szCs w:val="24"/>
          <w:lang w:val="en-US"/>
        </w:rPr>
        <w:t>42:</w:t>
      </w:r>
      <w:r>
        <w:rPr>
          <w:sz w:val="24"/>
          <w:szCs w:val="24"/>
          <w:lang w:val="en-US"/>
        </w:rPr>
        <w:t xml:space="preserve"> 1609–1613</w:t>
      </w:r>
      <w:r>
        <w:rPr>
          <w:bCs/>
          <w:sz w:val="24"/>
          <w:szCs w:val="24"/>
        </w:rPr>
        <w:t>.</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en-US"/>
        </w:rPr>
        <w:t xml:space="preserve">Sanchez-Padilla E, Grais RF, Guerin PJ, Steele AD, Burny ME, Luquero FJ. (2009). Burden of disease and circulating serotypes of rotavirus infection in sub- Saharan Africa: systemic review and meta-analysis. </w:t>
      </w:r>
      <w:r>
        <w:rPr>
          <w:i/>
          <w:sz w:val="24"/>
          <w:szCs w:val="24"/>
          <w:lang w:val="en-US"/>
        </w:rPr>
        <w:t>Lancet Infect Dis</w:t>
      </w:r>
      <w:r>
        <w:rPr>
          <w:sz w:val="24"/>
          <w:szCs w:val="24"/>
          <w:lang w:val="en-US"/>
        </w:rPr>
        <w:t xml:space="preserve">. </w:t>
      </w:r>
      <w:r>
        <w:rPr>
          <w:b/>
          <w:sz w:val="24"/>
          <w:szCs w:val="24"/>
          <w:lang w:val="en-US"/>
        </w:rPr>
        <w:t>9:</w:t>
      </w:r>
      <w:r>
        <w:rPr>
          <w:sz w:val="24"/>
          <w:szCs w:val="24"/>
          <w:lang w:val="en-US"/>
        </w:rPr>
        <w:t xml:space="preserve"> 567-576.</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en-US"/>
        </w:rPr>
        <w:t xml:space="preserve">Seheri LM, Page N, Dewar JB, Geyer A, Nemarude AL, Bos P, Esona M, Steele  AD. (2010). Characterization and molecular epidemiology of rotavirus strains recovered in Northern Pretoria, South Africa during 2003-2006. </w:t>
      </w:r>
      <w:r>
        <w:rPr>
          <w:i/>
          <w:sz w:val="24"/>
          <w:szCs w:val="24"/>
          <w:lang w:val="en-US"/>
        </w:rPr>
        <w:t xml:space="preserve">J </w:t>
      </w:r>
      <w:proofErr w:type="gramStart"/>
      <w:r>
        <w:rPr>
          <w:i/>
          <w:sz w:val="24"/>
          <w:szCs w:val="24"/>
          <w:lang w:val="en-US"/>
        </w:rPr>
        <w:t>infect</w:t>
      </w:r>
      <w:proofErr w:type="gramEnd"/>
      <w:r>
        <w:rPr>
          <w:i/>
          <w:sz w:val="24"/>
          <w:szCs w:val="24"/>
          <w:lang w:val="en-US"/>
        </w:rPr>
        <w:t xml:space="preserve"> Dis.</w:t>
      </w:r>
      <w:r>
        <w:rPr>
          <w:sz w:val="24"/>
          <w:szCs w:val="24"/>
          <w:lang w:val="en-US"/>
        </w:rPr>
        <w:t xml:space="preserve"> </w:t>
      </w:r>
      <w:r>
        <w:rPr>
          <w:b/>
          <w:sz w:val="24"/>
          <w:szCs w:val="24"/>
          <w:lang w:val="en-US"/>
        </w:rPr>
        <w:t>202:</w:t>
      </w:r>
      <w:r>
        <w:rPr>
          <w:sz w:val="24"/>
          <w:szCs w:val="24"/>
          <w:lang w:val="en-US"/>
        </w:rPr>
        <w:t xml:space="preserve"> 139-147.</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en-US"/>
        </w:rPr>
        <w:t xml:space="preserve">Seheri LM, Dewar JB, Vender ML, Geyer A, Tumbo J, Zweygarth M, Bos P, Esona MD, A. Steele D, Sommerfelt H. (2010). Prospective hospital- Based Surveillance to Estimate Rotavirus Disease Burden in the Gauteng and North West Province of South Africa during 2003–2005. </w:t>
      </w:r>
      <w:r>
        <w:rPr>
          <w:i/>
          <w:sz w:val="24"/>
          <w:szCs w:val="24"/>
          <w:lang w:val="en-US"/>
        </w:rPr>
        <w:t>J Infec Dis.</w:t>
      </w:r>
      <w:r>
        <w:rPr>
          <w:sz w:val="24"/>
          <w:szCs w:val="24"/>
          <w:lang w:val="en-US"/>
        </w:rPr>
        <w:t xml:space="preserve"> </w:t>
      </w:r>
      <w:r>
        <w:rPr>
          <w:b/>
          <w:sz w:val="24"/>
          <w:szCs w:val="24"/>
          <w:lang w:val="en-US"/>
        </w:rPr>
        <w:t>202:</w:t>
      </w:r>
      <w:r>
        <w:rPr>
          <w:sz w:val="24"/>
          <w:szCs w:val="24"/>
          <w:lang w:val="en-US"/>
        </w:rPr>
        <w:t xml:space="preserve"> 131-138. </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en-US"/>
        </w:rPr>
        <w:t xml:space="preserve">Simmonds MK, Armah G, Asmah R, Banerjee I, Damanka S, EsonaM, Gentsch JR, Gray JJ, Kirkwood C, Page N, Iturriza- Gómara M. (2008). New oligonuclotide primers for P-typing strains: strategies for typing previously untypeables strains. </w:t>
      </w:r>
      <w:r>
        <w:rPr>
          <w:i/>
          <w:sz w:val="24"/>
          <w:szCs w:val="24"/>
          <w:lang w:val="en-US"/>
        </w:rPr>
        <w:t>J. Clin Virol.</w:t>
      </w:r>
      <w:r>
        <w:rPr>
          <w:sz w:val="24"/>
          <w:szCs w:val="24"/>
          <w:lang w:val="en-US"/>
        </w:rPr>
        <w:t xml:space="preserve"> </w:t>
      </w:r>
      <w:r>
        <w:rPr>
          <w:b/>
          <w:sz w:val="24"/>
          <w:szCs w:val="24"/>
          <w:lang w:val="en-US"/>
        </w:rPr>
        <w:t>42:</w:t>
      </w:r>
      <w:r>
        <w:rPr>
          <w:sz w:val="24"/>
          <w:szCs w:val="24"/>
          <w:lang w:val="en-US"/>
        </w:rPr>
        <w:t xml:space="preserve"> 368-373.</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en-US"/>
        </w:rPr>
        <w:t xml:space="preserve">Surajudeen AJ, Chijioke U, Atanda OO, Jim MB. (2011). Incidence of rotavirus infection in children with gastroenteritis attending Jos university teaching hospital, Nigeria. </w:t>
      </w:r>
      <w:r>
        <w:rPr>
          <w:i/>
          <w:sz w:val="24"/>
          <w:szCs w:val="24"/>
          <w:lang w:val="en-US"/>
        </w:rPr>
        <w:t xml:space="preserve">Virol J. </w:t>
      </w:r>
      <w:r>
        <w:rPr>
          <w:b/>
          <w:sz w:val="24"/>
          <w:szCs w:val="24"/>
          <w:lang w:val="en-US"/>
        </w:rPr>
        <w:t>8:</w:t>
      </w:r>
      <w:r>
        <w:rPr>
          <w:sz w:val="24"/>
          <w:szCs w:val="24"/>
          <w:lang w:val="en-US"/>
        </w:rPr>
        <w:t xml:space="preserve"> 233.</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en-US"/>
        </w:rPr>
        <w:t xml:space="preserve">Steele AD and Alexander J. (1987). Molecular epidemiology of rotavirus in black infants in South Africa. </w:t>
      </w:r>
      <w:r>
        <w:rPr>
          <w:i/>
          <w:sz w:val="24"/>
          <w:szCs w:val="24"/>
          <w:lang w:val="en-US"/>
        </w:rPr>
        <w:t>J Clin Microbiol.</w:t>
      </w:r>
      <w:r>
        <w:rPr>
          <w:sz w:val="24"/>
          <w:szCs w:val="24"/>
          <w:lang w:val="en-US"/>
        </w:rPr>
        <w:t xml:space="preserve"> </w:t>
      </w:r>
      <w:r>
        <w:rPr>
          <w:b/>
          <w:sz w:val="24"/>
          <w:szCs w:val="24"/>
          <w:lang w:val="en-US"/>
        </w:rPr>
        <w:t>25:</w:t>
      </w:r>
      <w:r>
        <w:rPr>
          <w:sz w:val="24"/>
          <w:szCs w:val="24"/>
          <w:lang w:val="en-US"/>
        </w:rPr>
        <w:t xml:space="preserve"> 2384-2387. </w:t>
      </w:r>
    </w:p>
    <w:p w:rsidR="00805BB3" w:rsidRDefault="00805BB3" w:rsidP="00805BB3">
      <w:pPr>
        <w:numPr>
          <w:ilvl w:val="0"/>
          <w:numId w:val="9"/>
        </w:numPr>
        <w:tabs>
          <w:tab w:val="left" w:pos="993"/>
        </w:tabs>
        <w:spacing w:line="360" w:lineRule="auto"/>
        <w:ind w:left="993" w:hanging="709"/>
        <w:jc w:val="both"/>
        <w:rPr>
          <w:bCs/>
          <w:sz w:val="24"/>
          <w:szCs w:val="24"/>
        </w:rPr>
      </w:pPr>
      <w:r>
        <w:rPr>
          <w:sz w:val="24"/>
          <w:szCs w:val="24"/>
          <w:lang w:val="en-US"/>
        </w:rPr>
        <w:t xml:space="preserve">Steele AD and Ivanoff B. (2003). Rotavirus strains circulating in Africa during 1996-1999. Emerging G9 and </w:t>
      </w:r>
      <w:proofErr w:type="gramStart"/>
      <w:r>
        <w:rPr>
          <w:sz w:val="24"/>
          <w:szCs w:val="24"/>
          <w:lang w:val="en-US"/>
        </w:rPr>
        <w:t>P[</w:t>
      </w:r>
      <w:proofErr w:type="gramEnd"/>
      <w:r>
        <w:rPr>
          <w:sz w:val="24"/>
          <w:szCs w:val="24"/>
          <w:lang w:val="en-US"/>
        </w:rPr>
        <w:t xml:space="preserve">6] strains . </w:t>
      </w:r>
      <w:r>
        <w:rPr>
          <w:i/>
          <w:sz w:val="24"/>
          <w:szCs w:val="24"/>
          <w:lang w:val="en-US"/>
        </w:rPr>
        <w:t>Vaccine.</w:t>
      </w:r>
      <w:r>
        <w:rPr>
          <w:sz w:val="24"/>
          <w:szCs w:val="24"/>
          <w:lang w:val="en-US"/>
        </w:rPr>
        <w:t xml:space="preserve"> </w:t>
      </w:r>
      <w:r>
        <w:rPr>
          <w:b/>
          <w:sz w:val="24"/>
          <w:szCs w:val="24"/>
          <w:lang w:val="en-US"/>
        </w:rPr>
        <w:t xml:space="preserve">21: </w:t>
      </w:r>
      <w:r>
        <w:rPr>
          <w:sz w:val="24"/>
          <w:szCs w:val="24"/>
          <w:lang w:val="en-US"/>
        </w:rPr>
        <w:t>361-367.</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lastRenderedPageBreak/>
        <w:t xml:space="preserve">Steele AD, Peenze I, de Beer MC, Pager CT, Yeats J, Potgieter N, Ramsaroop U, Page NA, Mitchell JO, Geyer A, Bos P, Alexander JJ. (2003). </w:t>
      </w:r>
      <w:proofErr w:type="gramStart"/>
      <w:r>
        <w:rPr>
          <w:sz w:val="24"/>
          <w:szCs w:val="24"/>
          <w:lang w:val="en-US"/>
        </w:rPr>
        <w:t>Anticipating</w:t>
      </w:r>
      <w:proofErr w:type="gramEnd"/>
      <w:r>
        <w:rPr>
          <w:sz w:val="24"/>
          <w:szCs w:val="24"/>
          <w:lang w:val="en-US"/>
        </w:rPr>
        <w:t xml:space="preserve"> rotavirus vaccines: epidemiology and surveillance of rotavirus in South Africa. </w:t>
      </w:r>
      <w:r>
        <w:rPr>
          <w:i/>
          <w:iCs/>
          <w:sz w:val="24"/>
          <w:szCs w:val="24"/>
          <w:lang w:val="en-US"/>
        </w:rPr>
        <w:t>Vaccine</w:t>
      </w:r>
      <w:r>
        <w:rPr>
          <w:sz w:val="24"/>
          <w:szCs w:val="24"/>
          <w:lang w:val="en-US"/>
        </w:rPr>
        <w:t xml:space="preserve">. </w:t>
      </w:r>
      <w:r>
        <w:rPr>
          <w:b/>
          <w:bCs/>
          <w:sz w:val="24"/>
          <w:szCs w:val="24"/>
          <w:lang w:val="en-US"/>
        </w:rPr>
        <w:t>21</w:t>
      </w:r>
      <w:r>
        <w:rPr>
          <w:sz w:val="24"/>
          <w:szCs w:val="24"/>
          <w:lang w:val="en-US"/>
        </w:rPr>
        <w:t>: 354-360.</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Steele AD, Bresee JS, Turcios R, Fischer TK, Parashar UD, Glass RI. (2005) Rotavirus Vaccines: Targeting the Developing World. </w:t>
      </w:r>
      <w:r>
        <w:rPr>
          <w:i/>
          <w:iCs/>
          <w:sz w:val="24"/>
          <w:szCs w:val="24"/>
          <w:lang w:val="en-US"/>
        </w:rPr>
        <w:t>J Infect Dis</w:t>
      </w:r>
      <w:r>
        <w:rPr>
          <w:sz w:val="24"/>
          <w:szCs w:val="24"/>
          <w:lang w:val="en-US"/>
        </w:rPr>
        <w:t xml:space="preserve">. </w:t>
      </w:r>
      <w:r>
        <w:rPr>
          <w:b/>
          <w:bCs/>
          <w:sz w:val="24"/>
          <w:szCs w:val="24"/>
          <w:lang w:val="en-US"/>
        </w:rPr>
        <w:t>192</w:t>
      </w:r>
      <w:r>
        <w:rPr>
          <w:sz w:val="24"/>
          <w:szCs w:val="24"/>
          <w:lang w:val="en-US"/>
        </w:rPr>
        <w:t>: S160-S166.</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Stenberg A, Macdonald C, Hunter PR. (2008). How effective is good domestic kitchen hygiene at reducing diarrheal diseases in developed countries? A systematic review and re-analysis of the UK IID study. </w:t>
      </w:r>
      <w:r>
        <w:rPr>
          <w:i/>
          <w:iCs/>
          <w:sz w:val="24"/>
          <w:szCs w:val="24"/>
          <w:lang w:val="en-US"/>
        </w:rPr>
        <w:t>BMC Public Health</w:t>
      </w:r>
      <w:r>
        <w:rPr>
          <w:sz w:val="24"/>
          <w:szCs w:val="24"/>
          <w:lang w:val="en-US"/>
        </w:rPr>
        <w:t xml:space="preserve">. </w:t>
      </w:r>
      <w:r>
        <w:rPr>
          <w:b/>
          <w:bCs/>
          <w:sz w:val="24"/>
          <w:szCs w:val="24"/>
          <w:lang w:val="en-US"/>
        </w:rPr>
        <w:t>8</w:t>
      </w:r>
      <w:r>
        <w:rPr>
          <w:sz w:val="24"/>
          <w:szCs w:val="24"/>
          <w:lang w:val="en-US"/>
        </w:rPr>
        <w:t>: 71.</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Swaziland Health Management Information System monthly disease monitoring report 2008 2010. Date accessed 20 June 2010. </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Tate SV and Chitambar DSD. (2011). </w:t>
      </w:r>
      <w:proofErr w:type="gramStart"/>
      <w:r>
        <w:rPr>
          <w:sz w:val="24"/>
          <w:szCs w:val="24"/>
          <w:lang w:val="en-US"/>
        </w:rPr>
        <w:t>Intragenotypic</w:t>
      </w:r>
      <w:proofErr w:type="gramEnd"/>
      <w:r>
        <w:rPr>
          <w:sz w:val="24"/>
          <w:szCs w:val="24"/>
          <w:lang w:val="en-US"/>
        </w:rPr>
        <w:t xml:space="preserve"> diversity in the VP4 encoding genes of rotavirus strains circulating in adolescent and adult cases of acute gastroenteritis in Pune, Western India: 1993 to 1996 and 2004 to 2007.</w:t>
      </w:r>
      <w:r>
        <w:rPr>
          <w:i/>
          <w:iCs/>
          <w:sz w:val="24"/>
          <w:szCs w:val="24"/>
          <w:lang w:val="en-US"/>
        </w:rPr>
        <w:t xml:space="preserve"> J Mol Virol</w:t>
      </w:r>
      <w:r>
        <w:rPr>
          <w:sz w:val="24"/>
          <w:szCs w:val="24"/>
          <w:lang w:val="en-US"/>
        </w:rPr>
        <w:t xml:space="preserve">. </w:t>
      </w:r>
      <w:r>
        <w:rPr>
          <w:b/>
          <w:bCs/>
          <w:sz w:val="24"/>
          <w:szCs w:val="24"/>
          <w:lang w:val="en-US"/>
        </w:rPr>
        <w:t>3</w:t>
      </w:r>
      <w:r>
        <w:rPr>
          <w:sz w:val="24"/>
          <w:szCs w:val="24"/>
          <w:lang w:val="en-US"/>
        </w:rPr>
        <w:t xml:space="preserve">: 53-62. </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Todd S, Page NA, Steele DA, Peenze I, Cunliffe NA. (2010). Rotavirus strain types circulating: Review of studies published during 1997-2006. </w:t>
      </w:r>
      <w:r>
        <w:rPr>
          <w:i/>
          <w:iCs/>
          <w:sz w:val="24"/>
          <w:szCs w:val="24"/>
          <w:lang w:val="en-US"/>
        </w:rPr>
        <w:t>J Infect Dis</w:t>
      </w:r>
      <w:r>
        <w:rPr>
          <w:sz w:val="24"/>
          <w:szCs w:val="24"/>
          <w:lang w:val="en-US"/>
        </w:rPr>
        <w:t xml:space="preserve">. </w:t>
      </w:r>
      <w:r>
        <w:rPr>
          <w:b/>
          <w:bCs/>
          <w:sz w:val="24"/>
          <w:szCs w:val="24"/>
          <w:lang w:val="en-US"/>
        </w:rPr>
        <w:t>202</w:t>
      </w:r>
      <w:r>
        <w:rPr>
          <w:sz w:val="24"/>
          <w:szCs w:val="24"/>
          <w:lang w:val="en-US"/>
        </w:rPr>
        <w:t>: 34-42.</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Theil KW, McCloskey CM, Saif LJ, Redman DR, Bohl EH, Hancock DD, Kohler EM, Moorhead PD. (1981). Rapid, simple method of preparing rotaviral double-stranded ribonucleic acid for analysis by polyacrylamide gel electrophoresis. </w:t>
      </w:r>
      <w:r>
        <w:rPr>
          <w:i/>
          <w:iCs/>
          <w:sz w:val="24"/>
          <w:szCs w:val="24"/>
          <w:lang w:val="en-US"/>
        </w:rPr>
        <w:t>J Clin Microbiol</w:t>
      </w:r>
      <w:r>
        <w:rPr>
          <w:sz w:val="24"/>
          <w:szCs w:val="24"/>
          <w:lang w:val="en-US"/>
        </w:rPr>
        <w:t xml:space="preserve">. </w:t>
      </w:r>
      <w:r>
        <w:rPr>
          <w:b/>
          <w:bCs/>
          <w:sz w:val="24"/>
          <w:szCs w:val="24"/>
          <w:lang w:val="en-US"/>
        </w:rPr>
        <w:t>14</w:t>
      </w:r>
      <w:r>
        <w:rPr>
          <w:sz w:val="24"/>
          <w:szCs w:val="24"/>
          <w:lang w:val="en-US"/>
        </w:rPr>
        <w:t>: 273 - 280.</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Uchida R, Pandey BD, Sherchand JB, Ahmed K, Yokoo M, Nakagomi T, Luis E. Cuevas, Cunliffe NA, Hart C A, Nakagomi O. (2006). Molecular Epidemiology of Rotavirus Diarrhea among Children and Adults in Nepal: Detection of G12 Strains with </w:t>
      </w:r>
      <w:proofErr w:type="gramStart"/>
      <w:r>
        <w:rPr>
          <w:sz w:val="24"/>
          <w:szCs w:val="24"/>
          <w:lang w:val="en-US"/>
        </w:rPr>
        <w:t>P[</w:t>
      </w:r>
      <w:proofErr w:type="gramEnd"/>
      <w:r>
        <w:rPr>
          <w:sz w:val="24"/>
          <w:szCs w:val="24"/>
          <w:lang w:val="en-US"/>
        </w:rPr>
        <w:t xml:space="preserve">6] or P[8] and a G11P[25] Strain.  </w:t>
      </w:r>
      <w:r>
        <w:rPr>
          <w:i/>
          <w:iCs/>
          <w:sz w:val="24"/>
          <w:szCs w:val="24"/>
          <w:lang w:val="en-US"/>
        </w:rPr>
        <w:t>J Clin Microbiol</w:t>
      </w:r>
      <w:r>
        <w:rPr>
          <w:sz w:val="24"/>
          <w:szCs w:val="24"/>
          <w:lang w:val="en-US"/>
        </w:rPr>
        <w:t xml:space="preserve">. </w:t>
      </w:r>
      <w:r>
        <w:rPr>
          <w:b/>
          <w:bCs/>
          <w:sz w:val="24"/>
          <w:szCs w:val="24"/>
          <w:lang w:val="en-US"/>
        </w:rPr>
        <w:t>44</w:t>
      </w:r>
      <w:r>
        <w:rPr>
          <w:sz w:val="24"/>
          <w:szCs w:val="24"/>
          <w:lang w:val="en-US"/>
        </w:rPr>
        <w:t>: 3499-3505.</w:t>
      </w:r>
    </w:p>
    <w:p w:rsidR="00805BB3" w:rsidRDefault="00805BB3" w:rsidP="00805BB3">
      <w:pPr>
        <w:numPr>
          <w:ilvl w:val="0"/>
          <w:numId w:val="9"/>
        </w:numPr>
        <w:tabs>
          <w:tab w:val="left" w:pos="993"/>
        </w:tabs>
        <w:spacing w:line="360" w:lineRule="auto"/>
        <w:ind w:left="993" w:hanging="709"/>
        <w:rPr>
          <w:sz w:val="24"/>
          <w:szCs w:val="24"/>
          <w:lang w:val="en-US"/>
        </w:rPr>
      </w:pPr>
      <w:r>
        <w:rPr>
          <w:sz w:val="24"/>
          <w:szCs w:val="24"/>
          <w:lang w:val="en-US"/>
        </w:rPr>
        <w:t xml:space="preserve">UNICEF Swaziland. (2007).The children. </w:t>
      </w:r>
      <w:hyperlink r:id="rId44" w:history="1">
        <w:r>
          <w:rPr>
            <w:rStyle w:val="Hyperlink"/>
            <w:sz w:val="24"/>
            <w:szCs w:val="24"/>
            <w:lang w:val="en-US"/>
          </w:rPr>
          <w:t>http://www.unicef.org/swaziland/children.html</w:t>
        </w:r>
      </w:hyperlink>
      <w:r>
        <w:rPr>
          <w:sz w:val="24"/>
          <w:szCs w:val="24"/>
          <w:lang w:val="en-US"/>
        </w:rPr>
        <w:t xml:space="preserve"> (Date accessed 18 June 2009).</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lastRenderedPageBreak/>
        <w:t xml:space="preserve">Van Damme P, Giaquinto C, Maxwell M, Todd P, Van der Wieln M (2007). Distribution of rotavirus genotypes in Europe, 2004 – 2005: the REVEAL Study.  </w:t>
      </w:r>
      <w:r>
        <w:rPr>
          <w:i/>
          <w:iCs/>
          <w:sz w:val="24"/>
          <w:szCs w:val="24"/>
          <w:lang w:val="en-US"/>
        </w:rPr>
        <w:t>J Infect Dis</w:t>
      </w:r>
      <w:r>
        <w:rPr>
          <w:sz w:val="24"/>
          <w:szCs w:val="24"/>
          <w:lang w:val="en-US"/>
        </w:rPr>
        <w:t xml:space="preserve">. </w:t>
      </w:r>
      <w:r>
        <w:rPr>
          <w:b/>
          <w:bCs/>
          <w:sz w:val="24"/>
          <w:szCs w:val="24"/>
          <w:lang w:val="en-US"/>
        </w:rPr>
        <w:t>1</w:t>
      </w:r>
      <w:r>
        <w:rPr>
          <w:sz w:val="24"/>
          <w:szCs w:val="24"/>
          <w:lang w:val="en-US"/>
        </w:rPr>
        <w:t>: 17-25.</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Velázquez FR, Matson DM, Calva JJ, Guerre ML, Morrow AL, Carter-Campbell S, Glass RI, Pickering KL, Ruiz-Palacios GM. (2010). Rotavirus Infection in infants as protection against subsequent infections. </w:t>
      </w:r>
      <w:r>
        <w:rPr>
          <w:i/>
          <w:iCs/>
          <w:sz w:val="24"/>
          <w:szCs w:val="24"/>
          <w:lang w:val="en-US"/>
        </w:rPr>
        <w:t>N Engl J Med</w:t>
      </w:r>
      <w:r>
        <w:rPr>
          <w:sz w:val="24"/>
          <w:szCs w:val="24"/>
          <w:lang w:val="en-US"/>
        </w:rPr>
        <w:t xml:space="preserve">. </w:t>
      </w:r>
      <w:r>
        <w:rPr>
          <w:b/>
          <w:bCs/>
          <w:sz w:val="24"/>
          <w:szCs w:val="24"/>
          <w:lang w:val="en-US"/>
        </w:rPr>
        <w:t>335</w:t>
      </w:r>
      <w:r>
        <w:rPr>
          <w:sz w:val="24"/>
          <w:szCs w:val="24"/>
          <w:lang w:val="en-US"/>
        </w:rPr>
        <w:t>: 1022-1028.</w:t>
      </w:r>
    </w:p>
    <w:p w:rsidR="00805BB3" w:rsidRPr="00BF6AB2" w:rsidRDefault="00805BB3" w:rsidP="00805BB3">
      <w:pPr>
        <w:numPr>
          <w:ilvl w:val="0"/>
          <w:numId w:val="9"/>
        </w:numPr>
        <w:tabs>
          <w:tab w:val="left" w:pos="993"/>
        </w:tabs>
        <w:spacing w:line="360" w:lineRule="auto"/>
        <w:ind w:left="993" w:hanging="709"/>
        <w:jc w:val="both"/>
        <w:rPr>
          <w:rFonts w:asciiTheme="minorHAnsi" w:hAnsiTheme="minorHAnsi" w:cstheme="minorHAnsi"/>
          <w:sz w:val="24"/>
          <w:szCs w:val="24"/>
          <w:lang w:val="en-US"/>
        </w:rPr>
      </w:pPr>
      <w:r>
        <w:rPr>
          <w:rFonts w:eastAsia="Times New Roman" w:cs="Calibri"/>
          <w:sz w:val="24"/>
          <w:szCs w:val="24"/>
        </w:rPr>
        <w:t xml:space="preserve">Vesikari T, Matson DO, Dennehy P, Van Damme P, </w:t>
      </w:r>
      <w:hyperlink r:id="rId45" w:history="1">
        <w:r>
          <w:rPr>
            <w:rStyle w:val="Hyperlink"/>
            <w:rFonts w:eastAsia="Times New Roman" w:cs="Calibri"/>
            <w:sz w:val="24"/>
            <w:szCs w:val="24"/>
          </w:rPr>
          <w:t>Santosham M</w:t>
        </w:r>
      </w:hyperlink>
      <w:r>
        <w:rPr>
          <w:rFonts w:eastAsia="Times New Roman" w:cs="Calibri"/>
          <w:sz w:val="24"/>
          <w:szCs w:val="24"/>
        </w:rPr>
        <w:t xml:space="preserve">, Rodriguez Z, Dallas MJ, </w:t>
      </w:r>
      <w:hyperlink r:id="rId46" w:history="1">
        <w:r>
          <w:rPr>
            <w:rStyle w:val="Hyperlink"/>
            <w:rFonts w:eastAsia="Times New Roman" w:cs="Calibri"/>
            <w:sz w:val="24"/>
            <w:szCs w:val="24"/>
          </w:rPr>
          <w:t>Heyse JF</w:t>
        </w:r>
      </w:hyperlink>
      <w:r>
        <w:rPr>
          <w:rFonts w:eastAsia="Times New Roman" w:cs="Calibri"/>
          <w:sz w:val="24"/>
          <w:szCs w:val="24"/>
        </w:rPr>
        <w:t xml:space="preserve">, Goveia MG, </w:t>
      </w:r>
      <w:hyperlink r:id="rId47" w:history="1">
        <w:r>
          <w:rPr>
            <w:rStyle w:val="Hyperlink"/>
            <w:rFonts w:eastAsia="Times New Roman" w:cs="Calibri"/>
            <w:sz w:val="24"/>
            <w:szCs w:val="24"/>
          </w:rPr>
          <w:t>Black SB</w:t>
        </w:r>
      </w:hyperlink>
      <w:r>
        <w:rPr>
          <w:rFonts w:eastAsia="Times New Roman" w:cs="Calibri"/>
          <w:sz w:val="24"/>
          <w:szCs w:val="24"/>
        </w:rPr>
        <w:t xml:space="preserve">, Shinefield HR, </w:t>
      </w:r>
      <w:hyperlink r:id="rId48" w:history="1">
        <w:r>
          <w:rPr>
            <w:rStyle w:val="Hyperlink"/>
            <w:rFonts w:eastAsia="Times New Roman" w:cs="Calibri"/>
            <w:sz w:val="24"/>
            <w:szCs w:val="24"/>
          </w:rPr>
          <w:t>Christie CD</w:t>
        </w:r>
      </w:hyperlink>
      <w:r>
        <w:rPr>
          <w:rFonts w:eastAsia="Times New Roman" w:cs="Calibri"/>
          <w:sz w:val="24"/>
          <w:szCs w:val="24"/>
        </w:rPr>
        <w:t xml:space="preserve">, Ylitalo S, Itzler RF, Coia ML, Onorato MT, Adeyi BA, Marshall GS, Gothefors L, </w:t>
      </w:r>
      <w:hyperlink r:id="rId49" w:history="1">
        <w:r>
          <w:rPr>
            <w:rStyle w:val="Hyperlink"/>
            <w:rFonts w:eastAsia="Times New Roman" w:cs="Calibri"/>
            <w:sz w:val="24"/>
            <w:szCs w:val="24"/>
          </w:rPr>
          <w:t>Campens D</w:t>
        </w:r>
      </w:hyperlink>
      <w:r>
        <w:rPr>
          <w:rFonts w:eastAsia="Times New Roman" w:cs="Calibri"/>
          <w:sz w:val="24"/>
          <w:szCs w:val="24"/>
        </w:rPr>
        <w:t xml:space="preserve">, Karvonen A, Watt JP, O'Brien KL, </w:t>
      </w:r>
      <w:hyperlink r:id="rId50" w:history="1">
        <w:r>
          <w:rPr>
            <w:rStyle w:val="Hyperlink"/>
            <w:rFonts w:eastAsia="Times New Roman" w:cs="Calibri"/>
            <w:sz w:val="24"/>
            <w:szCs w:val="24"/>
          </w:rPr>
          <w:t>DiNubile MJ</w:t>
        </w:r>
      </w:hyperlink>
      <w:r>
        <w:rPr>
          <w:rFonts w:eastAsia="Times New Roman" w:cs="Calibri"/>
          <w:sz w:val="24"/>
          <w:szCs w:val="24"/>
        </w:rPr>
        <w:t xml:space="preserve">, Clark HF, Boslego JW, Offit PA, Heaton PM. (2006).  </w:t>
      </w:r>
      <w:r>
        <w:rPr>
          <w:rFonts w:eastAsia="Times New Roman" w:cs="Calibri"/>
          <w:color w:val="000000"/>
          <w:sz w:val="24"/>
          <w:szCs w:val="24"/>
        </w:rPr>
        <w:t>Rotavirus Efficacy and Safety Trial (REST) Study Team.</w:t>
      </w:r>
      <w:r>
        <w:rPr>
          <w:rFonts w:eastAsia="Times New Roman" w:cs="Calibri"/>
          <w:kern w:val="36"/>
          <w:sz w:val="24"/>
          <w:szCs w:val="24"/>
        </w:rPr>
        <w:t xml:space="preserve"> Safety and efficacy of a pentavalent human-bovine (WC3) reassortant rotavirus vaccine.</w:t>
      </w:r>
      <w:r>
        <w:rPr>
          <w:rFonts w:eastAsia="Times New Roman" w:cs="Calibri"/>
          <w:color w:val="000000"/>
          <w:sz w:val="24"/>
          <w:szCs w:val="24"/>
        </w:rPr>
        <w:t xml:space="preserve"> </w:t>
      </w:r>
      <w:hyperlink r:id="rId51" w:tooltip="The New England journal of medicine." w:history="1">
        <w:r w:rsidRPr="00BF6AB2">
          <w:rPr>
            <w:rStyle w:val="Hyperlink"/>
            <w:rFonts w:asciiTheme="minorHAnsi" w:eastAsia="Times New Roman" w:hAnsiTheme="minorHAnsi" w:cstheme="minorHAnsi"/>
            <w:i/>
            <w:iCs/>
            <w:color w:val="000000"/>
            <w:sz w:val="24"/>
            <w:szCs w:val="24"/>
          </w:rPr>
          <w:t>N Engl J Med</w:t>
        </w:r>
        <w:r w:rsidRPr="00BF6AB2">
          <w:rPr>
            <w:rStyle w:val="Hyperlink"/>
            <w:rFonts w:asciiTheme="minorHAnsi" w:eastAsia="Times New Roman" w:hAnsiTheme="minorHAnsi" w:cstheme="minorHAnsi"/>
            <w:color w:val="000000"/>
            <w:sz w:val="24"/>
            <w:szCs w:val="24"/>
          </w:rPr>
          <w:t>.</w:t>
        </w:r>
      </w:hyperlink>
      <w:r w:rsidRPr="00BF6AB2">
        <w:rPr>
          <w:rFonts w:asciiTheme="minorHAnsi" w:eastAsia="Times New Roman" w:hAnsiTheme="minorHAnsi" w:cstheme="minorHAnsi"/>
          <w:color w:val="000000"/>
          <w:sz w:val="24"/>
          <w:szCs w:val="24"/>
        </w:rPr>
        <w:t xml:space="preserve"> </w:t>
      </w:r>
      <w:r w:rsidRPr="00BF6AB2">
        <w:rPr>
          <w:rFonts w:asciiTheme="minorHAnsi" w:eastAsia="Times New Roman" w:hAnsiTheme="minorHAnsi" w:cstheme="minorHAnsi"/>
          <w:b/>
          <w:bCs/>
          <w:color w:val="000000"/>
          <w:sz w:val="24"/>
          <w:szCs w:val="24"/>
        </w:rPr>
        <w:t>5</w:t>
      </w:r>
      <w:r w:rsidRPr="00BF6AB2">
        <w:rPr>
          <w:rFonts w:asciiTheme="minorHAnsi" w:eastAsia="Times New Roman" w:hAnsiTheme="minorHAnsi" w:cstheme="minorHAnsi"/>
          <w:sz w:val="24"/>
          <w:szCs w:val="24"/>
        </w:rPr>
        <w:t>:</w:t>
      </w:r>
      <w:r w:rsidR="00BF6AB2">
        <w:rPr>
          <w:rFonts w:asciiTheme="minorHAnsi" w:eastAsia="Times New Roman" w:hAnsiTheme="minorHAnsi" w:cstheme="minorHAnsi"/>
          <w:sz w:val="24"/>
          <w:szCs w:val="24"/>
        </w:rPr>
        <w:t xml:space="preserve"> </w:t>
      </w:r>
      <w:r w:rsidRPr="00BF6AB2">
        <w:rPr>
          <w:rFonts w:asciiTheme="minorHAnsi" w:eastAsia="Times New Roman" w:hAnsiTheme="minorHAnsi" w:cstheme="minorHAnsi"/>
          <w:sz w:val="24"/>
          <w:szCs w:val="24"/>
        </w:rPr>
        <w:t>23-33.</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Wash News Africa. (2009). South Africa: Rotavirus vaccination programme delayed. </w:t>
      </w:r>
      <w:hyperlink r:id="rId52" w:history="1">
        <w:r>
          <w:rPr>
            <w:rStyle w:val="Hyperlink"/>
            <w:sz w:val="24"/>
            <w:szCs w:val="24"/>
            <w:lang w:val="en-US"/>
          </w:rPr>
          <w:t>http://washafrica.wordpress.com/2009/June/15/south-africa-rotavirus-vaccination-programme-delayed</w:t>
        </w:r>
      </w:hyperlink>
      <w:r>
        <w:rPr>
          <w:sz w:val="24"/>
          <w:szCs w:val="24"/>
          <w:lang w:val="en-US"/>
        </w:rPr>
        <w:t xml:space="preserve">. (Date accessed 20 September 2011). </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Wilson EB. (1927). Probability inference, the law of succession, and statistical</w:t>
      </w:r>
      <w:r>
        <w:rPr>
          <w:sz w:val="24"/>
          <w:szCs w:val="24"/>
        </w:rPr>
        <w:t xml:space="preserve"> </w:t>
      </w:r>
      <w:r>
        <w:rPr>
          <w:sz w:val="24"/>
          <w:szCs w:val="24"/>
          <w:lang w:val="en-US"/>
        </w:rPr>
        <w:t xml:space="preserve">inference. </w:t>
      </w:r>
      <w:r>
        <w:rPr>
          <w:i/>
          <w:iCs/>
          <w:sz w:val="24"/>
          <w:szCs w:val="24"/>
          <w:lang w:val="en-US"/>
        </w:rPr>
        <w:t>J Amer Stats Assoc</w:t>
      </w:r>
      <w:r>
        <w:rPr>
          <w:sz w:val="24"/>
          <w:szCs w:val="24"/>
          <w:lang w:val="en-US"/>
        </w:rPr>
        <w:t xml:space="preserve">. </w:t>
      </w:r>
      <w:r>
        <w:rPr>
          <w:b/>
          <w:bCs/>
          <w:sz w:val="24"/>
          <w:szCs w:val="24"/>
          <w:lang w:val="en-US"/>
        </w:rPr>
        <w:t>22</w:t>
      </w:r>
      <w:r>
        <w:rPr>
          <w:sz w:val="24"/>
          <w:szCs w:val="24"/>
          <w:lang w:val="en-US"/>
        </w:rPr>
        <w:t xml:space="preserve">: 209–212. </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World Health Organization. (2005). Generic protocols for hospital-based surveillance to estimate the burden of rotavirus gastroenteritis in children. </w:t>
      </w:r>
      <w:r>
        <w:rPr>
          <w:i/>
          <w:iCs/>
          <w:sz w:val="24"/>
          <w:szCs w:val="24"/>
          <w:lang w:val="en-US"/>
        </w:rPr>
        <w:t>Vaccine and biological</w:t>
      </w:r>
      <w:r>
        <w:rPr>
          <w:sz w:val="24"/>
          <w:szCs w:val="24"/>
          <w:lang w:val="en-US"/>
        </w:rPr>
        <w:t>. WHO / V&amp; B/02.15.</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World Health Organization. (2007). Rotavirus vaccine. </w:t>
      </w:r>
      <w:r>
        <w:rPr>
          <w:i/>
          <w:iCs/>
          <w:sz w:val="24"/>
          <w:szCs w:val="24"/>
          <w:lang w:val="en-US"/>
        </w:rPr>
        <w:t>Wkly Epidemiol Rec</w:t>
      </w:r>
      <w:r>
        <w:rPr>
          <w:sz w:val="24"/>
          <w:szCs w:val="24"/>
          <w:lang w:val="en-US"/>
        </w:rPr>
        <w:t xml:space="preserve">. </w:t>
      </w:r>
      <w:r>
        <w:rPr>
          <w:b/>
          <w:bCs/>
          <w:sz w:val="24"/>
          <w:szCs w:val="24"/>
          <w:lang w:val="en-US"/>
        </w:rPr>
        <w:t>82</w:t>
      </w:r>
      <w:r>
        <w:rPr>
          <w:sz w:val="24"/>
          <w:szCs w:val="24"/>
          <w:lang w:val="en-US"/>
        </w:rPr>
        <w:t>: 285-296.</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World Health Organization. (2008</w:t>
      </w:r>
      <w:r w:rsidR="00BF6AB2">
        <w:rPr>
          <w:sz w:val="24"/>
          <w:szCs w:val="24"/>
          <w:lang w:val="en-US"/>
        </w:rPr>
        <w:t xml:space="preserve"> a</w:t>
      </w:r>
      <w:r>
        <w:rPr>
          <w:sz w:val="24"/>
          <w:szCs w:val="24"/>
          <w:lang w:val="en-US"/>
        </w:rPr>
        <w:t xml:space="preserve">). Manual of rotavirus detection and characterization methods. Immunization vaccines and Biologicals. </w:t>
      </w:r>
      <w:hyperlink r:id="rId53" w:history="1">
        <w:r>
          <w:rPr>
            <w:rStyle w:val="Hyperlink"/>
            <w:lang w:val="en-US"/>
          </w:rPr>
          <w:t>http://whqlibdoc.who.int/hq/2008/WHO_IVB_08_17_eng.pdf</w:t>
        </w:r>
      </w:hyperlink>
      <w:r>
        <w:rPr>
          <w:sz w:val="24"/>
          <w:szCs w:val="24"/>
          <w:lang w:val="en-US"/>
        </w:rPr>
        <w:t>. Date accessed 9 June 2010.</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lastRenderedPageBreak/>
        <w:t>World Health Organization. (2008</w:t>
      </w:r>
      <w:r w:rsidR="00BF6AB2">
        <w:rPr>
          <w:sz w:val="24"/>
          <w:szCs w:val="24"/>
          <w:lang w:val="en-US"/>
        </w:rPr>
        <w:t xml:space="preserve"> b</w:t>
      </w:r>
      <w:r>
        <w:rPr>
          <w:sz w:val="24"/>
          <w:szCs w:val="24"/>
          <w:lang w:val="en-US"/>
        </w:rPr>
        <w:t xml:space="preserve">). Global networks of rotavirus for surveillance of rotavirus gastroenteritis 2001-2008. </w:t>
      </w:r>
      <w:r>
        <w:rPr>
          <w:i/>
          <w:iCs/>
          <w:sz w:val="24"/>
          <w:szCs w:val="24"/>
          <w:lang w:val="en-US"/>
        </w:rPr>
        <w:t>Wkly Epidemiol Rec</w:t>
      </w:r>
      <w:r>
        <w:rPr>
          <w:sz w:val="24"/>
          <w:szCs w:val="24"/>
          <w:lang w:val="en-US"/>
        </w:rPr>
        <w:t xml:space="preserve">. </w:t>
      </w:r>
      <w:r>
        <w:rPr>
          <w:b/>
          <w:bCs/>
          <w:sz w:val="24"/>
          <w:szCs w:val="24"/>
          <w:lang w:val="en-US"/>
        </w:rPr>
        <w:t>83</w:t>
      </w:r>
      <w:r>
        <w:rPr>
          <w:sz w:val="24"/>
          <w:szCs w:val="24"/>
          <w:lang w:val="en-US"/>
        </w:rPr>
        <w:t xml:space="preserve">: 421-424. </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World Health Organization. (2009). Meeting of the Strategic Advisory Group of Experts, April 2009 – conclusion and recommendations. </w:t>
      </w:r>
      <w:r>
        <w:rPr>
          <w:i/>
          <w:iCs/>
          <w:sz w:val="24"/>
          <w:szCs w:val="24"/>
          <w:lang w:val="en-US"/>
        </w:rPr>
        <w:t>Wkly Epidemiol Rec</w:t>
      </w:r>
      <w:r>
        <w:rPr>
          <w:sz w:val="24"/>
          <w:szCs w:val="24"/>
          <w:lang w:val="en-US"/>
        </w:rPr>
        <w:t xml:space="preserve">. </w:t>
      </w:r>
      <w:r w:rsidRPr="00BF6AB2">
        <w:rPr>
          <w:b/>
          <w:sz w:val="24"/>
          <w:szCs w:val="24"/>
          <w:lang w:val="en-US"/>
        </w:rPr>
        <w:t>84:</w:t>
      </w:r>
      <w:r>
        <w:rPr>
          <w:sz w:val="24"/>
          <w:szCs w:val="24"/>
          <w:lang w:val="en-US"/>
        </w:rPr>
        <w:t xml:space="preserve"> 220-236.</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World Health Organization. (2010). WHO recommendations for management of diarrhea and pneumonia and HIV-infected infants and children: integrated management of childhood illness (IMCI). Date accessed: 3 December 2011.</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World Health Organization. (2012). Swaziland: Health Profile. </w:t>
      </w:r>
      <w:hyperlink r:id="rId54" w:history="1">
        <w:r>
          <w:rPr>
            <w:rStyle w:val="Hyperlink"/>
            <w:lang w:val="en-US"/>
          </w:rPr>
          <w:t>http://www.who.int/</w:t>
        </w:r>
      </w:hyperlink>
      <w:r>
        <w:rPr>
          <w:sz w:val="24"/>
          <w:szCs w:val="24"/>
          <w:lang w:val="en-US"/>
        </w:rPr>
        <w:t>. Date accessed 28 March 2012.</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Zarnani AH, Modarres SH, Jadali F, Sabahi F, Moazzeni SM, Vazirian F (2004). </w:t>
      </w:r>
      <w:r>
        <w:rPr>
          <w:i/>
          <w:iCs/>
          <w:sz w:val="24"/>
          <w:szCs w:val="24"/>
          <w:lang w:val="en-US"/>
        </w:rPr>
        <w:t>J Clin Virol</w:t>
      </w:r>
      <w:r>
        <w:rPr>
          <w:sz w:val="24"/>
          <w:szCs w:val="24"/>
          <w:lang w:val="en-US"/>
        </w:rPr>
        <w:t xml:space="preserve">. </w:t>
      </w:r>
      <w:r>
        <w:rPr>
          <w:b/>
          <w:bCs/>
          <w:sz w:val="24"/>
          <w:szCs w:val="24"/>
          <w:lang w:val="en-US"/>
        </w:rPr>
        <w:t>29</w:t>
      </w:r>
      <w:r>
        <w:rPr>
          <w:sz w:val="24"/>
          <w:szCs w:val="24"/>
          <w:lang w:val="en-US"/>
        </w:rPr>
        <w:t xml:space="preserve">: 189-193. </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Zeller M, Raham M, Heylen E, De Coster S, Matthijnssens J, De Vos S, Arijis I, Novo L Verstappen N, Van Ranst M. (2011). Rotavirus incidence and genotype distribution before and after national rotavirus vaccine introduction in Belgium. </w:t>
      </w:r>
      <w:r>
        <w:rPr>
          <w:i/>
          <w:iCs/>
          <w:sz w:val="24"/>
          <w:szCs w:val="24"/>
          <w:lang w:val="en-US"/>
        </w:rPr>
        <w:t>Vaccine</w:t>
      </w:r>
      <w:r>
        <w:rPr>
          <w:sz w:val="24"/>
          <w:szCs w:val="24"/>
          <w:lang w:val="en-US"/>
        </w:rPr>
        <w:t xml:space="preserve">. </w:t>
      </w:r>
      <w:r>
        <w:rPr>
          <w:b/>
          <w:bCs/>
          <w:sz w:val="24"/>
          <w:szCs w:val="24"/>
          <w:lang w:val="en-US"/>
        </w:rPr>
        <w:t>28</w:t>
      </w:r>
      <w:r>
        <w:rPr>
          <w:sz w:val="24"/>
          <w:szCs w:val="24"/>
          <w:lang w:val="en-US"/>
        </w:rPr>
        <w:t>: 7507-7513.</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Zuccotti G, Meneghin F, Dilillo D, Romanò L, Bottone R, Mantegazza C, Giacchino R, Besana R, Ricciardi G, Sterpa A, Altamura N, Andreotti M, Montrasio G, Macchi L, Pavan A, Paladini S, Zanetti A, Radaelli G. (2010). Epidemiological and clinical features of rotavirus among children younger than 5 years of age hospitalized with acute gastroenteritis in Northern Italy. </w:t>
      </w:r>
      <w:r w:rsidRPr="00BF6AB2">
        <w:rPr>
          <w:i/>
          <w:sz w:val="24"/>
          <w:szCs w:val="24"/>
          <w:lang w:val="en-US"/>
        </w:rPr>
        <w:t>BMC Infect Dis</w:t>
      </w:r>
      <w:r>
        <w:rPr>
          <w:sz w:val="24"/>
          <w:szCs w:val="24"/>
          <w:lang w:val="en-US"/>
        </w:rPr>
        <w:t>.</w:t>
      </w:r>
      <w:r w:rsidR="00BF6AB2">
        <w:rPr>
          <w:sz w:val="24"/>
          <w:szCs w:val="24"/>
          <w:lang w:val="en-US"/>
        </w:rPr>
        <w:t xml:space="preserve"> </w:t>
      </w:r>
      <w:r w:rsidRPr="00BF6AB2">
        <w:rPr>
          <w:b/>
          <w:sz w:val="24"/>
          <w:szCs w:val="24"/>
          <w:lang w:val="en-US"/>
        </w:rPr>
        <w:t>10:</w:t>
      </w:r>
      <w:r>
        <w:rPr>
          <w:sz w:val="24"/>
          <w:szCs w:val="24"/>
          <w:lang w:val="en-US"/>
        </w:rPr>
        <w:t xml:space="preserve"> 1471-2334. </w:t>
      </w:r>
    </w:p>
    <w:p w:rsidR="00805BB3" w:rsidRDefault="00805BB3" w:rsidP="00805BB3">
      <w:pPr>
        <w:numPr>
          <w:ilvl w:val="0"/>
          <w:numId w:val="9"/>
        </w:numPr>
        <w:tabs>
          <w:tab w:val="left" w:pos="993"/>
        </w:tabs>
        <w:spacing w:line="360" w:lineRule="auto"/>
        <w:ind w:left="993" w:hanging="709"/>
        <w:jc w:val="both"/>
        <w:rPr>
          <w:sz w:val="24"/>
          <w:szCs w:val="24"/>
          <w:lang w:val="en-US"/>
        </w:rPr>
      </w:pPr>
      <w:r>
        <w:rPr>
          <w:sz w:val="24"/>
          <w:szCs w:val="24"/>
          <w:lang w:val="en-US"/>
        </w:rPr>
        <w:t xml:space="preserve">Zhou Y, Supawadee J, Khamwan C, TonusinS, Peerakome S, Kim B, Kaneshi K, Ueda Y, Nakaya S, Akatani K, Maneekarn N, Ushijima H. (2001). Characterization of human rotavirus serotype G9 isolated in Japan and Thailand from 1995 to 1997. </w:t>
      </w:r>
      <w:r w:rsidRPr="00BF6AB2">
        <w:rPr>
          <w:i/>
          <w:sz w:val="24"/>
          <w:szCs w:val="24"/>
          <w:lang w:val="en-US"/>
        </w:rPr>
        <w:t>J Med Virol</w:t>
      </w:r>
      <w:r>
        <w:rPr>
          <w:sz w:val="24"/>
          <w:szCs w:val="24"/>
          <w:lang w:val="en-US"/>
        </w:rPr>
        <w:t xml:space="preserve">. </w:t>
      </w:r>
      <w:r w:rsidRPr="00BF6AB2">
        <w:rPr>
          <w:b/>
          <w:sz w:val="24"/>
          <w:szCs w:val="24"/>
          <w:lang w:val="en-US"/>
        </w:rPr>
        <w:t>65:</w:t>
      </w:r>
      <w:r>
        <w:rPr>
          <w:sz w:val="24"/>
          <w:szCs w:val="24"/>
          <w:lang w:val="en-US"/>
        </w:rPr>
        <w:t xml:space="preserve"> 619–628.</w:t>
      </w:r>
    </w:p>
    <w:p w:rsidR="00805BB3" w:rsidRDefault="00805BB3" w:rsidP="00805BB3">
      <w:pPr>
        <w:rPr>
          <w:lang w:val="en-US"/>
        </w:rPr>
      </w:pPr>
      <w:bookmarkStart w:id="259" w:name="_Toc324080656"/>
    </w:p>
    <w:p w:rsidR="00805BB3" w:rsidRDefault="00805BB3" w:rsidP="00805BB3">
      <w:pPr>
        <w:pStyle w:val="Heading1"/>
        <w:tabs>
          <w:tab w:val="right" w:pos="9070"/>
        </w:tabs>
        <w:jc w:val="center"/>
        <w:rPr>
          <w:rFonts w:cs="Calibri"/>
          <w:szCs w:val="24"/>
          <w:lang w:val="en-US"/>
        </w:rPr>
      </w:pPr>
      <w:bookmarkStart w:id="260" w:name="_Toc350851747"/>
      <w:r>
        <w:lastRenderedPageBreak/>
        <w:t>APPENDICES</w:t>
      </w:r>
      <w:bookmarkEnd w:id="259"/>
      <w:bookmarkEnd w:id="260"/>
    </w:p>
    <w:p w:rsidR="00805BB3" w:rsidRDefault="00805BB3" w:rsidP="00805BB3"/>
    <w:p w:rsidR="00805BB3" w:rsidRDefault="00805BB3" w:rsidP="00805BB3">
      <w:pPr>
        <w:pStyle w:val="NoSpacing"/>
        <w:rPr>
          <w:b/>
          <w:bCs/>
          <w:sz w:val="24"/>
          <w:szCs w:val="24"/>
          <w:lang w:val="en-US"/>
        </w:rPr>
      </w:pPr>
      <w:r>
        <w:rPr>
          <w:b/>
          <w:bCs/>
          <w:sz w:val="24"/>
          <w:szCs w:val="24"/>
        </w:rPr>
        <w:t>APPENDIX 1 A</w:t>
      </w:r>
      <w:r>
        <w:rPr>
          <w:b/>
          <w:bCs/>
          <w:sz w:val="24"/>
          <w:szCs w:val="24"/>
          <w:lang w:val="en-US"/>
        </w:rPr>
        <w:t xml:space="preserve"> Consent form (in English)</w:t>
      </w:r>
    </w:p>
    <w:p w:rsidR="00805BB3" w:rsidRDefault="00805BB3" w:rsidP="00805BB3">
      <w:pPr>
        <w:rPr>
          <w:rFonts w:cs="Calibri"/>
          <w:sz w:val="24"/>
          <w:szCs w:val="24"/>
          <w:lang w:eastAsia="en-ZA"/>
        </w:rPr>
      </w:pPr>
    </w:p>
    <w:tbl>
      <w:tblPr>
        <w:tblW w:w="0" w:type="auto"/>
        <w:jc w:val="center"/>
        <w:tblLayout w:type="fixed"/>
        <w:tblCellMar>
          <w:left w:w="86" w:type="dxa"/>
          <w:right w:w="86" w:type="dxa"/>
        </w:tblCellMar>
        <w:tblLook w:val="04A0" w:firstRow="1" w:lastRow="0" w:firstColumn="1" w:lastColumn="0" w:noHBand="0" w:noVBand="1"/>
      </w:tblPr>
      <w:tblGrid>
        <w:gridCol w:w="9240"/>
      </w:tblGrid>
      <w:tr w:rsidR="00805BB3" w:rsidTr="00805BB3">
        <w:trPr>
          <w:jc w:val="center"/>
        </w:trPr>
        <w:tc>
          <w:tcPr>
            <w:tcW w:w="9240" w:type="dxa"/>
            <w:tcBorders>
              <w:top w:val="double" w:sz="4" w:space="0" w:color="000000"/>
              <w:left w:val="double" w:sz="4" w:space="0" w:color="000000"/>
              <w:bottom w:val="double" w:sz="4" w:space="0" w:color="000000"/>
              <w:right w:val="double" w:sz="4" w:space="0" w:color="000000"/>
            </w:tcBorders>
            <w:hideMark/>
          </w:tcPr>
          <w:p w:rsidR="00805BB3" w:rsidRDefault="00805BB3">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cs="Calibri"/>
                <w:b/>
                <w:bCs/>
                <w:sz w:val="24"/>
                <w:szCs w:val="24"/>
              </w:rPr>
            </w:pPr>
            <w:r>
              <w:rPr>
                <w:rFonts w:cs="Calibri"/>
                <w:b/>
                <w:bCs/>
                <w:sz w:val="24"/>
                <w:szCs w:val="24"/>
              </w:rPr>
              <w:t>UNIVERSITY OF LIMPOPO (Medunsa Campus) CONSENT FORM</w:t>
            </w:r>
          </w:p>
        </w:tc>
      </w:tr>
    </w:tbl>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cs="Calibri"/>
          <w:b/>
          <w:bCs/>
          <w:sz w:val="24"/>
          <w:szCs w:val="24"/>
        </w:rPr>
      </w:pP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cs="Calibri"/>
          <w:sz w:val="24"/>
          <w:szCs w:val="24"/>
        </w:rPr>
      </w:pPr>
      <w:r>
        <w:rPr>
          <w:rFonts w:cs="Calibri"/>
          <w:sz w:val="24"/>
          <w:szCs w:val="24"/>
        </w:rPr>
        <w:t xml:space="preserve">Name of Project </w:t>
      </w:r>
    </w:p>
    <w:p w:rsidR="00805BB3" w:rsidRDefault="00805BB3" w:rsidP="00805BB3">
      <w:pPr>
        <w:spacing w:after="0" w:line="360" w:lineRule="auto"/>
        <w:jc w:val="both"/>
        <w:rPr>
          <w:rFonts w:eastAsia="TrebuchetMS"/>
          <w:b/>
          <w:sz w:val="24"/>
          <w:szCs w:val="24"/>
        </w:rPr>
      </w:pPr>
      <w:r>
        <w:rPr>
          <w:rFonts w:eastAsia="TrebuchetMS"/>
          <w:b/>
          <w:sz w:val="24"/>
          <w:szCs w:val="24"/>
        </w:rPr>
        <w:t>Epidemiology of rotavirus diarrhea in children under five years of age from selected healthcare facilities in Swaziland</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Calibri"/>
          <w:sz w:val="24"/>
          <w:szCs w:val="24"/>
        </w:rPr>
      </w:pPr>
      <w:r>
        <w:rPr>
          <w:rFonts w:cs="Calibri"/>
          <w:sz w:val="24"/>
          <w:szCs w:val="24"/>
        </w:rPr>
        <w:t>I have read the information and heard the aims the proposed study to establish the cause of diarrhea in the child in my care. I have been given the opportunity to ask questions and time to think if I want to participate in the study. The aims of the study are clear to me.  I have not been pressurized to participate in any way.</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Calibri"/>
          <w:sz w:val="24"/>
          <w:szCs w:val="24"/>
        </w:rPr>
      </w:pPr>
      <w:r>
        <w:rPr>
          <w:rFonts w:cs="Calibri"/>
          <w:sz w:val="24"/>
          <w:szCs w:val="24"/>
        </w:rPr>
        <w:t>I understand that participation in this Project is completely voluntary and that I may withdraw from it at any time and without supplying reasons.  This will not influence the regular treatment for my child’s condition neither will it influence the care that I receive from my regular doctor.</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Calibri"/>
          <w:sz w:val="24"/>
          <w:szCs w:val="24"/>
        </w:rPr>
      </w:pPr>
      <w:r>
        <w:rPr>
          <w:rFonts w:cs="Calibri"/>
          <w:sz w:val="24"/>
          <w:szCs w:val="24"/>
        </w:rPr>
        <w:t xml:space="preserve">I know that this Project has been approved by the Medunsa Research and Ethics (MREC), University of Limpopo (Medunsa Campus). I am fully aware that the results of </w:t>
      </w:r>
      <w:proofErr w:type="gramStart"/>
      <w:r>
        <w:rPr>
          <w:rFonts w:cs="Calibri"/>
          <w:sz w:val="24"/>
          <w:szCs w:val="24"/>
        </w:rPr>
        <w:t>this results</w:t>
      </w:r>
      <w:proofErr w:type="gramEnd"/>
      <w:r>
        <w:rPr>
          <w:rFonts w:cs="Calibri"/>
          <w:sz w:val="24"/>
          <w:szCs w:val="24"/>
        </w:rPr>
        <w:t xml:space="preserve"> of this Project will be used for scientific purposes and may be published.  I agree to this, as long as my privacy is guaranteed.</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cs="Calibri"/>
          <w:sz w:val="24"/>
          <w:szCs w:val="24"/>
        </w:rPr>
      </w:pPr>
      <w:r>
        <w:rPr>
          <w:rFonts w:cs="Calibri"/>
          <w:sz w:val="24"/>
          <w:szCs w:val="24"/>
        </w:rPr>
        <w:t>I hereby give consent to participate in this Project.</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320" w:hanging="4320"/>
        <w:rPr>
          <w:rFonts w:cs="Calibri"/>
          <w:sz w:val="24"/>
          <w:szCs w:val="24"/>
        </w:rPr>
      </w:pPr>
      <w:r>
        <w:rPr>
          <w:rFonts w:cs="Calibri"/>
          <w:sz w:val="24"/>
          <w:szCs w:val="24"/>
        </w:rPr>
        <w:t xml:space="preserve">............................................................     </w:t>
      </w:r>
      <w:r>
        <w:rPr>
          <w:rFonts w:cs="Calibri"/>
          <w:sz w:val="24"/>
          <w:szCs w:val="24"/>
        </w:rPr>
        <w:tab/>
        <w:t xml:space="preserve"> </w:t>
      </w:r>
      <w:r>
        <w:rPr>
          <w:rFonts w:cs="Calibri"/>
          <w:sz w:val="24"/>
          <w:szCs w:val="24"/>
        </w:rPr>
        <w:tab/>
      </w:r>
      <w:r>
        <w:rPr>
          <w:rFonts w:cs="Calibri"/>
          <w:sz w:val="24"/>
          <w:szCs w:val="24"/>
        </w:rPr>
        <w:tab/>
        <w:t xml:space="preserve"> ........................................................</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proofErr w:type="gramStart"/>
      <w:r>
        <w:rPr>
          <w:rFonts w:cs="Calibri"/>
          <w:sz w:val="24"/>
          <w:szCs w:val="24"/>
        </w:rPr>
        <w:t xml:space="preserve">Name of patient/volunteer                                </w:t>
      </w:r>
      <w:r>
        <w:rPr>
          <w:rFonts w:cs="Calibri"/>
          <w:sz w:val="24"/>
          <w:szCs w:val="24"/>
        </w:rPr>
        <w:tab/>
      </w:r>
      <w:r>
        <w:rPr>
          <w:rFonts w:cs="Calibri"/>
          <w:sz w:val="24"/>
          <w:szCs w:val="24"/>
        </w:rPr>
        <w:tab/>
        <w:t>Signature of patient or guardian.</w:t>
      </w:r>
      <w:proofErr w:type="gramEnd"/>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r>
        <w:rPr>
          <w:rFonts w:cs="Calibri"/>
          <w:sz w:val="24"/>
          <w:szCs w:val="24"/>
        </w:rPr>
        <w:t xml:space="preserve">................................    </w:t>
      </w:r>
      <w:r>
        <w:rPr>
          <w:rFonts w:cs="Calibri"/>
          <w:sz w:val="24"/>
          <w:szCs w:val="24"/>
        </w:rPr>
        <w:tab/>
        <w:t xml:space="preserve">....................................    </w:t>
      </w:r>
      <w:r>
        <w:rPr>
          <w:rFonts w:cs="Calibri"/>
          <w:sz w:val="24"/>
          <w:szCs w:val="24"/>
        </w:rPr>
        <w:tab/>
      </w:r>
      <w:r>
        <w:rPr>
          <w:rFonts w:cs="Calibri"/>
          <w:sz w:val="24"/>
          <w:szCs w:val="24"/>
        </w:rPr>
        <w:tab/>
        <w:t>................................................</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160" w:hanging="2160"/>
        <w:rPr>
          <w:rFonts w:cs="Calibri"/>
          <w:sz w:val="24"/>
          <w:szCs w:val="24"/>
        </w:rPr>
      </w:pPr>
      <w:r>
        <w:rPr>
          <w:rFonts w:cs="Calibri"/>
          <w:sz w:val="24"/>
          <w:szCs w:val="24"/>
        </w:rPr>
        <w:t xml:space="preserve">Place.          </w:t>
      </w:r>
      <w:r>
        <w:rPr>
          <w:rFonts w:cs="Calibri"/>
          <w:sz w:val="24"/>
          <w:szCs w:val="24"/>
        </w:rPr>
        <w:tab/>
      </w:r>
      <w:r>
        <w:rPr>
          <w:rFonts w:cs="Calibri"/>
          <w:sz w:val="24"/>
          <w:szCs w:val="24"/>
        </w:rPr>
        <w:tab/>
        <w:t xml:space="preserve">                 </w:t>
      </w:r>
      <w:proofErr w:type="gramStart"/>
      <w:r>
        <w:rPr>
          <w:rFonts w:cs="Calibri"/>
          <w:sz w:val="24"/>
          <w:szCs w:val="24"/>
        </w:rPr>
        <w:t>Date.</w:t>
      </w:r>
      <w:proofErr w:type="gramEnd"/>
      <w:r>
        <w:rPr>
          <w:rFonts w:cs="Calibri"/>
          <w:sz w:val="24"/>
          <w:szCs w:val="24"/>
        </w:rPr>
        <w:t xml:space="preserve">                                Witness</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r>
        <w:rPr>
          <w:rFonts w:cs="Calibri"/>
          <w:sz w:val="24"/>
          <w:szCs w:val="24"/>
        </w:rPr>
        <w:t>___________________________________________________________________________</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b/>
          <w:bCs/>
          <w:sz w:val="24"/>
          <w:szCs w:val="24"/>
        </w:rPr>
      </w:pPr>
      <w:r>
        <w:rPr>
          <w:rFonts w:cs="Calibri"/>
          <w:b/>
          <w:bCs/>
          <w:sz w:val="24"/>
          <w:szCs w:val="24"/>
        </w:rPr>
        <w:lastRenderedPageBreak/>
        <w:t>Statement by the Researcher</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r>
        <w:rPr>
          <w:rFonts w:cs="Calibri"/>
          <w:sz w:val="24"/>
          <w:szCs w:val="24"/>
        </w:rPr>
        <w:t>I provided verbal and information regarding this Project</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r>
        <w:rPr>
          <w:rFonts w:cs="Calibri"/>
          <w:sz w:val="24"/>
          <w:szCs w:val="24"/>
        </w:rPr>
        <w:t>I agree to answer any future questions concerning the Project as best as I am able.</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r>
        <w:rPr>
          <w:rFonts w:cs="Calibri"/>
          <w:sz w:val="24"/>
          <w:szCs w:val="24"/>
        </w:rPr>
        <w:t>I will adhere to the approved protocol.</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r>
        <w:rPr>
          <w:rFonts w:cs="Calibri"/>
          <w:sz w:val="24"/>
          <w:szCs w:val="24"/>
        </w:rPr>
        <w:t>Name of Researcher                Signature                        Date                           Place</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r>
        <w:rPr>
          <w:rFonts w:cs="Calibri"/>
          <w:sz w:val="24"/>
          <w:szCs w:val="24"/>
        </w:rPr>
        <w:t xml:space="preserve">Mrs GP Maphalala        ....................................   </w:t>
      </w:r>
      <w:r>
        <w:rPr>
          <w:rFonts w:cs="Calibri"/>
          <w:sz w:val="24"/>
          <w:szCs w:val="24"/>
        </w:rPr>
        <w:tab/>
        <w:t>.............................   ..............……</w:t>
      </w:r>
    </w:p>
    <w:p w:rsidR="00805BB3" w:rsidRDefault="00805BB3" w:rsidP="00805BB3">
      <w:pPr>
        <w:widowControl w:val="0"/>
        <w:tabs>
          <w:tab w:val="right" w:pos="1980"/>
        </w:tabs>
        <w:spacing w:after="0" w:line="360" w:lineRule="auto"/>
        <w:jc w:val="both"/>
        <w:rPr>
          <w:rFonts w:eastAsia="TrebuchetMS" w:cs="Calibri"/>
          <w:bCs/>
          <w:sz w:val="24"/>
          <w:szCs w:val="24"/>
        </w:rPr>
      </w:pPr>
      <w:r>
        <w:rPr>
          <w:rFonts w:eastAsia="TrebuchetMS" w:cs="Calibri"/>
          <w:bCs/>
          <w:sz w:val="24"/>
          <w:szCs w:val="24"/>
        </w:rPr>
        <w:t xml:space="preserve">  Swaziland Cell:   </w:t>
      </w:r>
      <w:r>
        <w:rPr>
          <w:rFonts w:eastAsia="TrebuchetMS" w:cs="Calibri"/>
          <w:bCs/>
          <w:sz w:val="24"/>
          <w:szCs w:val="24"/>
        </w:rPr>
        <w:tab/>
        <w:t xml:space="preserve">00268 7603 5779    </w:t>
      </w:r>
      <w:r>
        <w:rPr>
          <w:rFonts w:eastAsia="TrebuchetMS" w:cs="Calibri"/>
          <w:bCs/>
          <w:sz w:val="24"/>
          <w:szCs w:val="24"/>
        </w:rPr>
        <w:tab/>
      </w:r>
      <w:proofErr w:type="gramStart"/>
      <w:r>
        <w:rPr>
          <w:rFonts w:eastAsia="TrebuchetMS" w:cs="Calibri"/>
          <w:bCs/>
          <w:sz w:val="24"/>
          <w:szCs w:val="24"/>
        </w:rPr>
        <w:t>Dr  LM</w:t>
      </w:r>
      <w:proofErr w:type="gramEnd"/>
      <w:r>
        <w:rPr>
          <w:rFonts w:eastAsia="TrebuchetMS" w:cs="Calibri"/>
          <w:bCs/>
          <w:sz w:val="24"/>
          <w:szCs w:val="24"/>
        </w:rPr>
        <w:t xml:space="preserve"> Seheri  SA  office: </w:t>
      </w:r>
      <w:r>
        <w:rPr>
          <w:rFonts w:eastAsia="TrebuchetMS" w:cs="Calibri"/>
          <w:bCs/>
          <w:sz w:val="24"/>
          <w:szCs w:val="24"/>
        </w:rPr>
        <w:tab/>
        <w:t>07 12 521 5959</w:t>
      </w:r>
    </w:p>
    <w:p w:rsidR="00805BB3" w:rsidRDefault="00805BB3" w:rsidP="00805BB3">
      <w:pPr>
        <w:widowControl w:val="0"/>
        <w:tabs>
          <w:tab w:val="right" w:pos="1980"/>
        </w:tabs>
        <w:spacing w:after="0" w:line="360" w:lineRule="auto"/>
        <w:jc w:val="both"/>
        <w:rPr>
          <w:rFonts w:eastAsia="TrebuchetMS" w:cs="Calibri"/>
          <w:bCs/>
          <w:sz w:val="24"/>
          <w:szCs w:val="24"/>
        </w:rPr>
      </w:pPr>
      <w:r>
        <w:rPr>
          <w:rFonts w:eastAsia="TrebuchetMS" w:cs="Calibri"/>
          <w:bCs/>
          <w:sz w:val="24"/>
          <w:szCs w:val="24"/>
        </w:rPr>
        <w:t xml:space="preserve">  South African Cell: </w:t>
      </w:r>
      <w:r>
        <w:rPr>
          <w:rFonts w:eastAsia="TrebuchetMS" w:cs="Calibri"/>
          <w:bCs/>
          <w:sz w:val="24"/>
          <w:szCs w:val="24"/>
        </w:rPr>
        <w:tab/>
      </w:r>
      <w:r>
        <w:rPr>
          <w:rFonts w:eastAsia="TrebuchetMS" w:cs="Calibri"/>
          <w:bCs/>
          <w:sz w:val="24"/>
          <w:szCs w:val="24"/>
        </w:rPr>
        <w:tab/>
        <w:t xml:space="preserve">077 959 0478   </w:t>
      </w:r>
      <w:r>
        <w:rPr>
          <w:rFonts w:eastAsia="TrebuchetMS" w:cs="Calibri"/>
          <w:bCs/>
          <w:sz w:val="24"/>
          <w:szCs w:val="24"/>
        </w:rPr>
        <w:tab/>
      </w:r>
      <w:proofErr w:type="gramStart"/>
      <w:r>
        <w:rPr>
          <w:rFonts w:eastAsia="TrebuchetMS" w:cs="Calibri"/>
          <w:bCs/>
          <w:sz w:val="24"/>
          <w:szCs w:val="24"/>
        </w:rPr>
        <w:t>Dr  LM</w:t>
      </w:r>
      <w:proofErr w:type="gramEnd"/>
      <w:r>
        <w:rPr>
          <w:rFonts w:eastAsia="TrebuchetMS" w:cs="Calibri"/>
          <w:bCs/>
          <w:sz w:val="24"/>
          <w:szCs w:val="24"/>
        </w:rPr>
        <w:t xml:space="preserve"> Seheri  SA Cell:</w:t>
      </w:r>
      <w:r>
        <w:rPr>
          <w:rFonts w:eastAsia="TrebuchetMS" w:cs="Calibri"/>
          <w:bCs/>
          <w:sz w:val="24"/>
          <w:szCs w:val="24"/>
        </w:rPr>
        <w:tab/>
        <w:t xml:space="preserve">               0798  91 1 7820</w:t>
      </w:r>
    </w:p>
    <w:p w:rsidR="00805BB3" w:rsidRDefault="00805BB3" w:rsidP="00805BB3">
      <w:pPr>
        <w:widowControl w:val="0"/>
        <w:tabs>
          <w:tab w:val="right" w:pos="9070"/>
        </w:tabs>
        <w:spacing w:after="0" w:line="360" w:lineRule="auto"/>
        <w:jc w:val="both"/>
        <w:rPr>
          <w:rFonts w:eastAsia="TrebuchetMS" w:cs="Calibri"/>
          <w:bCs/>
          <w:sz w:val="24"/>
          <w:szCs w:val="24"/>
        </w:rPr>
      </w:pPr>
      <w:r>
        <w:rPr>
          <w:rFonts w:eastAsia="TrebuchetMS" w:cs="Calibri"/>
          <w:bCs/>
          <w:sz w:val="24"/>
          <w:szCs w:val="24"/>
        </w:rPr>
        <w:t xml:space="preserve">  Mrs GP Maphalala                                        (</w:t>
      </w:r>
      <w:r>
        <w:rPr>
          <w:rFonts w:eastAsia="TrebuchetMS" w:cs="Calibri"/>
          <w:b/>
          <w:bCs/>
          <w:sz w:val="24"/>
          <w:szCs w:val="24"/>
        </w:rPr>
        <w:t>Supervisor)</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Calibri"/>
          <w:sz w:val="24"/>
          <w:szCs w:val="24"/>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401140" w:rsidRDefault="00401140" w:rsidP="00805BB3">
      <w:pPr>
        <w:rPr>
          <w:b/>
          <w:bCs/>
        </w:rPr>
      </w:pPr>
    </w:p>
    <w:p w:rsidR="00805BB3" w:rsidRDefault="00805BB3" w:rsidP="00805BB3">
      <w:pPr>
        <w:rPr>
          <w:rFonts w:eastAsia="TrebuchetMS" w:cs="Calibri"/>
          <w:b/>
          <w:bCs/>
          <w:szCs w:val="24"/>
        </w:rPr>
      </w:pPr>
      <w:r>
        <w:rPr>
          <w:b/>
          <w:bCs/>
        </w:rPr>
        <w:lastRenderedPageBreak/>
        <w:t>APPENDIX 1</w:t>
      </w:r>
      <w:proofErr w:type="gramStart"/>
      <w:r>
        <w:rPr>
          <w:b/>
          <w:bCs/>
        </w:rPr>
        <w:t>:B</w:t>
      </w:r>
      <w:proofErr w:type="gramEnd"/>
      <w:r>
        <w:rPr>
          <w:b/>
          <w:bCs/>
        </w:rPr>
        <w:t xml:space="preserve"> Consent Form (In Siswati)</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jc w:val="both"/>
        <w:rPr>
          <w:rFonts w:eastAsia="TrebuchetMS" w:cs="Calibri"/>
          <w:bCs/>
          <w:sz w:val="24"/>
          <w:szCs w:val="24"/>
        </w:rPr>
      </w:pPr>
    </w:p>
    <w:tbl>
      <w:tblPr>
        <w:tblW w:w="0" w:type="auto"/>
        <w:jc w:val="center"/>
        <w:tblLayout w:type="fixed"/>
        <w:tblCellMar>
          <w:left w:w="86" w:type="dxa"/>
          <w:right w:w="86" w:type="dxa"/>
        </w:tblCellMar>
        <w:tblLook w:val="04A0" w:firstRow="1" w:lastRow="0" w:firstColumn="1" w:lastColumn="0" w:noHBand="0" w:noVBand="1"/>
      </w:tblPr>
      <w:tblGrid>
        <w:gridCol w:w="9240"/>
      </w:tblGrid>
      <w:tr w:rsidR="00805BB3" w:rsidTr="00805BB3">
        <w:trPr>
          <w:jc w:val="center"/>
        </w:trPr>
        <w:tc>
          <w:tcPr>
            <w:tcW w:w="9240" w:type="dxa"/>
            <w:tcBorders>
              <w:top w:val="double" w:sz="4" w:space="0" w:color="000000"/>
              <w:left w:val="double" w:sz="4" w:space="0" w:color="000000"/>
              <w:bottom w:val="double" w:sz="4" w:space="0" w:color="000000"/>
              <w:right w:val="double" w:sz="4" w:space="0" w:color="000000"/>
            </w:tcBorders>
            <w:hideMark/>
          </w:tcPr>
          <w:p w:rsidR="00805BB3" w:rsidRDefault="00805BB3">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jc w:val="center"/>
              <w:rPr>
                <w:rFonts w:eastAsia="TrebuchetMS" w:cs="Calibri"/>
                <w:bCs/>
                <w:sz w:val="24"/>
                <w:szCs w:val="24"/>
              </w:rPr>
            </w:pPr>
            <w:r>
              <w:rPr>
                <w:rFonts w:eastAsia="TrebuchetMS" w:cs="Calibri"/>
                <w:bCs/>
                <w:sz w:val="24"/>
                <w:szCs w:val="24"/>
              </w:rPr>
              <w:t>UNIVERSITY OF LIMPOPO (Medunsa Campus) CONSENT FORM</w:t>
            </w:r>
          </w:p>
        </w:tc>
      </w:tr>
    </w:tbl>
    <w:p w:rsidR="00805BB3" w:rsidRDefault="00805BB3" w:rsidP="00805BB3">
      <w:pPr>
        <w:widowControl w:val="0"/>
        <w:tabs>
          <w:tab w:val="right" w:pos="9070"/>
        </w:tabs>
        <w:spacing w:after="0" w:line="360" w:lineRule="auto"/>
        <w:ind w:left="864" w:hanging="720"/>
        <w:jc w:val="both"/>
        <w:rPr>
          <w:rFonts w:eastAsia="TrebuchetMS" w:cs="Calibri"/>
          <w:bCs/>
          <w:sz w:val="24"/>
          <w:szCs w:val="24"/>
        </w:rPr>
      </w:pPr>
    </w:p>
    <w:p w:rsidR="00805BB3" w:rsidRDefault="00805BB3" w:rsidP="00805BB3">
      <w:pPr>
        <w:widowControl w:val="0"/>
        <w:tabs>
          <w:tab w:val="right" w:pos="9070"/>
        </w:tabs>
        <w:spacing w:after="0" w:line="360" w:lineRule="auto"/>
        <w:ind w:left="864" w:hanging="720"/>
        <w:jc w:val="both"/>
        <w:rPr>
          <w:rFonts w:eastAsia="TrebuchetMS" w:cs="Calibri"/>
          <w:bCs/>
          <w:sz w:val="24"/>
          <w:szCs w:val="24"/>
        </w:rPr>
      </w:pPr>
      <w:r>
        <w:rPr>
          <w:rFonts w:eastAsia="TrebuchetMS" w:cs="Calibri"/>
          <w:bCs/>
          <w:sz w:val="24"/>
          <w:szCs w:val="24"/>
        </w:rPr>
        <w:t>Libito lelucwaningo</w:t>
      </w:r>
    </w:p>
    <w:p w:rsidR="00805BB3" w:rsidRDefault="00805BB3" w:rsidP="00805BB3">
      <w:pPr>
        <w:widowControl w:val="0"/>
        <w:tabs>
          <w:tab w:val="right" w:pos="9070"/>
        </w:tabs>
        <w:spacing w:after="0" w:line="360" w:lineRule="auto"/>
        <w:ind w:left="144"/>
        <w:jc w:val="both"/>
        <w:rPr>
          <w:rFonts w:eastAsia="TrebuchetMS" w:cs="Calibri"/>
          <w:bCs/>
          <w:sz w:val="24"/>
          <w:szCs w:val="24"/>
        </w:rPr>
      </w:pPr>
      <w:r>
        <w:rPr>
          <w:rFonts w:eastAsia="TrebuchetMS" w:cs="Calibri"/>
          <w:bCs/>
          <w:sz w:val="24"/>
          <w:szCs w:val="24"/>
        </w:rPr>
        <w:t xml:space="preserve">Kucilongwa kweligciwane lerotavirus lelibanga umsheko kubantfwana labangamphansi kweminyaka lesihlanu labaya etibhedlela letingaphansi kwahhulumende </w:t>
      </w:r>
      <w:proofErr w:type="gramStart"/>
      <w:r>
        <w:rPr>
          <w:rFonts w:eastAsia="TrebuchetMS" w:cs="Calibri"/>
          <w:bCs/>
          <w:sz w:val="24"/>
          <w:szCs w:val="24"/>
        </w:rPr>
        <w:t>naletitimele ,</w:t>
      </w:r>
      <w:proofErr w:type="gramEnd"/>
      <w:r>
        <w:rPr>
          <w:rFonts w:eastAsia="TrebuchetMS" w:cs="Calibri"/>
          <w:bCs/>
          <w:sz w:val="24"/>
          <w:szCs w:val="24"/>
        </w:rPr>
        <w:t xml:space="preserve"> Eswatini emnyakeni wa 2009-2010</w:t>
      </w:r>
    </w:p>
    <w:p w:rsidR="00805BB3" w:rsidRDefault="00805BB3" w:rsidP="00805BB3">
      <w:pPr>
        <w:widowControl w:val="0"/>
        <w:tabs>
          <w:tab w:val="right" w:pos="9070"/>
        </w:tabs>
        <w:spacing w:after="0" w:line="360" w:lineRule="auto"/>
        <w:ind w:left="144"/>
        <w:jc w:val="both"/>
        <w:rPr>
          <w:rFonts w:eastAsia="TrebuchetMS" w:cs="Calibri"/>
          <w:bCs/>
          <w:sz w:val="24"/>
          <w:szCs w:val="24"/>
        </w:rPr>
      </w:pPr>
      <w:proofErr w:type="gramStart"/>
      <w:r>
        <w:rPr>
          <w:rFonts w:eastAsia="TrebuchetMS" w:cs="Calibri"/>
          <w:bCs/>
          <w:sz w:val="24"/>
          <w:szCs w:val="24"/>
        </w:rPr>
        <w:t>Ngifundzile ngayiva ingcikitsi yalolucwaningo kwaleligciwane lelibanga umsheko kubantfwana betfu.</w:t>
      </w:r>
      <w:proofErr w:type="gramEnd"/>
      <w:r>
        <w:rPr>
          <w:rFonts w:eastAsia="TrebuchetMS" w:cs="Calibri"/>
          <w:bCs/>
          <w:sz w:val="24"/>
          <w:szCs w:val="24"/>
        </w:rPr>
        <w:t xml:space="preserve"> </w:t>
      </w:r>
      <w:proofErr w:type="gramStart"/>
      <w:r>
        <w:rPr>
          <w:rFonts w:eastAsia="TrebuchetMS" w:cs="Calibri"/>
          <w:bCs/>
          <w:sz w:val="24"/>
          <w:szCs w:val="24"/>
        </w:rPr>
        <w:t>Nginikiwe litfuba lekubuta imibuto nelekucabanga ngaphambi kwekutsi ngibe yincenye yalolucwaningo.</w:t>
      </w:r>
      <w:proofErr w:type="gramEnd"/>
      <w:r>
        <w:rPr>
          <w:rFonts w:eastAsia="TrebuchetMS" w:cs="Calibri"/>
          <w:bCs/>
          <w:sz w:val="24"/>
          <w:szCs w:val="24"/>
        </w:rPr>
        <w:t xml:space="preserve">  </w:t>
      </w:r>
      <w:proofErr w:type="gramStart"/>
      <w:r>
        <w:rPr>
          <w:rFonts w:eastAsia="TrebuchetMS" w:cs="Calibri"/>
          <w:bCs/>
          <w:sz w:val="24"/>
          <w:szCs w:val="24"/>
        </w:rPr>
        <w:t>Ngiyayiva futsi ngicazelekile ngengcikitsi yalolucwaningo.</w:t>
      </w:r>
      <w:proofErr w:type="gramEnd"/>
      <w:r>
        <w:rPr>
          <w:rFonts w:eastAsia="TrebuchetMS" w:cs="Calibri"/>
          <w:bCs/>
          <w:sz w:val="24"/>
          <w:szCs w:val="24"/>
        </w:rPr>
        <w:t xml:space="preserve">  </w:t>
      </w:r>
      <w:proofErr w:type="gramStart"/>
      <w:r>
        <w:rPr>
          <w:rFonts w:eastAsia="TrebuchetMS" w:cs="Calibri"/>
          <w:bCs/>
          <w:sz w:val="24"/>
          <w:szCs w:val="24"/>
        </w:rPr>
        <w:t>Angikacindzeteleki kutsi umntfwana wami abe yincenye yalolucwaningo.</w:t>
      </w:r>
      <w:proofErr w:type="gramEnd"/>
    </w:p>
    <w:p w:rsidR="00805BB3" w:rsidRDefault="00805BB3" w:rsidP="00805BB3">
      <w:pPr>
        <w:widowControl w:val="0"/>
        <w:tabs>
          <w:tab w:val="right" w:pos="9070"/>
        </w:tabs>
        <w:spacing w:after="0" w:line="360" w:lineRule="auto"/>
        <w:ind w:left="144"/>
        <w:jc w:val="both"/>
        <w:rPr>
          <w:rFonts w:eastAsia="TrebuchetMS" w:cs="Calibri"/>
          <w:bCs/>
          <w:sz w:val="24"/>
          <w:szCs w:val="24"/>
        </w:rPr>
      </w:pPr>
      <w:proofErr w:type="gramStart"/>
      <w:r>
        <w:rPr>
          <w:rFonts w:eastAsia="TrebuchetMS" w:cs="Calibri"/>
          <w:bCs/>
          <w:sz w:val="24"/>
          <w:szCs w:val="24"/>
        </w:rPr>
        <w:t>Ngiyacondza kutsi angikacindzeteleki kubayincenye yalolucwaningo, kutakuba ngekufisa kwami futsi nginga phuma noma kunini kubayincenye yalolucwaningo ngaphandlekwekubeka tizatfu.</w:t>
      </w:r>
      <w:proofErr w:type="gramEnd"/>
      <w:r>
        <w:rPr>
          <w:rFonts w:eastAsia="TrebuchetMS" w:cs="Calibri"/>
          <w:bCs/>
          <w:sz w:val="24"/>
          <w:szCs w:val="24"/>
        </w:rPr>
        <w:t xml:space="preserve"> </w:t>
      </w:r>
      <w:proofErr w:type="gramStart"/>
      <w:r>
        <w:rPr>
          <w:rFonts w:eastAsia="TrebuchetMS" w:cs="Calibri"/>
          <w:bCs/>
          <w:sz w:val="24"/>
          <w:szCs w:val="24"/>
        </w:rPr>
        <w:t>Loku ngeke kutsikabete indlela dokotela latawuphatsa ngayo nemaphilisi atawutfolakala ngemfanelo.</w:t>
      </w:r>
      <w:proofErr w:type="gramEnd"/>
    </w:p>
    <w:p w:rsidR="00805BB3" w:rsidRDefault="00805BB3" w:rsidP="00805BB3">
      <w:pPr>
        <w:widowControl w:val="0"/>
        <w:tabs>
          <w:tab w:val="right" w:pos="9070"/>
        </w:tabs>
        <w:spacing w:after="0" w:line="360" w:lineRule="auto"/>
        <w:ind w:left="144"/>
        <w:jc w:val="both"/>
        <w:rPr>
          <w:rFonts w:eastAsia="TrebuchetMS" w:cs="Calibri"/>
          <w:bCs/>
          <w:sz w:val="24"/>
          <w:szCs w:val="24"/>
        </w:rPr>
      </w:pPr>
      <w:proofErr w:type="gramStart"/>
      <w:r>
        <w:rPr>
          <w:rFonts w:eastAsia="TrebuchetMS" w:cs="Calibri"/>
          <w:bCs/>
          <w:sz w:val="24"/>
          <w:szCs w:val="24"/>
        </w:rPr>
        <w:t>Ngiyati kutsi lolucwaningo luvunyelwe Libandla lebacwaningi labase Medunsa e University of Limpopo (Medunsa campus).</w:t>
      </w:r>
      <w:proofErr w:type="gramEnd"/>
      <w:r>
        <w:rPr>
          <w:rFonts w:eastAsia="TrebuchetMS" w:cs="Calibri"/>
          <w:bCs/>
          <w:sz w:val="24"/>
          <w:szCs w:val="24"/>
        </w:rPr>
        <w:t xml:space="preserve"> </w:t>
      </w:r>
      <w:proofErr w:type="gramStart"/>
      <w:r>
        <w:rPr>
          <w:rFonts w:eastAsia="TrebuchetMS" w:cs="Calibri"/>
          <w:bCs/>
          <w:sz w:val="24"/>
          <w:szCs w:val="24"/>
        </w:rPr>
        <w:t>Ngiyati kutsi umphumela walolucwaningo lutawusentjetiswa bocwepheshe futsi lungahle lwatiswe sive.</w:t>
      </w:r>
      <w:proofErr w:type="gramEnd"/>
    </w:p>
    <w:p w:rsidR="00805BB3" w:rsidRDefault="00805BB3" w:rsidP="00805BB3">
      <w:pPr>
        <w:widowControl w:val="0"/>
        <w:tabs>
          <w:tab w:val="right" w:pos="9070"/>
        </w:tabs>
        <w:spacing w:after="0" w:line="360" w:lineRule="auto"/>
        <w:ind w:left="144"/>
        <w:jc w:val="both"/>
        <w:rPr>
          <w:rFonts w:eastAsia="TrebuchetMS" w:cs="Calibri"/>
          <w:bCs/>
          <w:sz w:val="24"/>
          <w:szCs w:val="24"/>
        </w:rPr>
      </w:pPr>
      <w:proofErr w:type="gramStart"/>
      <w:r>
        <w:rPr>
          <w:rFonts w:eastAsia="TrebuchetMS" w:cs="Calibri"/>
          <w:bCs/>
          <w:sz w:val="24"/>
          <w:szCs w:val="24"/>
        </w:rPr>
        <w:t>Ngiyavuma kuti umntfwana wami abe yincenye yalolucwaningo nangabe nje libito lakhe lingeke lidalulwe.</w:t>
      </w:r>
      <w:proofErr w:type="gramEnd"/>
    </w:p>
    <w:p w:rsidR="00805BB3" w:rsidRDefault="00805BB3" w:rsidP="00805BB3">
      <w:pPr>
        <w:widowControl w:val="0"/>
        <w:tabs>
          <w:tab w:val="right" w:pos="9070"/>
        </w:tabs>
        <w:spacing w:after="0" w:line="360" w:lineRule="auto"/>
        <w:ind w:left="144"/>
        <w:jc w:val="both"/>
        <w:rPr>
          <w:rFonts w:eastAsia="TrebuchetMS" w:cs="Calibri"/>
          <w:bCs/>
          <w:sz w:val="24"/>
          <w:szCs w:val="24"/>
        </w:rPr>
      </w:pPr>
      <w:proofErr w:type="gramStart"/>
      <w:r>
        <w:rPr>
          <w:rFonts w:eastAsia="TrebuchetMS" w:cs="Calibri"/>
          <w:bCs/>
          <w:sz w:val="24"/>
          <w:szCs w:val="24"/>
        </w:rPr>
        <w:t>Ngiyavuma kutsi umntfwana wami alungenele lolucwaningo.</w:t>
      </w:r>
      <w:proofErr w:type="gramEnd"/>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4464" w:hanging="4320"/>
        <w:jc w:val="both"/>
        <w:rPr>
          <w:rFonts w:eastAsia="TrebuchetMS" w:cs="Calibri"/>
          <w:sz w:val="24"/>
          <w:szCs w:val="24"/>
        </w:rPr>
      </w:pP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4464" w:hanging="4320"/>
        <w:jc w:val="both"/>
        <w:rPr>
          <w:rFonts w:eastAsia="TrebuchetMS" w:cs="Calibri"/>
          <w:sz w:val="24"/>
          <w:szCs w:val="24"/>
        </w:rPr>
      </w:pPr>
      <w:r>
        <w:rPr>
          <w:rFonts w:eastAsia="TrebuchetMS" w:cs="Calibri"/>
          <w:sz w:val="24"/>
          <w:szCs w:val="24"/>
        </w:rPr>
        <w:t xml:space="preserve">............................................................     </w:t>
      </w:r>
      <w:r>
        <w:rPr>
          <w:rFonts w:eastAsia="TrebuchetMS" w:cs="Calibri"/>
          <w:sz w:val="24"/>
          <w:szCs w:val="24"/>
        </w:rPr>
        <w:tab/>
      </w:r>
      <w:r>
        <w:rPr>
          <w:rFonts w:eastAsia="TrebuchetMS" w:cs="Calibri"/>
          <w:sz w:val="24"/>
          <w:szCs w:val="24"/>
        </w:rPr>
        <w:tab/>
      </w:r>
      <w:r>
        <w:rPr>
          <w:rFonts w:eastAsia="TrebuchetMS" w:cs="Calibri"/>
          <w:sz w:val="24"/>
          <w:szCs w:val="24"/>
        </w:rPr>
        <w:tab/>
        <w:t xml:space="preserve"> ...................................................</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144"/>
        <w:jc w:val="both"/>
        <w:rPr>
          <w:rFonts w:eastAsia="TrebuchetMS" w:cs="Calibri"/>
          <w:sz w:val="24"/>
          <w:szCs w:val="24"/>
        </w:rPr>
      </w:pPr>
      <w:r>
        <w:rPr>
          <w:rFonts w:eastAsia="TrebuchetMS" w:cs="Calibri"/>
          <w:sz w:val="24"/>
          <w:szCs w:val="24"/>
        </w:rPr>
        <w:t xml:space="preserve">Libito lemtali                                </w:t>
      </w:r>
      <w:r>
        <w:rPr>
          <w:rFonts w:eastAsia="TrebuchetMS" w:cs="Calibri"/>
          <w:sz w:val="24"/>
          <w:szCs w:val="24"/>
        </w:rPr>
        <w:tab/>
      </w:r>
      <w:r>
        <w:rPr>
          <w:rFonts w:eastAsia="TrebuchetMS" w:cs="Calibri"/>
          <w:sz w:val="24"/>
          <w:szCs w:val="24"/>
        </w:rPr>
        <w:tab/>
        <w:t xml:space="preserve">                   Sayina </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144"/>
        <w:jc w:val="both"/>
        <w:rPr>
          <w:rFonts w:eastAsia="TrebuchetMS" w:cs="Calibri"/>
          <w:sz w:val="24"/>
          <w:szCs w:val="24"/>
        </w:rPr>
      </w:pPr>
      <w:r>
        <w:rPr>
          <w:rFonts w:eastAsia="TrebuchetMS" w:cs="Calibri"/>
          <w:sz w:val="24"/>
          <w:szCs w:val="24"/>
        </w:rPr>
        <w:t xml:space="preserve">................................    </w:t>
      </w:r>
      <w:r>
        <w:rPr>
          <w:rFonts w:eastAsia="TrebuchetMS" w:cs="Calibri"/>
          <w:sz w:val="24"/>
          <w:szCs w:val="24"/>
        </w:rPr>
        <w:tab/>
        <w:t xml:space="preserve">....................................    </w:t>
      </w:r>
      <w:r>
        <w:rPr>
          <w:rFonts w:eastAsia="TrebuchetMS" w:cs="Calibri"/>
          <w:sz w:val="24"/>
          <w:szCs w:val="24"/>
        </w:rPr>
        <w:tab/>
      </w:r>
      <w:r>
        <w:rPr>
          <w:rFonts w:eastAsia="TrebuchetMS" w:cs="Calibri"/>
          <w:sz w:val="24"/>
          <w:szCs w:val="24"/>
        </w:rPr>
        <w:tab/>
        <w:t>...............................................</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2304" w:hanging="2160"/>
        <w:jc w:val="both"/>
        <w:rPr>
          <w:rFonts w:eastAsia="TrebuchetMS" w:cs="Calibri"/>
          <w:sz w:val="24"/>
          <w:szCs w:val="24"/>
        </w:rPr>
      </w:pPr>
      <w:r>
        <w:rPr>
          <w:rFonts w:eastAsia="TrebuchetMS" w:cs="Calibri"/>
          <w:sz w:val="24"/>
          <w:szCs w:val="24"/>
        </w:rPr>
        <w:t xml:space="preserve">Indzawo           </w:t>
      </w:r>
      <w:r>
        <w:rPr>
          <w:rFonts w:eastAsia="TrebuchetMS" w:cs="Calibri"/>
          <w:sz w:val="24"/>
          <w:szCs w:val="24"/>
        </w:rPr>
        <w:tab/>
      </w:r>
      <w:r>
        <w:rPr>
          <w:rFonts w:eastAsia="TrebuchetMS" w:cs="Calibri"/>
          <w:sz w:val="24"/>
          <w:szCs w:val="24"/>
        </w:rPr>
        <w:tab/>
        <w:t xml:space="preserve">            Date                                       Witness</w:t>
      </w:r>
    </w:p>
    <w:p w:rsidR="00805BB3" w:rsidRDefault="00805BB3" w:rsidP="00805BB3">
      <w:pPr>
        <w:widowControl w:val="0"/>
        <w:tabs>
          <w:tab w:val="left" w:pos="142"/>
          <w:tab w:val="right" w:pos="9070"/>
        </w:tabs>
        <w:spacing w:after="0" w:line="360" w:lineRule="auto"/>
        <w:ind w:firstLine="142"/>
        <w:jc w:val="both"/>
        <w:rPr>
          <w:rFonts w:eastAsia="TrebuchetMS" w:cs="Calibri"/>
          <w:bCs/>
          <w:sz w:val="24"/>
          <w:szCs w:val="24"/>
        </w:rPr>
      </w:pPr>
      <w:r>
        <w:rPr>
          <w:rFonts w:eastAsia="TrebuchetMS" w:cs="Calibri"/>
          <w:sz w:val="24"/>
          <w:szCs w:val="24"/>
        </w:rPr>
        <w:t xml:space="preserve"> ___________________________________________________________________________</w:t>
      </w:r>
    </w:p>
    <w:p w:rsidR="00805BB3" w:rsidRDefault="00805BB3" w:rsidP="00805BB3">
      <w:pPr>
        <w:widowControl w:val="0"/>
        <w:tabs>
          <w:tab w:val="left" w:pos="142"/>
          <w:tab w:val="right" w:pos="9070"/>
        </w:tabs>
        <w:spacing w:after="0" w:line="360" w:lineRule="auto"/>
        <w:ind w:firstLine="142"/>
        <w:jc w:val="both"/>
        <w:rPr>
          <w:rFonts w:eastAsia="TrebuchetMS" w:cs="Calibri"/>
          <w:bCs/>
          <w:sz w:val="24"/>
          <w:szCs w:val="24"/>
        </w:rPr>
      </w:pPr>
      <w:r>
        <w:rPr>
          <w:rFonts w:eastAsia="TrebuchetMS" w:cs="Calibri"/>
          <w:bCs/>
          <w:sz w:val="24"/>
          <w:szCs w:val="24"/>
        </w:rPr>
        <w:t>Umusho wemcwaningi</w:t>
      </w:r>
    </w:p>
    <w:p w:rsidR="00805BB3" w:rsidRDefault="00805BB3" w:rsidP="00805BB3">
      <w:pPr>
        <w:widowControl w:val="0"/>
        <w:tabs>
          <w:tab w:val="left" w:pos="142"/>
          <w:tab w:val="right" w:pos="9070"/>
        </w:tabs>
        <w:spacing w:after="0" w:line="360" w:lineRule="auto"/>
        <w:ind w:firstLine="142"/>
        <w:jc w:val="both"/>
        <w:rPr>
          <w:rFonts w:eastAsia="TrebuchetMS" w:cs="Calibri"/>
          <w:bCs/>
          <w:sz w:val="24"/>
          <w:szCs w:val="24"/>
        </w:rPr>
      </w:pPr>
      <w:proofErr w:type="gramStart"/>
      <w:r>
        <w:rPr>
          <w:rFonts w:eastAsia="TrebuchetMS" w:cs="Calibri"/>
          <w:bCs/>
          <w:sz w:val="24"/>
          <w:szCs w:val="24"/>
        </w:rPr>
        <w:lastRenderedPageBreak/>
        <w:t>Lwati mayelana nalolucwaningo ngiluniketile ngekukhulumisana nemtali wemtfwana.</w:t>
      </w:r>
      <w:proofErr w:type="gramEnd"/>
    </w:p>
    <w:p w:rsidR="00805BB3" w:rsidRDefault="00805BB3" w:rsidP="00805BB3">
      <w:pPr>
        <w:widowControl w:val="0"/>
        <w:tabs>
          <w:tab w:val="left" w:pos="142"/>
          <w:tab w:val="right" w:pos="9070"/>
        </w:tabs>
        <w:spacing w:after="0" w:line="360" w:lineRule="auto"/>
        <w:ind w:firstLine="142"/>
        <w:jc w:val="both"/>
        <w:rPr>
          <w:rFonts w:eastAsia="TrebuchetMS" w:cs="Calibri"/>
          <w:bCs/>
          <w:sz w:val="24"/>
          <w:szCs w:val="24"/>
        </w:rPr>
      </w:pPr>
      <w:proofErr w:type="gramStart"/>
      <w:r>
        <w:rPr>
          <w:rFonts w:eastAsia="TrebuchetMS" w:cs="Calibri"/>
          <w:bCs/>
          <w:sz w:val="24"/>
          <w:szCs w:val="24"/>
        </w:rPr>
        <w:t>Ngiyavuma kutsi imibuto letawuchamuka ngalolucwaningo ngitawuyiphendvula ngalokuphele.</w:t>
      </w:r>
      <w:proofErr w:type="gramEnd"/>
    </w:p>
    <w:p w:rsidR="00805BB3" w:rsidRDefault="00805BB3" w:rsidP="00805BB3">
      <w:pPr>
        <w:widowControl w:val="0"/>
        <w:tabs>
          <w:tab w:val="left" w:pos="142"/>
          <w:tab w:val="right" w:pos="9070"/>
        </w:tabs>
        <w:spacing w:after="0" w:line="360" w:lineRule="auto"/>
        <w:ind w:firstLine="142"/>
        <w:jc w:val="both"/>
        <w:rPr>
          <w:rFonts w:eastAsia="TrebuchetMS" w:cs="Calibri"/>
          <w:bCs/>
          <w:sz w:val="24"/>
          <w:szCs w:val="24"/>
        </w:rPr>
      </w:pPr>
      <w:proofErr w:type="gramStart"/>
      <w:r>
        <w:rPr>
          <w:rFonts w:eastAsia="TrebuchetMS" w:cs="Calibri"/>
          <w:bCs/>
          <w:sz w:val="24"/>
          <w:szCs w:val="24"/>
        </w:rPr>
        <w:t>Ngitawulanzela ngisebente ngalombhalo lovunyiwe.</w:t>
      </w:r>
      <w:proofErr w:type="gramEnd"/>
    </w:p>
    <w:p w:rsidR="00805BB3" w:rsidRDefault="00805BB3" w:rsidP="00805BB3">
      <w:pPr>
        <w:widowControl w:val="0"/>
        <w:tabs>
          <w:tab w:val="right" w:pos="9070"/>
        </w:tabs>
        <w:spacing w:after="0" w:line="360" w:lineRule="auto"/>
        <w:ind w:left="1008" w:hanging="720"/>
        <w:jc w:val="both"/>
        <w:rPr>
          <w:rFonts w:eastAsia="TrebuchetMS" w:cs="Calibri"/>
          <w:bCs/>
          <w:sz w:val="24"/>
          <w:szCs w:val="24"/>
        </w:rPr>
      </w:pP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144"/>
        <w:jc w:val="both"/>
        <w:rPr>
          <w:rFonts w:eastAsia="TrebuchetMS" w:cs="Calibri"/>
          <w:sz w:val="24"/>
          <w:szCs w:val="24"/>
        </w:rPr>
      </w:pPr>
      <w:r>
        <w:rPr>
          <w:rFonts w:eastAsia="TrebuchetMS" w:cs="Calibri"/>
          <w:sz w:val="24"/>
          <w:szCs w:val="24"/>
        </w:rPr>
        <w:t>Umcwaningi                       Sayina                                    Lilanga                      Indzawo</w:t>
      </w:r>
    </w:p>
    <w:p w:rsidR="00805BB3" w:rsidRDefault="00805BB3" w:rsidP="00805BB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144"/>
        <w:jc w:val="both"/>
        <w:rPr>
          <w:rFonts w:eastAsia="TrebuchetMS" w:cs="Calibri"/>
          <w:sz w:val="24"/>
          <w:szCs w:val="24"/>
        </w:rPr>
      </w:pPr>
      <w:r>
        <w:rPr>
          <w:rFonts w:eastAsia="TrebuchetMS" w:cs="Calibri"/>
          <w:sz w:val="24"/>
          <w:szCs w:val="24"/>
        </w:rPr>
        <w:t xml:space="preserve"> Mrs GP Maphalala.............................................................................……</w:t>
      </w:r>
    </w:p>
    <w:p w:rsidR="00805BB3" w:rsidRDefault="00805BB3" w:rsidP="00805BB3">
      <w:pPr>
        <w:widowControl w:val="0"/>
        <w:tabs>
          <w:tab w:val="right" w:pos="9070"/>
        </w:tabs>
        <w:spacing w:after="0" w:line="360" w:lineRule="auto"/>
        <w:ind w:left="144"/>
        <w:jc w:val="both"/>
        <w:rPr>
          <w:rFonts w:eastAsia="TrebuchetMS" w:cs="Calibri"/>
          <w:bCs/>
          <w:sz w:val="24"/>
          <w:szCs w:val="24"/>
        </w:rPr>
      </w:pPr>
    </w:p>
    <w:p w:rsidR="00805BB3" w:rsidRDefault="00805BB3" w:rsidP="00805BB3">
      <w:pPr>
        <w:widowControl w:val="0"/>
        <w:tabs>
          <w:tab w:val="right" w:pos="1980"/>
        </w:tabs>
        <w:spacing w:after="0" w:line="360" w:lineRule="auto"/>
        <w:jc w:val="both"/>
        <w:rPr>
          <w:rFonts w:eastAsia="TrebuchetMS" w:cs="Calibri"/>
          <w:bCs/>
          <w:sz w:val="24"/>
          <w:szCs w:val="24"/>
        </w:rPr>
      </w:pPr>
      <w:r>
        <w:rPr>
          <w:rFonts w:eastAsia="TrebuchetMS" w:cs="Calibri"/>
          <w:bCs/>
          <w:sz w:val="24"/>
          <w:szCs w:val="24"/>
        </w:rPr>
        <w:t xml:space="preserve">  Swaziland Cell:   </w:t>
      </w:r>
      <w:r>
        <w:rPr>
          <w:rFonts w:eastAsia="TrebuchetMS" w:cs="Calibri"/>
          <w:bCs/>
          <w:sz w:val="24"/>
          <w:szCs w:val="24"/>
        </w:rPr>
        <w:tab/>
        <w:t xml:space="preserve">00268 7603 5779    </w:t>
      </w:r>
      <w:r>
        <w:rPr>
          <w:rFonts w:eastAsia="TrebuchetMS" w:cs="Calibri"/>
          <w:bCs/>
          <w:sz w:val="24"/>
          <w:szCs w:val="24"/>
        </w:rPr>
        <w:tab/>
      </w:r>
      <w:proofErr w:type="gramStart"/>
      <w:r>
        <w:rPr>
          <w:rFonts w:eastAsia="TrebuchetMS" w:cs="Calibri"/>
          <w:bCs/>
          <w:sz w:val="24"/>
          <w:szCs w:val="24"/>
        </w:rPr>
        <w:t>Dr  LM</w:t>
      </w:r>
      <w:proofErr w:type="gramEnd"/>
      <w:r>
        <w:rPr>
          <w:rFonts w:eastAsia="TrebuchetMS" w:cs="Calibri"/>
          <w:bCs/>
          <w:sz w:val="24"/>
          <w:szCs w:val="24"/>
        </w:rPr>
        <w:t xml:space="preserve"> Seheri  SA  office: </w:t>
      </w:r>
      <w:r>
        <w:rPr>
          <w:rFonts w:eastAsia="TrebuchetMS" w:cs="Calibri"/>
          <w:bCs/>
          <w:sz w:val="24"/>
          <w:szCs w:val="24"/>
        </w:rPr>
        <w:tab/>
        <w:t>07 12 521 5959</w:t>
      </w:r>
    </w:p>
    <w:p w:rsidR="00805BB3" w:rsidRDefault="00805BB3" w:rsidP="00805BB3">
      <w:pPr>
        <w:widowControl w:val="0"/>
        <w:tabs>
          <w:tab w:val="right" w:pos="1980"/>
        </w:tabs>
        <w:spacing w:after="0" w:line="360" w:lineRule="auto"/>
        <w:jc w:val="both"/>
        <w:rPr>
          <w:rFonts w:eastAsia="TrebuchetMS" w:cs="Calibri"/>
          <w:bCs/>
          <w:sz w:val="24"/>
          <w:szCs w:val="24"/>
        </w:rPr>
      </w:pPr>
      <w:r>
        <w:rPr>
          <w:rFonts w:eastAsia="TrebuchetMS" w:cs="Calibri"/>
          <w:bCs/>
          <w:sz w:val="24"/>
          <w:szCs w:val="24"/>
        </w:rPr>
        <w:t xml:space="preserve">  South African Cell: </w:t>
      </w:r>
      <w:r>
        <w:rPr>
          <w:rFonts w:eastAsia="TrebuchetMS" w:cs="Calibri"/>
          <w:bCs/>
          <w:sz w:val="24"/>
          <w:szCs w:val="24"/>
        </w:rPr>
        <w:tab/>
      </w:r>
      <w:r>
        <w:rPr>
          <w:rFonts w:eastAsia="TrebuchetMS" w:cs="Calibri"/>
          <w:bCs/>
          <w:sz w:val="24"/>
          <w:szCs w:val="24"/>
        </w:rPr>
        <w:tab/>
        <w:t xml:space="preserve">077 959 0478   </w:t>
      </w:r>
      <w:r>
        <w:rPr>
          <w:rFonts w:eastAsia="TrebuchetMS" w:cs="Calibri"/>
          <w:bCs/>
          <w:sz w:val="24"/>
          <w:szCs w:val="24"/>
        </w:rPr>
        <w:tab/>
      </w:r>
      <w:proofErr w:type="gramStart"/>
      <w:r>
        <w:rPr>
          <w:rFonts w:eastAsia="TrebuchetMS" w:cs="Calibri"/>
          <w:bCs/>
          <w:sz w:val="24"/>
          <w:szCs w:val="24"/>
        </w:rPr>
        <w:t>Dr  LM</w:t>
      </w:r>
      <w:proofErr w:type="gramEnd"/>
      <w:r>
        <w:rPr>
          <w:rFonts w:eastAsia="TrebuchetMS" w:cs="Calibri"/>
          <w:bCs/>
          <w:sz w:val="24"/>
          <w:szCs w:val="24"/>
        </w:rPr>
        <w:t xml:space="preserve"> Seheri  SA Cell:</w:t>
      </w:r>
      <w:r>
        <w:rPr>
          <w:rFonts w:eastAsia="TrebuchetMS" w:cs="Calibri"/>
          <w:bCs/>
          <w:sz w:val="24"/>
          <w:szCs w:val="24"/>
        </w:rPr>
        <w:tab/>
        <w:t xml:space="preserve">               0798  91 1 7820</w:t>
      </w:r>
    </w:p>
    <w:p w:rsidR="00805BB3" w:rsidRDefault="00805BB3" w:rsidP="00805BB3">
      <w:pPr>
        <w:widowControl w:val="0"/>
        <w:tabs>
          <w:tab w:val="right" w:pos="9070"/>
        </w:tabs>
        <w:spacing w:after="0" w:line="360" w:lineRule="auto"/>
        <w:jc w:val="both"/>
        <w:rPr>
          <w:rFonts w:eastAsia="TrebuchetMS" w:cs="Calibri"/>
          <w:bCs/>
          <w:sz w:val="24"/>
          <w:szCs w:val="24"/>
        </w:rPr>
      </w:pPr>
      <w:r>
        <w:rPr>
          <w:rFonts w:eastAsia="TrebuchetMS" w:cs="Calibri"/>
          <w:bCs/>
          <w:sz w:val="24"/>
          <w:szCs w:val="24"/>
        </w:rPr>
        <w:t xml:space="preserve">  Mrs GP Maphalala                                        (</w:t>
      </w:r>
      <w:r>
        <w:rPr>
          <w:rFonts w:eastAsia="TrebuchetMS" w:cs="Calibri"/>
          <w:b/>
          <w:bCs/>
          <w:sz w:val="24"/>
          <w:szCs w:val="24"/>
        </w:rPr>
        <w:t>Supervisor)</w:t>
      </w: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imes New Roman"/>
          <w:b/>
          <w:bCs/>
          <w:iCs/>
          <w:sz w:val="24"/>
          <w:szCs w:val="28"/>
        </w:rPr>
      </w:pPr>
      <w:r>
        <w:rPr>
          <w:rFonts w:eastAsia="TrebuchetMS" w:cs="Calibri"/>
          <w:sz w:val="24"/>
          <w:szCs w:val="24"/>
        </w:rPr>
        <w:br w:type="page"/>
      </w:r>
      <w:bookmarkStart w:id="261" w:name="_Toc324080658"/>
      <w:r>
        <w:rPr>
          <w:rFonts w:eastAsia="Times New Roman"/>
          <w:b/>
          <w:bCs/>
          <w:iCs/>
          <w:sz w:val="24"/>
          <w:szCs w:val="28"/>
        </w:rPr>
        <w:lastRenderedPageBreak/>
        <w:t>APPENDIX 2:  Transfer form</w:t>
      </w:r>
      <w:bookmarkEnd w:id="261"/>
      <w:r>
        <w:rPr>
          <w:rFonts w:eastAsia="Times New Roman"/>
          <w:b/>
          <w:bCs/>
          <w:iCs/>
          <w:sz w:val="24"/>
          <w:szCs w:val="28"/>
        </w:rPr>
        <w:t xml:space="preserve"> and feed back form</w:t>
      </w:r>
    </w:p>
    <w:p w:rsidR="00805BB3" w:rsidRDefault="00805BB3" w:rsidP="00805BB3">
      <w:pPr>
        <w:spacing w:after="0" w:line="360" w:lineRule="auto"/>
        <w:jc w:val="both"/>
        <w:rPr>
          <w:rFonts w:eastAsia="TrebuchetMS"/>
          <w:b/>
          <w:sz w:val="24"/>
          <w:szCs w:val="24"/>
        </w:rPr>
      </w:pPr>
    </w:p>
    <w:p w:rsidR="00805BB3" w:rsidRDefault="00805BB3" w:rsidP="00805BB3">
      <w:pPr>
        <w:spacing w:after="0" w:line="240" w:lineRule="auto"/>
        <w:jc w:val="center"/>
        <w:rPr>
          <w:rFonts w:eastAsia="TrebuchetMS" w:cs="Calibri"/>
          <w:sz w:val="24"/>
          <w:szCs w:val="24"/>
        </w:rPr>
      </w:pPr>
      <w:r>
        <w:rPr>
          <w:rFonts w:eastAsia="TrebuchetMS" w:cs="Calibri"/>
          <w:sz w:val="24"/>
          <w:szCs w:val="24"/>
        </w:rPr>
        <w:t>Off-site Specimen Transfer and Lab Investigation Request Form</w:t>
      </w:r>
    </w:p>
    <w:p w:rsidR="00805BB3" w:rsidRDefault="00805BB3" w:rsidP="00805BB3">
      <w:pPr>
        <w:spacing w:after="0" w:line="240" w:lineRule="auto"/>
        <w:jc w:val="center"/>
        <w:rPr>
          <w:rFonts w:eastAsia="TrebuchetMS" w:cs="Calibri"/>
          <w:b/>
          <w:sz w:val="24"/>
          <w:szCs w:val="24"/>
        </w:rPr>
      </w:pPr>
    </w:p>
    <w:p w:rsidR="00805BB3" w:rsidRDefault="00805BB3" w:rsidP="00805BB3">
      <w:pPr>
        <w:spacing w:after="120" w:line="240" w:lineRule="auto"/>
        <w:jc w:val="both"/>
        <w:rPr>
          <w:rFonts w:cs="Calibri"/>
          <w:sz w:val="24"/>
          <w:szCs w:val="24"/>
        </w:rPr>
      </w:pPr>
      <w:r>
        <w:rPr>
          <w:rFonts w:cs="Calibri"/>
          <w:sz w:val="24"/>
          <w:szCs w:val="24"/>
        </w:rPr>
        <w:t>Date</w:t>
      </w:r>
      <w:proofErr w:type="gramStart"/>
      <w:r>
        <w:rPr>
          <w:rFonts w:cs="Calibri"/>
          <w:sz w:val="24"/>
          <w:szCs w:val="24"/>
        </w:rPr>
        <w:t>:_</w:t>
      </w:r>
      <w:proofErr w:type="gramEnd"/>
      <w:r>
        <w:rPr>
          <w:rFonts w:cs="Calibri"/>
          <w:sz w:val="24"/>
          <w:szCs w:val="24"/>
        </w:rPr>
        <w:t>_______________</w:t>
      </w:r>
    </w:p>
    <w:p w:rsidR="00805BB3" w:rsidRDefault="00805BB3" w:rsidP="00805BB3">
      <w:pPr>
        <w:spacing w:after="120" w:line="240" w:lineRule="auto"/>
        <w:jc w:val="both"/>
        <w:rPr>
          <w:rFonts w:cs="Calibri"/>
          <w:sz w:val="24"/>
          <w:szCs w:val="24"/>
        </w:rPr>
      </w:pPr>
      <w:r>
        <w:rPr>
          <w:rFonts w:cs="Calibri"/>
          <w:sz w:val="24"/>
          <w:szCs w:val="24"/>
        </w:rPr>
        <w:t>Hospital/ Health Facility________________</w:t>
      </w:r>
    </w:p>
    <w:p w:rsidR="00805BB3" w:rsidRDefault="00805BB3" w:rsidP="00805BB3">
      <w:pPr>
        <w:spacing w:after="120" w:line="240" w:lineRule="auto"/>
        <w:jc w:val="both"/>
        <w:rPr>
          <w:rFonts w:cs="Calibri"/>
          <w:sz w:val="24"/>
          <w:szCs w:val="24"/>
        </w:rPr>
      </w:pPr>
      <w:r>
        <w:rPr>
          <w:rFonts w:cs="Calibri"/>
          <w:sz w:val="24"/>
          <w:szCs w:val="24"/>
        </w:rPr>
        <w:t>Requesting Officer</w:t>
      </w:r>
      <w:proofErr w:type="gramStart"/>
      <w:r>
        <w:rPr>
          <w:rFonts w:cs="Calibri"/>
          <w:sz w:val="24"/>
          <w:szCs w:val="24"/>
        </w:rPr>
        <w:t>:_</w:t>
      </w:r>
      <w:proofErr w:type="gramEnd"/>
      <w:r>
        <w:rPr>
          <w:rFonts w:cs="Calibri"/>
          <w:sz w:val="24"/>
          <w:szCs w:val="24"/>
        </w:rPr>
        <w:t>______________________</w:t>
      </w:r>
    </w:p>
    <w:p w:rsidR="00805BB3" w:rsidRDefault="00805BB3" w:rsidP="00805BB3">
      <w:pPr>
        <w:spacing w:after="120" w:line="240" w:lineRule="auto"/>
        <w:jc w:val="both"/>
        <w:rPr>
          <w:rFonts w:cs="Calibri"/>
          <w:sz w:val="24"/>
          <w:szCs w:val="24"/>
        </w:rPr>
      </w:pPr>
      <w:r>
        <w:rPr>
          <w:rFonts w:cs="Calibri"/>
          <w:sz w:val="24"/>
          <w:szCs w:val="24"/>
        </w:rPr>
        <w:t xml:space="preserve">Investigation requested:  EIA of Rotavirus in stool (    ) </w:t>
      </w:r>
    </w:p>
    <w:p w:rsidR="00805BB3" w:rsidRDefault="00805BB3" w:rsidP="00805BB3">
      <w:pPr>
        <w:spacing w:after="120" w:line="240" w:lineRule="auto"/>
        <w:ind w:left="2160"/>
        <w:jc w:val="both"/>
        <w:rPr>
          <w:rFonts w:cs="Calibri"/>
          <w:sz w:val="24"/>
          <w:szCs w:val="24"/>
        </w:rPr>
      </w:pPr>
      <w:r>
        <w:rPr>
          <w:rFonts w:cs="Calibri"/>
          <w:sz w:val="24"/>
          <w:szCs w:val="24"/>
        </w:rPr>
        <w:t xml:space="preserve">      Genotyping (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3"/>
        <w:gridCol w:w="1592"/>
        <w:gridCol w:w="1455"/>
        <w:gridCol w:w="1203"/>
        <w:gridCol w:w="744"/>
        <w:gridCol w:w="992"/>
        <w:gridCol w:w="1417"/>
        <w:gridCol w:w="1418"/>
      </w:tblGrid>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No</w:t>
            </w:r>
          </w:p>
        </w:tc>
        <w:tc>
          <w:tcPr>
            <w:tcW w:w="1592"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Specimen ID / Lab no.</w:t>
            </w:r>
          </w:p>
        </w:tc>
        <w:tc>
          <w:tcPr>
            <w:tcW w:w="1455"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 xml:space="preserve">Date Specimen  collected </w:t>
            </w:r>
          </w:p>
        </w:tc>
        <w:tc>
          <w:tcPr>
            <w:tcW w:w="120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Date Specimen  received</w:t>
            </w:r>
          </w:p>
        </w:tc>
        <w:tc>
          <w:tcPr>
            <w:tcW w:w="744"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Age</w:t>
            </w:r>
          </w:p>
        </w:tc>
        <w:tc>
          <w:tcPr>
            <w:tcW w:w="992"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Sex</w:t>
            </w:r>
          </w:p>
        </w:tc>
        <w:tc>
          <w:tcPr>
            <w:tcW w:w="1417"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EIA results</w:t>
            </w:r>
          </w:p>
        </w:tc>
        <w:tc>
          <w:tcPr>
            <w:tcW w:w="141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Genotyping results</w:t>
            </w: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2</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3</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4</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5</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6</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7</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8</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9</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10</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11</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12</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13</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14</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15</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16</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17</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18</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19</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r w:rsidR="00805BB3" w:rsidTr="00805BB3">
        <w:tc>
          <w:tcPr>
            <w:tcW w:w="643"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240" w:lineRule="atLeast"/>
              <w:jc w:val="both"/>
              <w:rPr>
                <w:rFonts w:cs="Calibri"/>
                <w:b/>
                <w:sz w:val="24"/>
                <w:szCs w:val="24"/>
              </w:rPr>
            </w:pPr>
            <w:r>
              <w:rPr>
                <w:rFonts w:cs="Calibri"/>
                <w:b/>
                <w:sz w:val="24"/>
                <w:szCs w:val="24"/>
              </w:rPr>
              <w:t>20</w:t>
            </w:r>
          </w:p>
        </w:tc>
        <w:tc>
          <w:tcPr>
            <w:tcW w:w="15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55"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203"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744"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7"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c>
          <w:tcPr>
            <w:tcW w:w="1418" w:type="dxa"/>
            <w:tcBorders>
              <w:top w:val="single" w:sz="4" w:space="0" w:color="auto"/>
              <w:left w:val="single" w:sz="4" w:space="0" w:color="auto"/>
              <w:bottom w:val="single" w:sz="4" w:space="0" w:color="auto"/>
              <w:right w:val="single" w:sz="4" w:space="0" w:color="auto"/>
            </w:tcBorders>
          </w:tcPr>
          <w:p w:rsidR="00805BB3" w:rsidRDefault="00805BB3">
            <w:pPr>
              <w:spacing w:after="0" w:line="240" w:lineRule="atLeast"/>
              <w:jc w:val="both"/>
              <w:rPr>
                <w:rFonts w:cs="Calibri"/>
                <w:b/>
                <w:sz w:val="24"/>
                <w:szCs w:val="24"/>
              </w:rPr>
            </w:pPr>
          </w:p>
        </w:tc>
      </w:tr>
    </w:tbl>
    <w:p w:rsidR="00805BB3" w:rsidRDefault="00805BB3" w:rsidP="00805BB3">
      <w:pPr>
        <w:spacing w:after="0" w:line="240" w:lineRule="atLeast"/>
        <w:jc w:val="both"/>
        <w:rPr>
          <w:rFonts w:eastAsia="TrebuchetMS" w:cs="Calibri"/>
          <w:sz w:val="24"/>
          <w:szCs w:val="24"/>
        </w:rPr>
      </w:pPr>
    </w:p>
    <w:p w:rsidR="00805BB3" w:rsidRDefault="00805BB3" w:rsidP="00805BB3">
      <w:pPr>
        <w:rPr>
          <w:b/>
        </w:rPr>
      </w:pPr>
      <w:r>
        <w:rPr>
          <w:rFonts w:eastAsia="TrebuchetMS" w:cs="Calibri"/>
          <w:szCs w:val="24"/>
        </w:rPr>
        <w:br w:type="page"/>
      </w:r>
      <w:bookmarkStart w:id="262" w:name="_Toc324080659"/>
      <w:r>
        <w:rPr>
          <w:b/>
        </w:rPr>
        <w:lastRenderedPageBreak/>
        <w:t xml:space="preserve">APPENDIX 3: </w:t>
      </w:r>
      <w:r w:rsidR="00073926">
        <w:rPr>
          <w:b/>
        </w:rPr>
        <w:t xml:space="preserve">ROTAVIRUS GROUP </w:t>
      </w:r>
      <w:proofErr w:type="gramStart"/>
      <w:r w:rsidR="00073926">
        <w:rPr>
          <w:b/>
        </w:rPr>
        <w:t xml:space="preserve">A </w:t>
      </w:r>
      <w:r>
        <w:rPr>
          <w:b/>
        </w:rPr>
        <w:t xml:space="preserve"> ELISA</w:t>
      </w:r>
      <w:proofErr w:type="gramEnd"/>
      <w:r>
        <w:rPr>
          <w:b/>
        </w:rPr>
        <w:t xml:space="preserve"> Worksheet</w:t>
      </w:r>
      <w:bookmarkEnd w:id="262"/>
    </w:p>
    <w:p w:rsidR="00805BB3" w:rsidRDefault="00805BB3" w:rsidP="00805BB3">
      <w:pPr>
        <w:spacing w:after="0" w:line="360" w:lineRule="auto"/>
        <w:jc w:val="both"/>
        <w:rPr>
          <w:rFonts w:eastAsia="TrebuchetMS"/>
          <w:b/>
          <w:sz w:val="24"/>
          <w:szCs w:val="24"/>
        </w:rPr>
      </w:pPr>
    </w:p>
    <w:p w:rsidR="00805BB3" w:rsidRDefault="00805BB3" w:rsidP="00805BB3">
      <w:pPr>
        <w:rPr>
          <w:rFonts w:eastAsia="Times New Roman"/>
          <w:b/>
        </w:rPr>
      </w:pPr>
      <w:r>
        <w:rPr>
          <w:rFonts w:eastAsia="Times New Roman"/>
        </w:rPr>
        <w:t xml:space="preserve">Kit……………………… </w:t>
      </w:r>
      <w:r>
        <w:rPr>
          <w:rFonts w:eastAsia="Times New Roman"/>
        </w:rPr>
        <w:tab/>
        <w:t>Exp date ……………..</w:t>
      </w:r>
      <w:r>
        <w:rPr>
          <w:rFonts w:eastAsia="Times New Roman"/>
        </w:rPr>
        <w:tab/>
        <w:t>Lab.</w:t>
      </w:r>
      <w:r>
        <w:rPr>
          <w:rFonts w:eastAsia="Times New Roman"/>
        </w:rPr>
        <w:tab/>
        <w:t>Signature</w:t>
      </w:r>
      <w:r>
        <w:rPr>
          <w:rFonts w:eastAsia="Times New Roman"/>
          <w:b/>
        </w:rPr>
        <w:t xml:space="preserve"> …………………</w:t>
      </w:r>
      <w:r>
        <w:rPr>
          <w:rFonts w:eastAsia="Times New Roman"/>
        </w:rPr>
        <w:t>…..</w:t>
      </w:r>
    </w:p>
    <w:p w:rsidR="00805BB3" w:rsidRDefault="00805BB3" w:rsidP="00805BB3">
      <w:pPr>
        <w:spacing w:after="0" w:line="240" w:lineRule="auto"/>
        <w:jc w:val="both"/>
        <w:rPr>
          <w:rFonts w:eastAsia="TrebuchetMS" w:cs="Calibri"/>
          <w:bCs/>
          <w:sz w:val="24"/>
          <w:szCs w:val="24"/>
        </w:rPr>
      </w:pPr>
    </w:p>
    <w:p w:rsidR="00805BB3" w:rsidRDefault="00805BB3" w:rsidP="00805BB3">
      <w:pPr>
        <w:spacing w:after="0" w:line="240" w:lineRule="auto"/>
        <w:jc w:val="both"/>
        <w:rPr>
          <w:rFonts w:eastAsia="TrebuchetMS" w:cs="Calibri"/>
          <w:bCs/>
          <w:sz w:val="24"/>
          <w:szCs w:val="24"/>
        </w:rPr>
      </w:pPr>
      <w:r>
        <w:rPr>
          <w:rFonts w:eastAsia="TrebuchetMS" w:cs="Calibri"/>
          <w:bCs/>
          <w:sz w:val="24"/>
          <w:szCs w:val="24"/>
        </w:rPr>
        <w:t xml:space="preserve">Date </w:t>
      </w:r>
      <w:r>
        <w:rPr>
          <w:rFonts w:eastAsia="TrebuchetMS" w:cs="Calibri"/>
          <w:bCs/>
          <w:sz w:val="24"/>
          <w:szCs w:val="24"/>
        </w:rPr>
        <w:tab/>
        <w:t>…………………………..</w:t>
      </w:r>
      <w:r>
        <w:rPr>
          <w:rFonts w:eastAsia="TrebuchetMS" w:cs="Calibri"/>
          <w:bCs/>
          <w:sz w:val="24"/>
          <w:szCs w:val="24"/>
        </w:rPr>
        <w:tab/>
      </w:r>
      <w:r>
        <w:rPr>
          <w:rFonts w:eastAsia="TrebuchetMS" w:cs="Calibri"/>
          <w:bCs/>
          <w:sz w:val="24"/>
          <w:szCs w:val="24"/>
        </w:rPr>
        <w:tab/>
        <w:t>Name</w:t>
      </w:r>
      <w:r>
        <w:rPr>
          <w:rFonts w:eastAsia="TrebuchetMS" w:cs="Calibri"/>
          <w:bCs/>
          <w:sz w:val="24"/>
          <w:szCs w:val="24"/>
        </w:rPr>
        <w:tab/>
        <w:t xml:space="preserve"> ………………………………</w:t>
      </w:r>
    </w:p>
    <w:p w:rsidR="00805BB3" w:rsidRDefault="00805BB3" w:rsidP="00805BB3">
      <w:pPr>
        <w:spacing w:after="0" w:line="240" w:lineRule="auto"/>
        <w:jc w:val="both"/>
        <w:rPr>
          <w:rFonts w:eastAsia="TrebuchetMS" w:cs="Calibri"/>
          <w:bCs/>
          <w:sz w:val="24"/>
          <w:szCs w:val="24"/>
        </w:rPr>
      </w:pPr>
    </w:p>
    <w:p w:rsidR="00805BB3" w:rsidRDefault="00805BB3" w:rsidP="00805BB3">
      <w:pPr>
        <w:spacing w:after="0" w:line="240" w:lineRule="auto"/>
        <w:jc w:val="both"/>
        <w:rPr>
          <w:rFonts w:eastAsia="TrebuchetMS" w:cs="Calibri"/>
          <w:bCs/>
          <w:sz w:val="24"/>
          <w:szCs w:val="24"/>
        </w:rPr>
      </w:pPr>
      <w:r>
        <w:rPr>
          <w:rFonts w:eastAsia="TrebuchetMS" w:cs="Calibri"/>
          <w:bCs/>
          <w:sz w:val="24"/>
          <w:szCs w:val="24"/>
        </w:rPr>
        <w:t>Samples …………………………</w:t>
      </w:r>
      <w:r>
        <w:rPr>
          <w:rFonts w:eastAsia="TrebuchetMS" w:cs="Calibri"/>
          <w:bCs/>
          <w:sz w:val="24"/>
          <w:szCs w:val="24"/>
        </w:rPr>
        <w:tab/>
        <w:t>Country/Hosp ………………………</w:t>
      </w:r>
      <w:r>
        <w:rPr>
          <w:rFonts w:eastAsia="TrebuchetMS" w:cs="Calibri"/>
          <w:bCs/>
          <w:sz w:val="24"/>
          <w:szCs w:val="24"/>
        </w:rPr>
        <w:tab/>
      </w:r>
    </w:p>
    <w:p w:rsidR="00805BB3" w:rsidRDefault="00805BB3" w:rsidP="00805BB3">
      <w:pPr>
        <w:spacing w:after="0" w:line="240" w:lineRule="auto"/>
        <w:jc w:val="both"/>
        <w:rPr>
          <w:rFonts w:eastAsia="TrebuchetMS" w:cs="Calibri"/>
          <w:bCs/>
          <w:sz w:val="24"/>
          <w:szCs w:val="24"/>
        </w:rPr>
      </w:pPr>
    </w:p>
    <w:p w:rsidR="00805BB3" w:rsidRDefault="00805BB3" w:rsidP="00805BB3">
      <w:pPr>
        <w:spacing w:after="0" w:line="240" w:lineRule="auto"/>
        <w:jc w:val="both"/>
        <w:rPr>
          <w:rFonts w:eastAsia="TrebuchetMS" w:cs="Calibri"/>
          <w:bCs/>
          <w:sz w:val="24"/>
          <w:szCs w:val="24"/>
        </w:rPr>
      </w:pPr>
      <w:r>
        <w:rPr>
          <w:rFonts w:eastAsia="TrebuchetMS" w:cs="Calibri"/>
          <w:bCs/>
          <w:sz w:val="24"/>
          <w:szCs w:val="24"/>
        </w:rPr>
        <w:t>Cut off value ………………………….</w:t>
      </w:r>
    </w:p>
    <w:p w:rsidR="00805BB3" w:rsidRDefault="00805BB3" w:rsidP="00805BB3">
      <w:pPr>
        <w:spacing w:after="0" w:line="360" w:lineRule="auto"/>
        <w:jc w:val="both"/>
        <w:rPr>
          <w:rFonts w:eastAsia="TrebuchetMS" w:cs="Calibri"/>
          <w:b/>
          <w:bCs/>
          <w:sz w:val="24"/>
          <w:szCs w:val="24"/>
        </w:rPr>
      </w:pPr>
    </w:p>
    <w:tbl>
      <w:tblPr>
        <w:tblW w:w="9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5"/>
        <w:gridCol w:w="959"/>
        <w:gridCol w:w="606"/>
        <w:gridCol w:w="634"/>
        <w:gridCol w:w="634"/>
        <w:gridCol w:w="703"/>
        <w:gridCol w:w="713"/>
        <w:gridCol w:w="713"/>
        <w:gridCol w:w="713"/>
        <w:gridCol w:w="713"/>
        <w:gridCol w:w="715"/>
        <w:gridCol w:w="715"/>
        <w:gridCol w:w="751"/>
      </w:tblGrid>
      <w:tr w:rsidR="00805BB3" w:rsidTr="00805BB3">
        <w:tc>
          <w:tcPr>
            <w:tcW w:w="761" w:type="dxa"/>
            <w:tcBorders>
              <w:top w:val="single" w:sz="4" w:space="0" w:color="auto"/>
              <w:left w:val="single" w:sz="4" w:space="0" w:color="auto"/>
              <w:bottom w:val="single" w:sz="4" w:space="0" w:color="auto"/>
              <w:right w:val="single" w:sz="4" w:space="0" w:color="auto"/>
            </w:tcBorders>
            <w:shd w:val="clear" w:color="auto" w:fill="D9D9D9"/>
          </w:tcPr>
          <w:p w:rsidR="00805BB3" w:rsidRDefault="00805BB3">
            <w:pPr>
              <w:spacing w:after="0" w:line="360" w:lineRule="auto"/>
              <w:jc w:val="both"/>
              <w:rPr>
                <w:rFonts w:eastAsia="TrebuchetMS" w:cs="Calibri"/>
                <w:b/>
                <w:sz w:val="24"/>
                <w:szCs w:val="24"/>
              </w:rPr>
            </w:pPr>
          </w:p>
        </w:tc>
        <w:tc>
          <w:tcPr>
            <w:tcW w:w="889"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1</w:t>
            </w:r>
          </w:p>
        </w:tc>
        <w:tc>
          <w:tcPr>
            <w:tcW w:w="611"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2</w:t>
            </w:r>
          </w:p>
        </w:tc>
        <w:tc>
          <w:tcPr>
            <w:tcW w:w="639"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3</w:t>
            </w:r>
          </w:p>
        </w:tc>
        <w:tc>
          <w:tcPr>
            <w:tcW w:w="639"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4</w:t>
            </w:r>
          </w:p>
        </w:tc>
        <w:tc>
          <w:tcPr>
            <w:tcW w:w="709"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5</w:t>
            </w:r>
          </w:p>
        </w:tc>
        <w:tc>
          <w:tcPr>
            <w:tcW w:w="720"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6</w:t>
            </w:r>
          </w:p>
        </w:tc>
        <w:tc>
          <w:tcPr>
            <w:tcW w:w="720"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7</w:t>
            </w:r>
          </w:p>
        </w:tc>
        <w:tc>
          <w:tcPr>
            <w:tcW w:w="720"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8</w:t>
            </w:r>
          </w:p>
        </w:tc>
        <w:tc>
          <w:tcPr>
            <w:tcW w:w="720"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9</w:t>
            </w:r>
          </w:p>
        </w:tc>
        <w:tc>
          <w:tcPr>
            <w:tcW w:w="720"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10</w:t>
            </w:r>
          </w:p>
        </w:tc>
        <w:tc>
          <w:tcPr>
            <w:tcW w:w="720"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11</w:t>
            </w:r>
          </w:p>
        </w:tc>
        <w:tc>
          <w:tcPr>
            <w:tcW w:w="756"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12</w:t>
            </w:r>
          </w:p>
        </w:tc>
      </w:tr>
      <w:tr w:rsidR="00805BB3" w:rsidTr="00805BB3">
        <w:trPr>
          <w:trHeight w:val="1026"/>
        </w:trPr>
        <w:tc>
          <w:tcPr>
            <w:tcW w:w="761" w:type="dxa"/>
            <w:tcBorders>
              <w:top w:val="single" w:sz="4" w:space="0" w:color="auto"/>
              <w:left w:val="single" w:sz="4" w:space="0" w:color="auto"/>
              <w:bottom w:val="single" w:sz="4" w:space="0" w:color="auto"/>
              <w:right w:val="single" w:sz="4" w:space="0" w:color="auto"/>
            </w:tcBorders>
            <w:shd w:val="clear" w:color="auto" w:fill="D9D9D9"/>
          </w:tcPr>
          <w:p w:rsidR="00805BB3" w:rsidRDefault="00805BB3">
            <w:pPr>
              <w:keepNext/>
              <w:spacing w:before="240" w:after="60" w:line="360" w:lineRule="auto"/>
              <w:jc w:val="both"/>
              <w:outlineLvl w:val="2"/>
              <w:rPr>
                <w:rFonts w:eastAsia="Times New Roman" w:cs="Calibri"/>
                <w:b/>
                <w:bCs/>
                <w:sz w:val="24"/>
                <w:szCs w:val="24"/>
              </w:rPr>
            </w:pPr>
          </w:p>
          <w:p w:rsidR="00805BB3" w:rsidRDefault="00805BB3" w:rsidP="00244048">
            <w:bookmarkStart w:id="263" w:name="_Toc324060728"/>
            <w:bookmarkStart w:id="264" w:name="_Toc324080660"/>
            <w:bookmarkStart w:id="265" w:name="_Toc325279036"/>
            <w:bookmarkStart w:id="266" w:name="_Toc336352603"/>
            <w:r>
              <w:t>A</w:t>
            </w:r>
            <w:bookmarkEnd w:id="263"/>
            <w:bookmarkEnd w:id="264"/>
            <w:bookmarkEnd w:id="265"/>
            <w:bookmarkEnd w:id="266"/>
          </w:p>
        </w:tc>
        <w:tc>
          <w:tcPr>
            <w:tcW w:w="889"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
                <w:sz w:val="24"/>
                <w:szCs w:val="24"/>
              </w:rPr>
            </w:pPr>
            <w:r>
              <w:rPr>
                <w:rFonts w:eastAsia="TrebuchetMS" w:cs="Calibri"/>
                <w:b/>
                <w:sz w:val="24"/>
                <w:szCs w:val="24"/>
              </w:rPr>
              <w:t>+ve</w:t>
            </w:r>
          </w:p>
          <w:p w:rsidR="00805BB3" w:rsidRDefault="00805BB3">
            <w:pPr>
              <w:spacing w:after="0" w:line="360" w:lineRule="auto"/>
              <w:jc w:val="both"/>
              <w:rPr>
                <w:rFonts w:eastAsia="TrebuchetMS" w:cs="Calibri"/>
                <w:b/>
                <w:sz w:val="24"/>
                <w:szCs w:val="24"/>
              </w:rPr>
            </w:pPr>
            <w:r>
              <w:rPr>
                <w:rFonts w:eastAsia="TrebuchetMS" w:cs="Calibri"/>
                <w:b/>
                <w:sz w:val="24"/>
                <w:szCs w:val="24"/>
              </w:rPr>
              <w:t>Control</w:t>
            </w:r>
          </w:p>
        </w:tc>
        <w:tc>
          <w:tcPr>
            <w:tcW w:w="611"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0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56"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r>
      <w:tr w:rsidR="00805BB3" w:rsidTr="00805BB3">
        <w:tc>
          <w:tcPr>
            <w:tcW w:w="761"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B</w:t>
            </w:r>
          </w:p>
        </w:tc>
        <w:tc>
          <w:tcPr>
            <w:tcW w:w="889"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
                <w:sz w:val="24"/>
                <w:szCs w:val="24"/>
              </w:rPr>
            </w:pPr>
            <w:r>
              <w:rPr>
                <w:rFonts w:eastAsia="TrebuchetMS" w:cs="Calibri"/>
                <w:b/>
                <w:sz w:val="24"/>
                <w:szCs w:val="24"/>
              </w:rPr>
              <w:t>-ve Control</w:t>
            </w:r>
          </w:p>
        </w:tc>
        <w:tc>
          <w:tcPr>
            <w:tcW w:w="611"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0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56"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r>
      <w:tr w:rsidR="00805BB3" w:rsidTr="00805BB3">
        <w:tc>
          <w:tcPr>
            <w:tcW w:w="761"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C</w:t>
            </w:r>
          </w:p>
        </w:tc>
        <w:tc>
          <w:tcPr>
            <w:tcW w:w="88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11"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0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56"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r>
      <w:tr w:rsidR="00805BB3" w:rsidTr="00805BB3">
        <w:tc>
          <w:tcPr>
            <w:tcW w:w="761"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D</w:t>
            </w:r>
          </w:p>
        </w:tc>
        <w:tc>
          <w:tcPr>
            <w:tcW w:w="88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11"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0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56"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r>
      <w:tr w:rsidR="00805BB3" w:rsidTr="00805BB3">
        <w:tc>
          <w:tcPr>
            <w:tcW w:w="761"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E</w:t>
            </w:r>
          </w:p>
        </w:tc>
        <w:tc>
          <w:tcPr>
            <w:tcW w:w="88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11"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0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56"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r>
      <w:tr w:rsidR="00805BB3" w:rsidTr="00805BB3">
        <w:tc>
          <w:tcPr>
            <w:tcW w:w="761"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F</w:t>
            </w:r>
          </w:p>
        </w:tc>
        <w:tc>
          <w:tcPr>
            <w:tcW w:w="88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11"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0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56"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r>
      <w:tr w:rsidR="00805BB3" w:rsidTr="00805BB3">
        <w:tc>
          <w:tcPr>
            <w:tcW w:w="761"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G</w:t>
            </w:r>
          </w:p>
        </w:tc>
        <w:tc>
          <w:tcPr>
            <w:tcW w:w="88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11"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0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56"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r>
      <w:tr w:rsidR="00805BB3" w:rsidTr="00805BB3">
        <w:tc>
          <w:tcPr>
            <w:tcW w:w="761" w:type="dxa"/>
            <w:tcBorders>
              <w:top w:val="single" w:sz="4" w:space="0" w:color="auto"/>
              <w:left w:val="single" w:sz="4" w:space="0" w:color="auto"/>
              <w:bottom w:val="single" w:sz="4" w:space="0" w:color="auto"/>
              <w:right w:val="single" w:sz="4" w:space="0" w:color="auto"/>
            </w:tcBorders>
            <w:shd w:val="clear" w:color="auto" w:fill="D9D9D9"/>
            <w:hideMark/>
          </w:tcPr>
          <w:p w:rsidR="00805BB3" w:rsidRDefault="00805BB3">
            <w:pPr>
              <w:spacing w:after="0" w:line="360" w:lineRule="auto"/>
              <w:jc w:val="both"/>
              <w:rPr>
                <w:rFonts w:eastAsia="TrebuchetMS" w:cs="Calibri"/>
                <w:bCs/>
                <w:sz w:val="24"/>
                <w:szCs w:val="24"/>
              </w:rPr>
            </w:pPr>
            <w:r>
              <w:rPr>
                <w:rFonts w:eastAsia="TrebuchetMS" w:cs="Calibri"/>
                <w:bCs/>
                <w:sz w:val="24"/>
                <w:szCs w:val="24"/>
              </w:rPr>
              <w:t>H</w:t>
            </w:r>
          </w:p>
        </w:tc>
        <w:tc>
          <w:tcPr>
            <w:tcW w:w="88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11"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63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09"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c>
          <w:tcPr>
            <w:tcW w:w="756"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b/>
                <w:sz w:val="24"/>
                <w:szCs w:val="24"/>
              </w:rPr>
            </w:pPr>
          </w:p>
        </w:tc>
      </w:tr>
    </w:tbl>
    <w:p w:rsidR="00805BB3" w:rsidRDefault="00805BB3" w:rsidP="00805BB3">
      <w:pPr>
        <w:rPr>
          <w:rFonts w:eastAsia="Times New Roman"/>
        </w:rPr>
      </w:pPr>
    </w:p>
    <w:p w:rsidR="00805BB3" w:rsidRDefault="00805BB3" w:rsidP="00805BB3">
      <w:pPr>
        <w:rPr>
          <w:rFonts w:eastAsia="Times New Roman"/>
        </w:rPr>
      </w:pPr>
    </w:p>
    <w:p w:rsidR="00805BB3" w:rsidRDefault="00805BB3" w:rsidP="00805BB3">
      <w:pPr>
        <w:rPr>
          <w:rFonts w:eastAsia="Times New Roman"/>
        </w:rPr>
      </w:pPr>
    </w:p>
    <w:p w:rsidR="00805BB3" w:rsidRDefault="00805BB3" w:rsidP="00805BB3">
      <w:pPr>
        <w:rPr>
          <w:rFonts w:eastAsia="Times New Roman"/>
        </w:rPr>
      </w:pPr>
    </w:p>
    <w:p w:rsidR="00805BB3" w:rsidRDefault="00805BB3" w:rsidP="00805BB3">
      <w:pPr>
        <w:rPr>
          <w:rFonts w:eastAsia="Times New Roman"/>
        </w:rPr>
      </w:pPr>
    </w:p>
    <w:p w:rsidR="00805BB3" w:rsidRDefault="00805BB3" w:rsidP="00805BB3">
      <w:pPr>
        <w:rPr>
          <w:rFonts w:eastAsia="Times New Roman"/>
        </w:rPr>
      </w:pPr>
    </w:p>
    <w:p w:rsidR="00805BB3" w:rsidRDefault="00805BB3" w:rsidP="00805BB3">
      <w:pPr>
        <w:rPr>
          <w:b/>
        </w:rPr>
      </w:pPr>
      <w:bookmarkStart w:id="267" w:name="_Toc324080661"/>
    </w:p>
    <w:p w:rsidR="00805BB3" w:rsidRDefault="00805BB3" w:rsidP="00805BB3">
      <w:pPr>
        <w:rPr>
          <w:b/>
        </w:rPr>
      </w:pPr>
    </w:p>
    <w:p w:rsidR="00805BB3" w:rsidRDefault="00805BB3" w:rsidP="00805BB3">
      <w:pPr>
        <w:rPr>
          <w:b/>
          <w:lang w:val="fr-FR"/>
        </w:rPr>
      </w:pPr>
      <w:r>
        <w:rPr>
          <w:b/>
          <w:lang w:val="fr-FR"/>
        </w:rPr>
        <w:lastRenderedPageBreak/>
        <w:t>APPENDIX 4 : POLYACRYLAMIDE GEL ELECTROPHORESIS (PAGE)</w:t>
      </w:r>
      <w:bookmarkEnd w:id="267"/>
    </w:p>
    <w:p w:rsidR="00805BB3" w:rsidRDefault="00805BB3" w:rsidP="00805BB3">
      <w:pPr>
        <w:rPr>
          <w:b/>
        </w:rPr>
      </w:pPr>
      <w:bookmarkStart w:id="268" w:name="_Toc324080662"/>
      <w:r>
        <w:rPr>
          <w:b/>
          <w:iCs/>
        </w:rPr>
        <w:t xml:space="preserve">APPENDIX </w:t>
      </w:r>
      <w:proofErr w:type="gramStart"/>
      <w:r>
        <w:rPr>
          <w:b/>
          <w:iCs/>
        </w:rPr>
        <w:t>4.1</w:t>
      </w:r>
      <w:r>
        <w:rPr>
          <w:b/>
        </w:rPr>
        <w:t xml:space="preserve"> PAGE Worksheet</w:t>
      </w:r>
      <w:bookmarkEnd w:id="268"/>
      <w:proofErr w:type="gramEnd"/>
    </w:p>
    <w:p w:rsidR="00805BB3" w:rsidRDefault="00805BB3" w:rsidP="00805BB3">
      <w:pPr>
        <w:spacing w:after="0" w:line="240" w:lineRule="auto"/>
        <w:ind w:left="709"/>
        <w:jc w:val="both"/>
        <w:rPr>
          <w:rFonts w:eastAsia="TrebuchetMS" w:cs="Calibri"/>
          <w:bCs/>
          <w:sz w:val="24"/>
          <w:szCs w:val="24"/>
        </w:rPr>
      </w:pPr>
      <w:r>
        <w:rPr>
          <w:rFonts w:eastAsia="TrebuchetMS" w:cs="Calibri"/>
          <w:bCs/>
          <w:sz w:val="24"/>
          <w:szCs w:val="24"/>
        </w:rPr>
        <w:t>Date</w:t>
      </w:r>
      <w:proofErr w:type="gramStart"/>
      <w:r>
        <w:rPr>
          <w:rFonts w:eastAsia="TrebuchetMS" w:cs="Calibri"/>
          <w:bCs/>
          <w:sz w:val="24"/>
          <w:szCs w:val="24"/>
        </w:rPr>
        <w:t>:……….……………………………</w:t>
      </w:r>
      <w:proofErr w:type="gramEnd"/>
      <w:r>
        <w:rPr>
          <w:rFonts w:eastAsia="TrebuchetMS" w:cs="Calibri"/>
          <w:bCs/>
          <w:sz w:val="24"/>
          <w:szCs w:val="24"/>
        </w:rPr>
        <w:t>Name:……………………………………</w:t>
      </w:r>
    </w:p>
    <w:p w:rsidR="00805BB3" w:rsidRDefault="00805BB3" w:rsidP="00805BB3">
      <w:pPr>
        <w:spacing w:after="0" w:line="240" w:lineRule="auto"/>
        <w:ind w:left="709"/>
        <w:jc w:val="both"/>
        <w:rPr>
          <w:rFonts w:eastAsia="TrebuchetMS" w:cs="Calibri"/>
          <w:bCs/>
          <w:sz w:val="24"/>
          <w:szCs w:val="24"/>
          <w:lang w:eastAsia="en-ZA"/>
        </w:rPr>
      </w:pPr>
    </w:p>
    <w:p w:rsidR="00805BB3" w:rsidRDefault="00805BB3" w:rsidP="00805BB3">
      <w:pPr>
        <w:spacing w:after="0" w:line="240" w:lineRule="auto"/>
        <w:ind w:left="709"/>
        <w:jc w:val="both"/>
        <w:rPr>
          <w:rFonts w:eastAsia="TrebuchetMS" w:cs="Calibri"/>
          <w:bCs/>
          <w:sz w:val="24"/>
          <w:szCs w:val="24"/>
        </w:rPr>
      </w:pPr>
      <w:r>
        <w:rPr>
          <w:rFonts w:eastAsia="TrebuchetMS" w:cs="Calibri"/>
          <w:bCs/>
          <w:sz w:val="24"/>
          <w:szCs w:val="24"/>
        </w:rPr>
        <w:t>Country/Hosp</w:t>
      </w:r>
      <w:proofErr w:type="gramStart"/>
      <w:r>
        <w:rPr>
          <w:rFonts w:eastAsia="TrebuchetMS" w:cs="Calibri"/>
          <w:bCs/>
          <w:sz w:val="24"/>
          <w:szCs w:val="24"/>
        </w:rPr>
        <w:t>:…………………………………………………………………</w:t>
      </w:r>
      <w:proofErr w:type="gramEnd"/>
    </w:p>
    <w:p w:rsidR="00805BB3" w:rsidRDefault="00805BB3" w:rsidP="00805BB3">
      <w:pPr>
        <w:spacing w:after="0" w:line="240" w:lineRule="auto"/>
        <w:ind w:left="709"/>
        <w:jc w:val="both"/>
        <w:rPr>
          <w:rFonts w:eastAsia="TrebuchetMS" w:cs="Calibri"/>
          <w:bCs/>
          <w:sz w:val="24"/>
          <w:szCs w:val="24"/>
          <w:lang w:eastAsia="en-ZA"/>
        </w:rPr>
      </w:pPr>
    </w:p>
    <w:p w:rsidR="00805BB3" w:rsidRDefault="00805BB3" w:rsidP="00805BB3">
      <w:pPr>
        <w:spacing w:after="0" w:line="240" w:lineRule="auto"/>
        <w:ind w:left="709"/>
        <w:jc w:val="both"/>
        <w:rPr>
          <w:rFonts w:eastAsia="TrebuchetMS" w:cs="Calibri"/>
          <w:bCs/>
          <w:sz w:val="24"/>
          <w:szCs w:val="24"/>
        </w:rPr>
      </w:pPr>
      <w:r>
        <w:rPr>
          <w:rFonts w:eastAsia="TrebuchetMS" w:cs="Calibri"/>
          <w:bCs/>
          <w:sz w:val="24"/>
          <w:szCs w:val="24"/>
        </w:rPr>
        <w:t>Run started at</w:t>
      </w:r>
      <w:proofErr w:type="gramStart"/>
      <w:r>
        <w:rPr>
          <w:rFonts w:eastAsia="TrebuchetMS" w:cs="Calibri"/>
          <w:bCs/>
          <w:sz w:val="24"/>
          <w:szCs w:val="24"/>
        </w:rPr>
        <w:t xml:space="preserve">: </w:t>
      </w:r>
      <w:r>
        <w:rPr>
          <w:rFonts w:eastAsia="TrebuchetMS" w:cs="Calibri"/>
          <w:bCs/>
          <w:sz w:val="24"/>
          <w:szCs w:val="24"/>
        </w:rPr>
        <w:tab/>
        <w:t>…………………………….…………………………………</w:t>
      </w:r>
      <w:proofErr w:type="gramEnd"/>
    </w:p>
    <w:p w:rsidR="00805BB3" w:rsidRDefault="00805BB3" w:rsidP="00805BB3">
      <w:pPr>
        <w:spacing w:after="0" w:line="240" w:lineRule="auto"/>
        <w:ind w:left="709"/>
        <w:jc w:val="both"/>
        <w:rPr>
          <w:rFonts w:eastAsia="TrebuchetMS" w:cs="Calibri"/>
          <w:bCs/>
          <w:sz w:val="24"/>
          <w:szCs w:val="24"/>
          <w:lang w:eastAsia="en-ZA"/>
        </w:rPr>
      </w:pPr>
    </w:p>
    <w:p w:rsidR="00805BB3" w:rsidRDefault="00805BB3" w:rsidP="00805BB3">
      <w:pPr>
        <w:tabs>
          <w:tab w:val="left" w:pos="7400"/>
        </w:tabs>
        <w:spacing w:after="0" w:line="240" w:lineRule="auto"/>
        <w:ind w:left="709"/>
        <w:jc w:val="both"/>
        <w:rPr>
          <w:rFonts w:eastAsia="TrebuchetMS" w:cs="Calibri"/>
          <w:bCs/>
          <w:sz w:val="24"/>
          <w:szCs w:val="24"/>
          <w:lang w:eastAsia="en-ZA"/>
        </w:rPr>
      </w:pPr>
      <w:r>
        <w:rPr>
          <w:rFonts w:eastAsia="TrebuchetMS" w:cs="Calibri"/>
          <w:bCs/>
          <w:sz w:val="24"/>
          <w:szCs w:val="24"/>
        </w:rPr>
        <w:t>Volts</w:t>
      </w:r>
      <w:proofErr w:type="gramStart"/>
      <w:r>
        <w:rPr>
          <w:rFonts w:eastAsia="TrebuchetMS" w:cs="Calibri"/>
          <w:bCs/>
          <w:sz w:val="24"/>
          <w:szCs w:val="24"/>
        </w:rPr>
        <w:t>:…………………</w:t>
      </w:r>
      <w:proofErr w:type="gramEnd"/>
      <w:r>
        <w:rPr>
          <w:rFonts w:eastAsia="TrebuchetMS" w:cs="Calibri"/>
          <w:bCs/>
          <w:sz w:val="24"/>
          <w:szCs w:val="24"/>
          <w:lang w:eastAsia="en-ZA"/>
        </w:rPr>
        <w:t xml:space="preserve">                                               Lab.Signature</w:t>
      </w:r>
      <w:proofErr w:type="gramStart"/>
      <w:r>
        <w:rPr>
          <w:rFonts w:eastAsia="TrebuchetMS" w:cs="Calibri"/>
          <w:bCs/>
          <w:sz w:val="24"/>
          <w:szCs w:val="24"/>
          <w:lang w:eastAsia="en-ZA"/>
        </w:rPr>
        <w:t>:………………….</w:t>
      </w:r>
      <w:proofErr w:type="gramEnd"/>
    </w:p>
    <w:p w:rsidR="00805BB3" w:rsidRDefault="00805BB3" w:rsidP="00805BB3">
      <w:pPr>
        <w:tabs>
          <w:tab w:val="left" w:pos="7400"/>
        </w:tabs>
        <w:spacing w:after="0" w:line="240" w:lineRule="auto"/>
        <w:ind w:left="709"/>
        <w:jc w:val="both"/>
        <w:rPr>
          <w:rFonts w:eastAsia="TrebuchetMS" w:cs="Calibri"/>
          <w:bCs/>
          <w:sz w:val="24"/>
          <w:szCs w:val="24"/>
          <w:lang w:eastAsia="en-ZA"/>
        </w:rPr>
      </w:pPr>
    </w:p>
    <w:tbl>
      <w:tblPr>
        <w:tblW w:w="0" w:type="auto"/>
        <w:tblInd w:w="81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169"/>
        <w:gridCol w:w="2566"/>
        <w:gridCol w:w="5024"/>
      </w:tblGrid>
      <w:tr w:rsidR="00805BB3" w:rsidTr="00805BB3">
        <w:trPr>
          <w:trHeight w:val="449"/>
        </w:trPr>
        <w:tc>
          <w:tcPr>
            <w:tcW w:w="3711" w:type="dxa"/>
            <w:gridSpan w:val="2"/>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Cs/>
                <w:sz w:val="24"/>
                <w:szCs w:val="24"/>
                <w:lang w:eastAsia="en-ZA"/>
              </w:rPr>
            </w:pPr>
            <w:r>
              <w:rPr>
                <w:rFonts w:eastAsia="TrebuchetMS" w:cs="Calibri"/>
                <w:bCs/>
                <w:sz w:val="24"/>
                <w:szCs w:val="24"/>
              </w:rPr>
              <w:t>Gel Number……….</w:t>
            </w:r>
          </w:p>
        </w:tc>
        <w:tc>
          <w:tcPr>
            <w:tcW w:w="504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Cs/>
                <w:sz w:val="24"/>
                <w:szCs w:val="24"/>
                <w:lang w:eastAsia="en-ZA"/>
              </w:rPr>
            </w:pPr>
            <w:r>
              <w:rPr>
                <w:rFonts w:eastAsia="TrebuchetMS" w:cs="Calibri"/>
                <w:bCs/>
                <w:sz w:val="24"/>
                <w:szCs w:val="24"/>
              </w:rPr>
              <w:t>Electropherotype</w:t>
            </w:r>
          </w:p>
        </w:tc>
      </w:tr>
      <w:tr w:rsidR="00805BB3" w:rsidTr="00805BB3">
        <w:trPr>
          <w:trHeight w:val="373"/>
        </w:trPr>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1</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2</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3</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4</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5</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6</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7</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8</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9</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10</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11</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rPr>
          <w:trHeight w:val="375"/>
        </w:trPr>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12</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13</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14</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r w:rsidR="00805BB3" w:rsidTr="00805BB3">
        <w:tc>
          <w:tcPr>
            <w:tcW w:w="112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ind w:left="709"/>
              <w:jc w:val="both"/>
              <w:rPr>
                <w:rFonts w:eastAsia="TrebuchetMS" w:cs="Calibri"/>
                <w:bCs/>
                <w:sz w:val="24"/>
                <w:szCs w:val="24"/>
                <w:lang w:eastAsia="en-ZA"/>
              </w:rPr>
            </w:pPr>
            <w:r>
              <w:rPr>
                <w:rFonts w:eastAsia="TrebuchetMS" w:cs="Calibri"/>
                <w:bCs/>
                <w:sz w:val="24"/>
                <w:szCs w:val="24"/>
              </w:rPr>
              <w:t>15</w:t>
            </w:r>
          </w:p>
        </w:tc>
        <w:tc>
          <w:tcPr>
            <w:tcW w:w="2583"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c>
          <w:tcPr>
            <w:tcW w:w="504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ind w:left="709"/>
              <w:jc w:val="both"/>
              <w:rPr>
                <w:rFonts w:eastAsia="TrebuchetMS" w:cs="Calibri"/>
                <w:sz w:val="24"/>
                <w:szCs w:val="24"/>
                <w:lang w:eastAsia="en-ZA"/>
              </w:rPr>
            </w:pPr>
          </w:p>
        </w:tc>
      </w:tr>
    </w:tbl>
    <w:p w:rsidR="00805BB3" w:rsidRDefault="00805BB3" w:rsidP="00805BB3">
      <w:pPr>
        <w:rPr>
          <w:rFonts w:eastAsia="TrebuchetMS"/>
        </w:rPr>
      </w:pPr>
    </w:p>
    <w:p w:rsidR="00805BB3" w:rsidRDefault="00805BB3" w:rsidP="00805BB3">
      <w:pPr>
        <w:rPr>
          <w:rFonts w:eastAsia="Times New Roman"/>
        </w:rPr>
      </w:pPr>
    </w:p>
    <w:p w:rsidR="00805BB3" w:rsidRDefault="00805BB3" w:rsidP="00805BB3">
      <w:pPr>
        <w:rPr>
          <w:rFonts w:eastAsia="Times New Roman"/>
        </w:rPr>
      </w:pPr>
    </w:p>
    <w:p w:rsidR="00805BB3" w:rsidRDefault="00805BB3" w:rsidP="00805BB3">
      <w:pPr>
        <w:rPr>
          <w:rFonts w:eastAsia="Times New Roman"/>
        </w:rPr>
      </w:pPr>
    </w:p>
    <w:p w:rsidR="00805BB3" w:rsidRDefault="00805BB3" w:rsidP="00805BB3">
      <w:pPr>
        <w:rPr>
          <w:b/>
        </w:rPr>
      </w:pPr>
      <w:bookmarkStart w:id="269" w:name="_Toc324080663"/>
    </w:p>
    <w:p w:rsidR="00805BB3" w:rsidRDefault="00805BB3" w:rsidP="00805BB3">
      <w:pPr>
        <w:rPr>
          <w:b/>
        </w:rPr>
      </w:pPr>
      <w:r>
        <w:rPr>
          <w:b/>
        </w:rPr>
        <w:lastRenderedPageBreak/>
        <w:t xml:space="preserve">APPENDIX 4.2 </w:t>
      </w:r>
      <w:proofErr w:type="gramStart"/>
      <w:r>
        <w:rPr>
          <w:b/>
        </w:rPr>
        <w:t>Extraction</w:t>
      </w:r>
      <w:proofErr w:type="gramEnd"/>
      <w:r>
        <w:rPr>
          <w:b/>
        </w:rPr>
        <w:t xml:space="preserve"> for PAGE</w:t>
      </w:r>
      <w:bookmarkEnd w:id="269"/>
    </w:p>
    <w:p w:rsidR="00805BB3" w:rsidRDefault="00805BB3" w:rsidP="00805BB3">
      <w:pPr>
        <w:rPr>
          <w:rFonts w:eastAsia="Times New Roman" w:cs="Calibri"/>
        </w:rPr>
      </w:pPr>
    </w:p>
    <w:p w:rsidR="00805BB3" w:rsidRDefault="00805BB3" w:rsidP="00805BB3">
      <w:pPr>
        <w:spacing w:after="0" w:line="360" w:lineRule="auto"/>
        <w:jc w:val="both"/>
        <w:rPr>
          <w:rFonts w:eastAsia="TrebuchetMS" w:cs="Calibri"/>
          <w:bCs/>
          <w:sz w:val="24"/>
          <w:szCs w:val="24"/>
          <w:lang w:val="en-GB"/>
        </w:rPr>
      </w:pPr>
      <w:r>
        <w:rPr>
          <w:rFonts w:eastAsia="TrebuchetMS" w:cs="Calibri"/>
          <w:bCs/>
          <w:sz w:val="24"/>
          <w:szCs w:val="24"/>
          <w:lang w:val="en-GB"/>
        </w:rPr>
        <w:t>Preparation of reagents for extraction of dsRNA from the stool samples</w:t>
      </w:r>
    </w:p>
    <w:p w:rsidR="00805BB3" w:rsidRDefault="00805BB3" w:rsidP="00805BB3">
      <w:pPr>
        <w:spacing w:after="0" w:line="360" w:lineRule="auto"/>
        <w:jc w:val="both"/>
        <w:rPr>
          <w:rFonts w:eastAsia="TrebuchetMS" w:cs="Calibri"/>
          <w:bCs/>
          <w:sz w:val="24"/>
          <w:szCs w:val="24"/>
          <w:lang w:val="en-GB"/>
        </w:rPr>
      </w:pPr>
    </w:p>
    <w:p w:rsidR="00805BB3" w:rsidRDefault="00805BB3" w:rsidP="00805BB3">
      <w:pPr>
        <w:tabs>
          <w:tab w:val="left" w:pos="1080"/>
        </w:tabs>
        <w:spacing w:after="0" w:line="360" w:lineRule="auto"/>
        <w:ind w:left="720"/>
        <w:jc w:val="both"/>
        <w:rPr>
          <w:rFonts w:eastAsia="TrebuchetMS" w:cs="Calibri"/>
          <w:b/>
          <w:sz w:val="24"/>
          <w:szCs w:val="24"/>
          <w:lang w:eastAsia="en-ZA"/>
        </w:rPr>
      </w:pPr>
      <w:r>
        <w:rPr>
          <w:rFonts w:eastAsia="TrebuchetMS" w:cs="Calibri"/>
          <w:b/>
          <w:sz w:val="24"/>
          <w:szCs w:val="24"/>
        </w:rPr>
        <w:t>a) 10% Sodium dodecyl sulphate (SDS) stock</w:t>
      </w:r>
    </w:p>
    <w:p w:rsidR="00805BB3" w:rsidRDefault="00805BB3" w:rsidP="00805BB3">
      <w:pPr>
        <w:tabs>
          <w:tab w:val="left" w:pos="1080"/>
        </w:tabs>
        <w:spacing w:after="0" w:line="360" w:lineRule="auto"/>
        <w:jc w:val="both"/>
        <w:rPr>
          <w:rFonts w:eastAsia="TrebuchetMS" w:cs="Calibri"/>
          <w:sz w:val="24"/>
          <w:szCs w:val="24"/>
        </w:rPr>
      </w:pPr>
      <w:r>
        <w:rPr>
          <w:rFonts w:eastAsia="TrebuchetMS" w:cs="Calibri"/>
          <w:sz w:val="24"/>
          <w:szCs w:val="24"/>
        </w:rPr>
        <w:t>1 g of SDS was added to 10 ml distilled water and then dissolved in a 65°C water bath.</w:t>
      </w:r>
    </w:p>
    <w:p w:rsidR="00805BB3" w:rsidRDefault="00805BB3" w:rsidP="00805BB3">
      <w:pPr>
        <w:tabs>
          <w:tab w:val="left" w:pos="1080"/>
        </w:tabs>
        <w:spacing w:after="0" w:line="360" w:lineRule="auto"/>
        <w:jc w:val="both"/>
        <w:rPr>
          <w:rFonts w:eastAsia="TrebuchetMS" w:cs="Calibri"/>
          <w:sz w:val="24"/>
          <w:szCs w:val="24"/>
          <w:lang w:eastAsia="en-ZA"/>
        </w:rPr>
      </w:pPr>
    </w:p>
    <w:p w:rsidR="00805BB3" w:rsidRDefault="00805BB3" w:rsidP="00805BB3">
      <w:pPr>
        <w:tabs>
          <w:tab w:val="left" w:pos="1080"/>
        </w:tabs>
        <w:spacing w:after="0" w:line="360" w:lineRule="auto"/>
        <w:ind w:left="720"/>
        <w:jc w:val="both"/>
        <w:rPr>
          <w:rFonts w:eastAsia="TrebuchetMS" w:cs="Calibri"/>
          <w:b/>
          <w:sz w:val="24"/>
          <w:szCs w:val="24"/>
          <w:lang w:eastAsia="en-ZA"/>
        </w:rPr>
      </w:pPr>
      <w:proofErr w:type="gramStart"/>
      <w:r>
        <w:rPr>
          <w:rFonts w:eastAsia="TrebuchetMS" w:cs="Calibri"/>
          <w:b/>
          <w:sz w:val="24"/>
          <w:szCs w:val="24"/>
        </w:rPr>
        <w:t>b)</w:t>
      </w:r>
      <w:proofErr w:type="gramEnd"/>
      <w:r>
        <w:rPr>
          <w:rFonts w:eastAsia="TrebuchetMS" w:cs="Calibri"/>
          <w:b/>
          <w:sz w:val="24"/>
          <w:szCs w:val="24"/>
        </w:rPr>
        <w:t>1M Sodium acetate (NaAc) containing 1% SDS</w:t>
      </w:r>
    </w:p>
    <w:p w:rsidR="00805BB3" w:rsidRDefault="00805BB3" w:rsidP="00805BB3">
      <w:pPr>
        <w:tabs>
          <w:tab w:val="left" w:pos="1080"/>
        </w:tabs>
        <w:spacing w:after="0" w:line="360" w:lineRule="auto"/>
        <w:jc w:val="both"/>
        <w:rPr>
          <w:rFonts w:eastAsia="TrebuchetMS" w:cs="Calibri"/>
          <w:sz w:val="24"/>
          <w:szCs w:val="24"/>
        </w:rPr>
      </w:pPr>
      <w:r>
        <w:rPr>
          <w:rFonts w:eastAsia="TrebuchetMS" w:cs="Calibri"/>
          <w:sz w:val="24"/>
          <w:szCs w:val="24"/>
        </w:rPr>
        <w:t>8.2 g of sodium acetate was dissolved in 60 ml distilled water and 10 ml of 10% SDS stock was then added.</w:t>
      </w:r>
      <w:r>
        <w:rPr>
          <w:rFonts w:eastAsia="TrebuchetMS" w:cs="Calibri"/>
          <w:sz w:val="24"/>
          <w:szCs w:val="24"/>
          <w:lang w:eastAsia="en-ZA"/>
        </w:rPr>
        <w:t xml:space="preserve">  The </w:t>
      </w:r>
      <w:r>
        <w:rPr>
          <w:rFonts w:eastAsia="TrebuchetMS" w:cs="Calibri"/>
          <w:sz w:val="24"/>
          <w:szCs w:val="24"/>
        </w:rPr>
        <w:t>pH of 5.0 was adjusted with glacial acetic acid and the solution was then made up to 100 ml with sterile distilled water.</w:t>
      </w:r>
    </w:p>
    <w:p w:rsidR="00805BB3" w:rsidRDefault="00805BB3" w:rsidP="00805BB3">
      <w:pPr>
        <w:tabs>
          <w:tab w:val="left" w:pos="1080"/>
        </w:tabs>
        <w:spacing w:after="0" w:line="360" w:lineRule="auto"/>
        <w:jc w:val="both"/>
        <w:rPr>
          <w:rFonts w:eastAsia="TrebuchetMS" w:cs="Calibri"/>
          <w:sz w:val="24"/>
          <w:szCs w:val="24"/>
          <w:lang w:eastAsia="en-ZA"/>
        </w:rPr>
      </w:pPr>
    </w:p>
    <w:p w:rsidR="00805BB3" w:rsidRDefault="00805BB3" w:rsidP="00805BB3">
      <w:pPr>
        <w:tabs>
          <w:tab w:val="left" w:pos="1080"/>
        </w:tabs>
        <w:spacing w:after="0" w:line="360" w:lineRule="auto"/>
        <w:ind w:left="720"/>
        <w:jc w:val="both"/>
        <w:rPr>
          <w:rFonts w:eastAsia="TrebuchetMS" w:cs="Calibri"/>
          <w:b/>
          <w:sz w:val="24"/>
          <w:szCs w:val="24"/>
          <w:lang w:eastAsia="en-ZA"/>
        </w:rPr>
      </w:pPr>
      <w:r>
        <w:rPr>
          <w:rFonts w:eastAsia="TrebuchetMS" w:cs="Calibri"/>
          <w:b/>
          <w:sz w:val="24"/>
          <w:szCs w:val="24"/>
        </w:rPr>
        <w:t>c) Phenol/chloroform (1:1)</w:t>
      </w:r>
    </w:p>
    <w:p w:rsidR="00805BB3" w:rsidRDefault="00805BB3" w:rsidP="00805BB3">
      <w:pPr>
        <w:tabs>
          <w:tab w:val="left" w:pos="1080"/>
        </w:tabs>
        <w:spacing w:after="0" w:line="360" w:lineRule="auto"/>
        <w:jc w:val="both"/>
        <w:rPr>
          <w:rFonts w:eastAsia="TrebuchetMS" w:cs="Calibri"/>
          <w:sz w:val="24"/>
          <w:szCs w:val="24"/>
        </w:rPr>
      </w:pPr>
      <w:r>
        <w:rPr>
          <w:rFonts w:eastAsia="TrebuchetMS" w:cs="Calibri"/>
          <w:sz w:val="24"/>
          <w:szCs w:val="24"/>
        </w:rPr>
        <w:t>Equal volumes of saturated phenol (pH 4.3) and chloroform were mixed and placed in a dark or foil-covered bottle (as the solution is light sensitive) and then s</w:t>
      </w:r>
      <w:r>
        <w:rPr>
          <w:rFonts w:eastAsia="TrebuchetMS" w:cs="Calibri"/>
          <w:sz w:val="24"/>
          <w:szCs w:val="24"/>
          <w:lang w:eastAsia="en-ZA"/>
        </w:rPr>
        <w:t>tored at 4</w:t>
      </w:r>
      <w:r>
        <w:rPr>
          <w:rFonts w:eastAsia="TrebuchetMS" w:cs="Calibri"/>
          <w:sz w:val="24"/>
          <w:szCs w:val="24"/>
        </w:rPr>
        <w:t>°C.</w:t>
      </w:r>
    </w:p>
    <w:p w:rsidR="00805BB3" w:rsidRDefault="00805BB3" w:rsidP="00805BB3">
      <w:pPr>
        <w:tabs>
          <w:tab w:val="left" w:pos="1080"/>
        </w:tabs>
        <w:spacing w:after="0" w:line="360" w:lineRule="auto"/>
        <w:jc w:val="both"/>
        <w:rPr>
          <w:rFonts w:eastAsia="TrebuchetMS" w:cs="Calibri"/>
          <w:sz w:val="24"/>
          <w:szCs w:val="24"/>
          <w:lang w:eastAsia="en-ZA"/>
        </w:rPr>
      </w:pPr>
    </w:p>
    <w:p w:rsidR="00805BB3" w:rsidRDefault="00805BB3" w:rsidP="00805BB3">
      <w:pPr>
        <w:tabs>
          <w:tab w:val="left" w:pos="1080"/>
        </w:tabs>
        <w:spacing w:after="0" w:line="360" w:lineRule="auto"/>
        <w:ind w:left="720"/>
        <w:jc w:val="both"/>
        <w:rPr>
          <w:rFonts w:eastAsia="TrebuchetMS" w:cs="Calibri"/>
          <w:b/>
          <w:sz w:val="24"/>
          <w:szCs w:val="24"/>
          <w:lang w:eastAsia="en-ZA"/>
        </w:rPr>
      </w:pPr>
      <w:r>
        <w:rPr>
          <w:rFonts w:eastAsia="TrebuchetMS" w:cs="Calibri"/>
          <w:b/>
          <w:sz w:val="24"/>
          <w:szCs w:val="24"/>
        </w:rPr>
        <w:t>d) 3M Sodium acetate (NaAc) pH 5.0</w:t>
      </w:r>
    </w:p>
    <w:p w:rsidR="00805BB3" w:rsidRDefault="00805BB3" w:rsidP="00805BB3">
      <w:pPr>
        <w:tabs>
          <w:tab w:val="left" w:pos="1080"/>
        </w:tabs>
        <w:spacing w:after="0" w:line="360" w:lineRule="auto"/>
        <w:jc w:val="both"/>
        <w:rPr>
          <w:rFonts w:eastAsia="TrebuchetMS" w:cs="Calibri"/>
          <w:sz w:val="24"/>
          <w:szCs w:val="24"/>
        </w:rPr>
      </w:pPr>
      <w:r>
        <w:rPr>
          <w:rFonts w:eastAsia="TrebuchetMS" w:cs="Calibri"/>
          <w:sz w:val="24"/>
          <w:szCs w:val="24"/>
        </w:rPr>
        <w:t xml:space="preserve">4.92 g sodium acetate was dissolved in 10 ml distilled water. The solution was then </w:t>
      </w:r>
      <w:r>
        <w:rPr>
          <w:rFonts w:eastAsia="TrebuchetMS" w:cs="Calibri"/>
          <w:sz w:val="24"/>
          <w:szCs w:val="24"/>
          <w:lang w:eastAsia="en-ZA"/>
        </w:rPr>
        <w:t>made</w:t>
      </w:r>
      <w:r>
        <w:rPr>
          <w:rFonts w:eastAsia="TrebuchetMS" w:cs="Calibri"/>
          <w:sz w:val="24"/>
          <w:szCs w:val="24"/>
        </w:rPr>
        <w:t xml:space="preserve"> up to 20 ml with distilled water.   </w:t>
      </w:r>
    </w:p>
    <w:p w:rsidR="00805BB3" w:rsidRDefault="00805BB3" w:rsidP="00805BB3">
      <w:pPr>
        <w:tabs>
          <w:tab w:val="left" w:pos="1080"/>
        </w:tabs>
        <w:spacing w:after="0" w:line="360" w:lineRule="auto"/>
        <w:jc w:val="both"/>
        <w:rPr>
          <w:rFonts w:eastAsia="TrebuchetMS" w:cs="Calibri"/>
          <w:sz w:val="24"/>
          <w:szCs w:val="24"/>
          <w:lang w:eastAsia="en-ZA"/>
        </w:rPr>
      </w:pPr>
    </w:p>
    <w:p w:rsidR="00805BB3" w:rsidRDefault="00805BB3" w:rsidP="00805BB3">
      <w:pPr>
        <w:tabs>
          <w:tab w:val="left" w:pos="1080"/>
        </w:tabs>
        <w:spacing w:after="0" w:line="360" w:lineRule="auto"/>
        <w:ind w:left="720"/>
        <w:jc w:val="both"/>
        <w:rPr>
          <w:rFonts w:eastAsia="TrebuchetMS" w:cs="Calibri"/>
          <w:b/>
          <w:sz w:val="24"/>
          <w:szCs w:val="24"/>
          <w:lang w:eastAsia="en-ZA"/>
        </w:rPr>
      </w:pPr>
      <w:r>
        <w:rPr>
          <w:rFonts w:eastAsia="TrebuchetMS" w:cs="Calibri"/>
          <w:b/>
          <w:bCs/>
          <w:sz w:val="24"/>
          <w:szCs w:val="24"/>
        </w:rPr>
        <w:t xml:space="preserve">e) </w:t>
      </w:r>
      <w:r>
        <w:rPr>
          <w:rFonts w:eastAsia="TrebuchetMS" w:cs="Calibri"/>
          <w:b/>
          <w:sz w:val="24"/>
          <w:szCs w:val="24"/>
        </w:rPr>
        <w:t>PAGE sample dye</w:t>
      </w:r>
    </w:p>
    <w:p w:rsidR="00805BB3" w:rsidRDefault="00805BB3" w:rsidP="00805BB3">
      <w:pPr>
        <w:tabs>
          <w:tab w:val="left" w:pos="1080"/>
        </w:tabs>
        <w:spacing w:after="0" w:line="360" w:lineRule="auto"/>
        <w:jc w:val="both"/>
        <w:rPr>
          <w:rFonts w:eastAsia="TrebuchetMS" w:cs="Calibri"/>
          <w:sz w:val="24"/>
          <w:szCs w:val="24"/>
          <w:lang w:eastAsia="en-ZA"/>
        </w:rPr>
      </w:pPr>
      <w:r>
        <w:rPr>
          <w:rFonts w:eastAsia="TrebuchetMS" w:cs="Calibri"/>
          <w:sz w:val="24"/>
          <w:szCs w:val="24"/>
        </w:rPr>
        <w:t>10 mg (0.01 g) bromophenol blue was dissolved in 5 ml spacer gel buffer</w:t>
      </w:r>
      <w:r>
        <w:rPr>
          <w:rFonts w:eastAsia="TrebuchetMS" w:cs="Calibri"/>
          <w:sz w:val="24"/>
          <w:szCs w:val="24"/>
          <w:lang w:eastAsia="en-ZA"/>
        </w:rPr>
        <w:t xml:space="preserve">, </w:t>
      </w:r>
      <w:r>
        <w:rPr>
          <w:rFonts w:eastAsia="TrebuchetMS" w:cs="Calibri"/>
          <w:sz w:val="24"/>
          <w:szCs w:val="24"/>
        </w:rPr>
        <w:t>1 ml</w:t>
      </w:r>
      <w:r>
        <w:rPr>
          <w:rFonts w:eastAsia="TrebuchetMS" w:cs="Calibri"/>
          <w:sz w:val="24"/>
          <w:szCs w:val="24"/>
          <w:lang w:eastAsia="en-ZA"/>
        </w:rPr>
        <w:t xml:space="preserve"> g</w:t>
      </w:r>
      <w:r>
        <w:rPr>
          <w:rFonts w:eastAsia="TrebuchetMS" w:cs="Calibri"/>
          <w:sz w:val="24"/>
          <w:szCs w:val="24"/>
        </w:rPr>
        <w:t>lycerol and made up to 10 ml with distilled water.</w:t>
      </w:r>
    </w:p>
    <w:p w:rsidR="00805BB3" w:rsidRDefault="00805BB3" w:rsidP="00805BB3">
      <w:pPr>
        <w:spacing w:after="0" w:line="360" w:lineRule="auto"/>
        <w:ind w:left="720"/>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rPr>
          <w:b/>
        </w:rPr>
      </w:pPr>
      <w:bookmarkStart w:id="270" w:name="_Toc324080664"/>
    </w:p>
    <w:p w:rsidR="00805BB3" w:rsidRDefault="00805BB3" w:rsidP="00805BB3">
      <w:pPr>
        <w:rPr>
          <w:b/>
        </w:rPr>
      </w:pPr>
    </w:p>
    <w:p w:rsidR="00805BB3" w:rsidRDefault="00805BB3" w:rsidP="00805BB3">
      <w:pPr>
        <w:rPr>
          <w:b/>
        </w:rPr>
      </w:pPr>
      <w:r>
        <w:rPr>
          <w:b/>
        </w:rPr>
        <w:lastRenderedPageBreak/>
        <w:t>APPENDIX 4.3 Reagents for PAGE</w:t>
      </w:r>
      <w:bookmarkEnd w:id="270"/>
    </w:p>
    <w:p w:rsidR="00805BB3" w:rsidRDefault="00805BB3" w:rsidP="00805BB3">
      <w:pPr>
        <w:shd w:val="clear" w:color="auto" w:fill="FFFFFF"/>
        <w:spacing w:after="0" w:line="360" w:lineRule="auto"/>
        <w:jc w:val="both"/>
        <w:rPr>
          <w:rFonts w:eastAsia="TrebuchetMS" w:cs="Calibri"/>
          <w:b/>
          <w:bCs/>
          <w:sz w:val="24"/>
          <w:szCs w:val="24"/>
          <w:lang w:eastAsia="en-ZA"/>
        </w:rPr>
      </w:pPr>
    </w:p>
    <w:p w:rsidR="00805BB3" w:rsidRDefault="00805BB3" w:rsidP="00805BB3">
      <w:pPr>
        <w:numPr>
          <w:ilvl w:val="0"/>
          <w:numId w:val="11"/>
        </w:numPr>
        <w:spacing w:after="0" w:line="360" w:lineRule="auto"/>
        <w:jc w:val="both"/>
        <w:rPr>
          <w:rFonts w:eastAsia="TrebuchetMS" w:cs="Calibri"/>
          <w:b/>
          <w:sz w:val="24"/>
          <w:szCs w:val="24"/>
        </w:rPr>
      </w:pPr>
      <w:r>
        <w:rPr>
          <w:rFonts w:eastAsia="TrebuchetMS" w:cs="Calibri"/>
          <w:b/>
          <w:sz w:val="24"/>
          <w:szCs w:val="24"/>
        </w:rPr>
        <w:t>30% Acrylamide stock</w:t>
      </w:r>
    </w:p>
    <w:p w:rsidR="00805BB3" w:rsidRDefault="00805BB3" w:rsidP="00805BB3">
      <w:pPr>
        <w:spacing w:after="0" w:line="360" w:lineRule="auto"/>
        <w:jc w:val="both"/>
        <w:rPr>
          <w:rFonts w:eastAsia="TrebuchetMS" w:cs="Calibri"/>
          <w:sz w:val="24"/>
          <w:szCs w:val="24"/>
        </w:rPr>
      </w:pPr>
      <w:r>
        <w:rPr>
          <w:rFonts w:eastAsia="TrebuchetMS" w:cs="Calibri"/>
          <w:sz w:val="24"/>
          <w:szCs w:val="24"/>
        </w:rPr>
        <w:t>Weighed 30 g acrylamide and 0.8 g N, N’ methylene bis-acrylamide were dissolved in 100 ml distilled water then filtered before use. The solution was placed in a foil-covered bottle and stored at 4°C.</w:t>
      </w:r>
    </w:p>
    <w:p w:rsidR="00805BB3" w:rsidRDefault="00805BB3" w:rsidP="00805BB3">
      <w:pPr>
        <w:spacing w:after="0" w:line="360" w:lineRule="auto"/>
        <w:jc w:val="both"/>
        <w:rPr>
          <w:rFonts w:eastAsia="TrebuchetMS" w:cs="Calibri"/>
          <w:sz w:val="24"/>
          <w:szCs w:val="24"/>
        </w:rPr>
      </w:pPr>
    </w:p>
    <w:p w:rsidR="00805BB3" w:rsidRDefault="00805BB3" w:rsidP="00805BB3">
      <w:pPr>
        <w:numPr>
          <w:ilvl w:val="0"/>
          <w:numId w:val="11"/>
        </w:numPr>
        <w:spacing w:after="0" w:line="360" w:lineRule="auto"/>
        <w:jc w:val="both"/>
        <w:rPr>
          <w:rFonts w:eastAsia="TrebuchetMS" w:cs="Calibri"/>
          <w:b/>
          <w:sz w:val="24"/>
          <w:szCs w:val="24"/>
          <w:lang w:eastAsia="en-ZA"/>
        </w:rPr>
      </w:pPr>
      <w:r>
        <w:rPr>
          <w:rFonts w:eastAsia="TrebuchetMS" w:cs="Calibri"/>
          <w:b/>
          <w:sz w:val="24"/>
          <w:szCs w:val="24"/>
        </w:rPr>
        <w:t>1N Hydrochloric acid (HCl)</w:t>
      </w:r>
    </w:p>
    <w:p w:rsidR="00805BB3" w:rsidRDefault="00805BB3" w:rsidP="00805BB3">
      <w:pPr>
        <w:spacing w:after="0" w:line="360" w:lineRule="auto"/>
        <w:jc w:val="both"/>
        <w:rPr>
          <w:rFonts w:eastAsia="TrebuchetMS" w:cs="Calibri"/>
          <w:sz w:val="24"/>
          <w:szCs w:val="24"/>
        </w:rPr>
      </w:pPr>
      <w:r>
        <w:rPr>
          <w:rFonts w:eastAsia="TrebuchetMS" w:cs="Calibri"/>
          <w:sz w:val="24"/>
          <w:szCs w:val="24"/>
        </w:rPr>
        <w:t>8.6 ml concentrated HCl was mixed with 91.4 ml sterile distilled water.</w:t>
      </w:r>
    </w:p>
    <w:p w:rsidR="00805BB3" w:rsidRDefault="00805BB3" w:rsidP="00805BB3">
      <w:pPr>
        <w:spacing w:after="0" w:line="360" w:lineRule="auto"/>
        <w:jc w:val="both"/>
        <w:rPr>
          <w:rFonts w:eastAsia="TrebuchetMS" w:cs="Calibri"/>
          <w:b/>
          <w:sz w:val="24"/>
          <w:szCs w:val="24"/>
          <w:lang w:eastAsia="en-ZA"/>
        </w:rPr>
      </w:pPr>
    </w:p>
    <w:p w:rsidR="00805BB3" w:rsidRDefault="00805BB3" w:rsidP="00805BB3">
      <w:pPr>
        <w:numPr>
          <w:ilvl w:val="0"/>
          <w:numId w:val="11"/>
        </w:numPr>
        <w:spacing w:after="0" w:line="360" w:lineRule="auto"/>
        <w:jc w:val="both"/>
        <w:rPr>
          <w:rFonts w:eastAsia="TrebuchetMS" w:cs="Calibri"/>
          <w:b/>
          <w:sz w:val="24"/>
          <w:szCs w:val="24"/>
          <w:lang w:eastAsia="en-ZA"/>
        </w:rPr>
      </w:pPr>
      <w:r>
        <w:rPr>
          <w:rFonts w:eastAsia="TrebuchetMS" w:cs="Calibri"/>
          <w:b/>
          <w:sz w:val="24"/>
          <w:szCs w:val="24"/>
        </w:rPr>
        <w:t>Resolving gel buffer - pH 8.9</w:t>
      </w:r>
    </w:p>
    <w:p w:rsidR="00805BB3" w:rsidRDefault="00805BB3" w:rsidP="00805BB3">
      <w:pPr>
        <w:spacing w:after="0" w:line="360" w:lineRule="auto"/>
        <w:jc w:val="both"/>
        <w:rPr>
          <w:rFonts w:eastAsia="TrebuchetMS" w:cs="Calibri"/>
          <w:sz w:val="24"/>
          <w:szCs w:val="24"/>
          <w:lang w:val="en-US"/>
        </w:rPr>
      </w:pPr>
      <w:r>
        <w:rPr>
          <w:rFonts w:eastAsia="TrebuchetMS" w:cs="Calibri"/>
          <w:sz w:val="24"/>
          <w:szCs w:val="24"/>
          <w:lang w:val="en-US"/>
        </w:rPr>
        <w:t>36.3 g Tris base was dissolved in 48 ml 1N HC l</w:t>
      </w:r>
      <w:r>
        <w:rPr>
          <w:rFonts w:eastAsia="TrebuchetMS" w:cs="Calibri"/>
          <w:sz w:val="24"/>
          <w:szCs w:val="24"/>
          <w:lang w:val="en-GB"/>
        </w:rPr>
        <w:t xml:space="preserve"> and the pH was adjusted to 8.9 with HCl or 3M sodium hydroxide (NaOH). The solution was made up to 100 ml with distilled water.</w:t>
      </w:r>
      <w:r>
        <w:rPr>
          <w:rFonts w:eastAsia="TrebuchetMS" w:cs="Calibri"/>
          <w:sz w:val="24"/>
          <w:szCs w:val="24"/>
          <w:lang w:val="en-US"/>
        </w:rPr>
        <w:tab/>
      </w:r>
    </w:p>
    <w:p w:rsidR="00805BB3" w:rsidRDefault="00805BB3" w:rsidP="00805BB3">
      <w:pPr>
        <w:spacing w:after="0" w:line="360" w:lineRule="auto"/>
        <w:jc w:val="both"/>
        <w:rPr>
          <w:rFonts w:eastAsia="TrebuchetMS" w:cs="Calibri"/>
          <w:sz w:val="24"/>
          <w:szCs w:val="24"/>
          <w:lang w:val="en-GB"/>
        </w:rPr>
      </w:pPr>
    </w:p>
    <w:p w:rsidR="00805BB3" w:rsidRDefault="00805BB3" w:rsidP="00805BB3">
      <w:pPr>
        <w:numPr>
          <w:ilvl w:val="0"/>
          <w:numId w:val="11"/>
        </w:numPr>
        <w:tabs>
          <w:tab w:val="left" w:pos="1080"/>
        </w:tabs>
        <w:spacing w:after="0" w:line="360" w:lineRule="auto"/>
        <w:jc w:val="both"/>
        <w:rPr>
          <w:rFonts w:eastAsia="TrebuchetMS" w:cs="Calibri"/>
          <w:b/>
          <w:bCs/>
          <w:sz w:val="24"/>
          <w:szCs w:val="24"/>
        </w:rPr>
      </w:pPr>
      <w:r>
        <w:rPr>
          <w:rFonts w:eastAsia="TrebuchetMS" w:cs="Calibri"/>
          <w:b/>
          <w:bCs/>
          <w:sz w:val="24"/>
          <w:szCs w:val="24"/>
          <w:lang w:val="en-GB"/>
        </w:rPr>
        <w:t>Spacer gel buffer</w:t>
      </w:r>
      <w:r>
        <w:rPr>
          <w:rFonts w:eastAsia="TrebuchetMS" w:cs="Calibri"/>
          <w:b/>
          <w:bCs/>
          <w:sz w:val="24"/>
          <w:szCs w:val="24"/>
        </w:rPr>
        <w:t>- pH 6.7</w:t>
      </w:r>
    </w:p>
    <w:p w:rsidR="00805BB3" w:rsidRDefault="00805BB3" w:rsidP="00805BB3">
      <w:pPr>
        <w:tabs>
          <w:tab w:val="left" w:pos="1080"/>
        </w:tabs>
        <w:spacing w:after="0" w:line="360" w:lineRule="auto"/>
        <w:jc w:val="both"/>
        <w:rPr>
          <w:rFonts w:eastAsia="TrebuchetMS" w:cs="Calibri"/>
          <w:sz w:val="24"/>
          <w:szCs w:val="24"/>
        </w:rPr>
      </w:pPr>
      <w:r>
        <w:rPr>
          <w:rFonts w:eastAsia="TrebuchetMS" w:cs="Calibri"/>
          <w:sz w:val="24"/>
          <w:szCs w:val="24"/>
        </w:rPr>
        <w:t>5.98g Tris base was dissolved in 50 ml distilled water and the pH was adjusted to 6.7 with 1N HCl and made up to 100 ml with sterile distilled water.</w:t>
      </w:r>
    </w:p>
    <w:p w:rsidR="00805BB3" w:rsidRDefault="00805BB3" w:rsidP="00805BB3">
      <w:pPr>
        <w:tabs>
          <w:tab w:val="left" w:pos="1080"/>
        </w:tabs>
        <w:spacing w:after="0" w:line="360" w:lineRule="auto"/>
        <w:jc w:val="both"/>
        <w:rPr>
          <w:rFonts w:eastAsia="TrebuchetMS" w:cs="Calibri"/>
          <w:sz w:val="24"/>
          <w:szCs w:val="24"/>
          <w:lang w:eastAsia="en-ZA"/>
        </w:rPr>
      </w:pPr>
    </w:p>
    <w:p w:rsidR="00805BB3" w:rsidRDefault="00805BB3" w:rsidP="00805BB3">
      <w:pPr>
        <w:numPr>
          <w:ilvl w:val="0"/>
          <w:numId w:val="11"/>
        </w:numPr>
        <w:spacing w:after="0" w:line="360" w:lineRule="auto"/>
        <w:jc w:val="both"/>
        <w:rPr>
          <w:rFonts w:cs="Calibri"/>
          <w:b/>
          <w:sz w:val="24"/>
          <w:szCs w:val="24"/>
        </w:rPr>
      </w:pPr>
      <w:r>
        <w:rPr>
          <w:rFonts w:cs="Calibri"/>
          <w:b/>
          <w:sz w:val="24"/>
          <w:szCs w:val="24"/>
        </w:rPr>
        <w:t>10% (w/v) Ammonium persulphate (APS)</w:t>
      </w:r>
    </w:p>
    <w:p w:rsidR="00805BB3" w:rsidRDefault="00805BB3" w:rsidP="00805BB3">
      <w:pPr>
        <w:numPr>
          <w:ilvl w:val="1"/>
          <w:numId w:val="13"/>
        </w:numPr>
        <w:spacing w:after="0" w:line="360" w:lineRule="auto"/>
        <w:jc w:val="both"/>
        <w:rPr>
          <w:rFonts w:cs="Calibri"/>
          <w:sz w:val="24"/>
          <w:szCs w:val="24"/>
        </w:rPr>
      </w:pPr>
      <w:proofErr w:type="gramStart"/>
      <w:r>
        <w:rPr>
          <w:rFonts w:cs="Calibri"/>
          <w:sz w:val="24"/>
          <w:szCs w:val="24"/>
        </w:rPr>
        <w:t>g</w:t>
      </w:r>
      <w:proofErr w:type="gramEnd"/>
      <w:r>
        <w:rPr>
          <w:rFonts w:cs="Calibri"/>
          <w:sz w:val="24"/>
          <w:szCs w:val="24"/>
        </w:rPr>
        <w:t xml:space="preserve"> ammonium persulphate was dissolved in 1 ml distilled water prior to use.</w:t>
      </w:r>
    </w:p>
    <w:p w:rsidR="00805BB3" w:rsidRDefault="00805BB3" w:rsidP="00805BB3">
      <w:pPr>
        <w:spacing w:after="120" w:line="360" w:lineRule="auto"/>
        <w:jc w:val="both"/>
        <w:rPr>
          <w:rFonts w:cs="Calibri"/>
          <w:b/>
          <w:sz w:val="24"/>
          <w:szCs w:val="24"/>
        </w:rPr>
      </w:pPr>
    </w:p>
    <w:p w:rsidR="00805BB3" w:rsidRDefault="00805BB3" w:rsidP="00805BB3">
      <w:pPr>
        <w:numPr>
          <w:ilvl w:val="0"/>
          <w:numId w:val="11"/>
        </w:numPr>
        <w:spacing w:after="0" w:line="360" w:lineRule="auto"/>
        <w:jc w:val="both"/>
        <w:rPr>
          <w:rFonts w:eastAsia="TrebuchetMS" w:cs="Calibri"/>
          <w:b/>
          <w:sz w:val="24"/>
          <w:szCs w:val="24"/>
          <w:lang w:val="en-GB"/>
        </w:rPr>
      </w:pPr>
      <w:r>
        <w:rPr>
          <w:rFonts w:eastAsia="TrebuchetMS" w:cs="Calibri"/>
          <w:b/>
          <w:sz w:val="24"/>
          <w:szCs w:val="24"/>
        </w:rPr>
        <w:t>5 x Tris-glycine running Buffer</w:t>
      </w:r>
    </w:p>
    <w:p w:rsidR="00805BB3" w:rsidRDefault="00805BB3" w:rsidP="00805BB3">
      <w:pPr>
        <w:spacing w:after="0" w:line="360" w:lineRule="auto"/>
        <w:jc w:val="both"/>
        <w:rPr>
          <w:rFonts w:eastAsia="TrebuchetMS" w:cs="Calibri"/>
          <w:sz w:val="24"/>
          <w:szCs w:val="24"/>
          <w:lang w:val="en-GB"/>
        </w:rPr>
      </w:pPr>
      <w:r>
        <w:rPr>
          <w:rFonts w:eastAsia="TrebuchetMS" w:cs="Calibri"/>
          <w:sz w:val="24"/>
          <w:szCs w:val="24"/>
          <w:lang w:val="en-US"/>
        </w:rPr>
        <w:t xml:space="preserve">15.1 g of 25 mM Tris base and 94 g of 250 mM glycine </w:t>
      </w:r>
      <w:r>
        <w:rPr>
          <w:rFonts w:eastAsia="TrebuchetMS" w:cs="Calibri"/>
          <w:sz w:val="24"/>
          <w:szCs w:val="24"/>
          <w:lang w:val="en-GB"/>
        </w:rPr>
        <w:t xml:space="preserve">were mixed in distilled water and made. </w:t>
      </w:r>
      <w:proofErr w:type="gramStart"/>
      <w:r>
        <w:rPr>
          <w:rFonts w:eastAsia="TrebuchetMS" w:cs="Calibri"/>
          <w:sz w:val="24"/>
          <w:szCs w:val="24"/>
          <w:lang w:val="en-GB"/>
        </w:rPr>
        <w:t>up</w:t>
      </w:r>
      <w:proofErr w:type="gramEnd"/>
      <w:r>
        <w:rPr>
          <w:rFonts w:eastAsia="TrebuchetMS" w:cs="Calibri"/>
          <w:sz w:val="24"/>
          <w:szCs w:val="24"/>
          <w:lang w:val="en-GB"/>
        </w:rPr>
        <w:t xml:space="preserve"> to 1000 ml with distilled water.</w:t>
      </w:r>
    </w:p>
    <w:p w:rsidR="00805BB3" w:rsidRDefault="00805BB3" w:rsidP="00805BB3">
      <w:pPr>
        <w:spacing w:after="0" w:line="360" w:lineRule="auto"/>
        <w:jc w:val="both"/>
        <w:rPr>
          <w:rFonts w:eastAsia="TrebuchetMS" w:cs="Calibri"/>
          <w:sz w:val="24"/>
          <w:szCs w:val="24"/>
          <w:lang w:val="en-US" w:eastAsia="en-ZA"/>
        </w:rPr>
      </w:pPr>
    </w:p>
    <w:p w:rsidR="00805BB3" w:rsidRDefault="00805BB3" w:rsidP="00805BB3">
      <w:pPr>
        <w:numPr>
          <w:ilvl w:val="0"/>
          <w:numId w:val="11"/>
        </w:numPr>
        <w:spacing w:after="0" w:line="360" w:lineRule="auto"/>
        <w:jc w:val="both"/>
        <w:rPr>
          <w:rFonts w:eastAsia="TrebuchetMS" w:cs="Calibri"/>
          <w:b/>
          <w:sz w:val="24"/>
          <w:szCs w:val="24"/>
        </w:rPr>
      </w:pPr>
      <w:r>
        <w:rPr>
          <w:rFonts w:eastAsia="TrebuchetMS" w:cs="Calibri"/>
          <w:b/>
          <w:sz w:val="24"/>
          <w:szCs w:val="24"/>
        </w:rPr>
        <w:t>x Tris-glycine running buffer</w:t>
      </w:r>
    </w:p>
    <w:p w:rsidR="00805BB3" w:rsidRDefault="00805BB3" w:rsidP="00805BB3">
      <w:pPr>
        <w:spacing w:after="0" w:line="360" w:lineRule="auto"/>
        <w:jc w:val="both"/>
        <w:rPr>
          <w:rFonts w:eastAsia="TrebuchetMS" w:cs="Calibri"/>
          <w:sz w:val="24"/>
          <w:szCs w:val="24"/>
        </w:rPr>
      </w:pPr>
      <w:r>
        <w:rPr>
          <w:rFonts w:eastAsia="TrebuchetMS" w:cs="Calibri"/>
          <w:sz w:val="24"/>
          <w:szCs w:val="24"/>
        </w:rPr>
        <w:t>200 ml 5 x Tris-glycine buffer was dissolved with 800 ml of sterile distilled water.</w:t>
      </w:r>
    </w:p>
    <w:p w:rsidR="00805BB3" w:rsidRDefault="00805BB3" w:rsidP="00805BB3">
      <w:pPr>
        <w:spacing w:after="0" w:line="360" w:lineRule="auto"/>
        <w:jc w:val="both"/>
        <w:rPr>
          <w:rFonts w:eastAsia="TrebuchetMS" w:cs="Calibri"/>
          <w:b/>
          <w:sz w:val="24"/>
          <w:szCs w:val="24"/>
          <w:lang w:eastAsia="en-ZA"/>
        </w:rPr>
      </w:pPr>
      <w:r>
        <w:rPr>
          <w:rFonts w:eastAsia="TrebuchetMS" w:cs="Calibri"/>
          <w:b/>
          <w:bCs/>
          <w:sz w:val="24"/>
          <w:szCs w:val="24"/>
        </w:rPr>
        <w:t xml:space="preserve">h) Pouring of gels </w:t>
      </w:r>
    </w:p>
    <w:p w:rsidR="00805BB3" w:rsidRDefault="00805BB3" w:rsidP="00805BB3">
      <w:pPr>
        <w:numPr>
          <w:ilvl w:val="0"/>
          <w:numId w:val="16"/>
        </w:numPr>
        <w:spacing w:after="0" w:line="360" w:lineRule="auto"/>
        <w:jc w:val="both"/>
        <w:rPr>
          <w:rFonts w:eastAsia="TrebuchetMS" w:cs="Calibri"/>
          <w:sz w:val="24"/>
          <w:szCs w:val="24"/>
          <w:lang w:eastAsia="en-ZA"/>
        </w:rPr>
      </w:pPr>
      <w:r>
        <w:rPr>
          <w:rFonts w:eastAsia="TrebuchetMS" w:cs="Calibri"/>
          <w:sz w:val="24"/>
          <w:szCs w:val="24"/>
        </w:rPr>
        <w:lastRenderedPageBreak/>
        <w:t>Glass plates were cleaned with 96% ethanol. Assembled equipment for gel casting and mark level of resolving gel.</w:t>
      </w:r>
    </w:p>
    <w:p w:rsidR="00805BB3" w:rsidRDefault="00805BB3" w:rsidP="00805BB3">
      <w:pPr>
        <w:numPr>
          <w:ilvl w:val="0"/>
          <w:numId w:val="16"/>
        </w:numPr>
        <w:spacing w:after="0" w:line="360" w:lineRule="auto"/>
        <w:jc w:val="both"/>
        <w:rPr>
          <w:rFonts w:eastAsia="TrebuchetMS" w:cs="Calibri"/>
          <w:bCs/>
          <w:sz w:val="24"/>
          <w:szCs w:val="24"/>
        </w:rPr>
      </w:pPr>
      <w:r>
        <w:rPr>
          <w:rFonts w:eastAsia="TrebuchetMS" w:cs="Calibri"/>
          <w:bCs/>
          <w:sz w:val="24"/>
          <w:szCs w:val="24"/>
        </w:rPr>
        <w:t xml:space="preserve">Gels are prepared and poured according to the recipes below in </w:t>
      </w:r>
      <w:r>
        <w:rPr>
          <w:rFonts w:eastAsia="TrebuchetMS" w:cs="Calibri"/>
          <w:sz w:val="24"/>
          <w:szCs w:val="24"/>
        </w:rPr>
        <w:t>1.5 mm diameter glass plates</w:t>
      </w:r>
      <w:r>
        <w:rPr>
          <w:rFonts w:eastAsia="TrebuchetMS" w:cs="Calibri"/>
          <w:bCs/>
          <w:sz w:val="24"/>
          <w:szCs w:val="24"/>
        </w:rPr>
        <w:t>.</w:t>
      </w:r>
    </w:p>
    <w:p w:rsidR="00805BB3" w:rsidRDefault="00805BB3" w:rsidP="00805BB3">
      <w:pPr>
        <w:numPr>
          <w:ilvl w:val="0"/>
          <w:numId w:val="16"/>
        </w:numPr>
        <w:spacing w:after="0" w:line="360" w:lineRule="auto"/>
        <w:jc w:val="both"/>
        <w:rPr>
          <w:rFonts w:eastAsia="TrebuchetMS" w:cs="Calibri"/>
          <w:sz w:val="24"/>
          <w:szCs w:val="24"/>
        </w:rPr>
      </w:pPr>
      <w:r>
        <w:rPr>
          <w:rFonts w:eastAsia="TrebuchetMS" w:cs="Calibri"/>
          <w:sz w:val="24"/>
          <w:szCs w:val="24"/>
        </w:rPr>
        <w:t xml:space="preserve">Gels must be allowed to polymerise for at least two hours prior to loading of samples. </w:t>
      </w: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rFonts w:eastAsia="TrebuchetMS" w:cs="Calibri"/>
          <w:sz w:val="24"/>
          <w:szCs w:val="24"/>
        </w:rPr>
      </w:pPr>
    </w:p>
    <w:p w:rsidR="00805BB3" w:rsidRDefault="00805BB3" w:rsidP="00805BB3">
      <w:pPr>
        <w:spacing w:line="360" w:lineRule="auto"/>
        <w:ind w:left="720"/>
        <w:jc w:val="both"/>
        <w:rPr>
          <w:b/>
        </w:rPr>
      </w:pPr>
      <w:r>
        <w:rPr>
          <w:rFonts w:eastAsia="TrebuchetMS" w:cs="Calibri"/>
          <w:sz w:val="24"/>
          <w:szCs w:val="24"/>
        </w:rPr>
        <w:br w:type="page"/>
      </w:r>
      <w:r>
        <w:rPr>
          <w:b/>
        </w:rPr>
        <w:lastRenderedPageBreak/>
        <w:t xml:space="preserve">APPENDIX 4.4 PAGE Reagents Preparation </w:t>
      </w: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b/>
          <w:sz w:val="24"/>
          <w:szCs w:val="24"/>
          <w:lang w:eastAsia="en-ZA"/>
        </w:rPr>
      </w:pPr>
      <w:r>
        <w:rPr>
          <w:rFonts w:eastAsia="TrebuchetMS" w:cs="Calibri"/>
          <w:b/>
          <w:bCs/>
          <w:sz w:val="24"/>
          <w:szCs w:val="24"/>
        </w:rPr>
        <w:t xml:space="preserve">1. </w:t>
      </w:r>
      <w:r>
        <w:rPr>
          <w:rFonts w:eastAsia="TrebuchetMS" w:cs="Calibri"/>
          <w:b/>
          <w:sz w:val="24"/>
          <w:szCs w:val="24"/>
        </w:rPr>
        <w:t>10% Resolving Gel</w:t>
      </w:r>
    </w:p>
    <w:tbl>
      <w:tblPr>
        <w:tblW w:w="0" w:type="auto"/>
        <w:tblInd w:w="99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250"/>
        <w:gridCol w:w="1259"/>
        <w:gridCol w:w="1260"/>
      </w:tblGrid>
      <w:tr w:rsidR="00805BB3" w:rsidTr="00805BB3">
        <w:tc>
          <w:tcPr>
            <w:tcW w:w="3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Cs/>
                <w:sz w:val="24"/>
                <w:szCs w:val="24"/>
                <w:lang w:eastAsia="en-ZA"/>
              </w:rPr>
            </w:pPr>
            <w:r>
              <w:rPr>
                <w:rFonts w:eastAsia="TrebuchetMS" w:cs="Calibri"/>
                <w:bCs/>
                <w:sz w:val="24"/>
                <w:szCs w:val="24"/>
              </w:rPr>
              <w:t>Reagents</w:t>
            </w:r>
          </w:p>
        </w:tc>
        <w:tc>
          <w:tcPr>
            <w:tcW w:w="2519" w:type="dxa"/>
            <w:gridSpan w:val="2"/>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Cs/>
                <w:sz w:val="24"/>
                <w:szCs w:val="24"/>
                <w:lang w:eastAsia="en-ZA"/>
              </w:rPr>
            </w:pPr>
            <w:r>
              <w:rPr>
                <w:rFonts w:eastAsia="TrebuchetMS" w:cs="Calibri"/>
                <w:bCs/>
                <w:sz w:val="24"/>
                <w:szCs w:val="24"/>
              </w:rPr>
              <w:t>1.5 mm Gel</w:t>
            </w:r>
          </w:p>
        </w:tc>
      </w:tr>
      <w:tr w:rsidR="00805BB3" w:rsidTr="00805BB3">
        <w:tc>
          <w:tcPr>
            <w:tcW w:w="3250"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sz w:val="24"/>
                <w:szCs w:val="24"/>
                <w:lang w:eastAsia="en-ZA"/>
              </w:rPr>
            </w:pPr>
          </w:p>
        </w:tc>
        <w:tc>
          <w:tcPr>
            <w:tcW w:w="1259"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Cs/>
                <w:sz w:val="24"/>
                <w:szCs w:val="24"/>
                <w:lang w:eastAsia="en-ZA"/>
              </w:rPr>
            </w:pPr>
            <w:r>
              <w:rPr>
                <w:rFonts w:eastAsia="TrebuchetMS" w:cs="Calibri"/>
                <w:bCs/>
                <w:sz w:val="24"/>
                <w:szCs w:val="24"/>
              </w:rPr>
              <w:t>1 X</w:t>
            </w:r>
          </w:p>
        </w:tc>
        <w:tc>
          <w:tcPr>
            <w:tcW w:w="1260" w:type="dxa"/>
            <w:tcBorders>
              <w:top w:val="single" w:sz="4" w:space="0" w:color="auto"/>
              <w:left w:val="single" w:sz="4" w:space="0" w:color="auto"/>
              <w:bottom w:val="single" w:sz="4" w:space="0" w:color="auto"/>
              <w:right w:val="single" w:sz="4" w:space="0" w:color="auto"/>
            </w:tcBorders>
            <w:hideMark/>
          </w:tcPr>
          <w:p w:rsidR="00805BB3" w:rsidRDefault="00805BB3">
            <w:pPr>
              <w:spacing w:before="240" w:after="60" w:line="360" w:lineRule="auto"/>
              <w:jc w:val="both"/>
              <w:outlineLvl w:val="6"/>
              <w:rPr>
                <w:rFonts w:eastAsia="Times New Roman" w:cs="Calibri"/>
                <w:sz w:val="24"/>
                <w:szCs w:val="24"/>
              </w:rPr>
            </w:pPr>
            <w:r>
              <w:rPr>
                <w:rFonts w:eastAsia="Times New Roman" w:cs="Calibri"/>
                <w:sz w:val="24"/>
                <w:szCs w:val="24"/>
              </w:rPr>
              <w:t>2 X</w:t>
            </w:r>
          </w:p>
        </w:tc>
      </w:tr>
      <w:tr w:rsidR="00805BB3" w:rsidTr="00805BB3">
        <w:tc>
          <w:tcPr>
            <w:tcW w:w="3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dH</w:t>
            </w:r>
            <w:r>
              <w:rPr>
                <w:rFonts w:eastAsia="TrebuchetMS" w:cs="Calibri"/>
                <w:sz w:val="24"/>
                <w:szCs w:val="24"/>
                <w:vertAlign w:val="subscript"/>
              </w:rPr>
              <w:t>2</w:t>
            </w:r>
            <w:r>
              <w:rPr>
                <w:rFonts w:eastAsia="TrebuchetMS" w:cs="Calibri"/>
                <w:sz w:val="24"/>
                <w:szCs w:val="24"/>
              </w:rPr>
              <w:t>O</w:t>
            </w:r>
          </w:p>
        </w:tc>
        <w:tc>
          <w:tcPr>
            <w:tcW w:w="1259"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15.8 ml</w:t>
            </w:r>
          </w:p>
        </w:tc>
        <w:tc>
          <w:tcPr>
            <w:tcW w:w="126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31.6 ml</w:t>
            </w:r>
          </w:p>
        </w:tc>
      </w:tr>
      <w:tr w:rsidR="00805BB3" w:rsidTr="00805BB3">
        <w:tc>
          <w:tcPr>
            <w:tcW w:w="3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30% Acrylamide Stock</w:t>
            </w:r>
          </w:p>
        </w:tc>
        <w:tc>
          <w:tcPr>
            <w:tcW w:w="1259"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10.0 ml</w:t>
            </w:r>
          </w:p>
        </w:tc>
        <w:tc>
          <w:tcPr>
            <w:tcW w:w="126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20.0 ml</w:t>
            </w:r>
          </w:p>
        </w:tc>
      </w:tr>
      <w:tr w:rsidR="00805BB3" w:rsidTr="00805BB3">
        <w:tc>
          <w:tcPr>
            <w:tcW w:w="3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Resolving Buffer (pH 8.9)</w:t>
            </w:r>
          </w:p>
        </w:tc>
        <w:tc>
          <w:tcPr>
            <w:tcW w:w="1259"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3.75 ml</w:t>
            </w:r>
          </w:p>
        </w:tc>
        <w:tc>
          <w:tcPr>
            <w:tcW w:w="126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7.5 ml</w:t>
            </w:r>
          </w:p>
        </w:tc>
      </w:tr>
      <w:tr w:rsidR="00805BB3" w:rsidTr="00805BB3">
        <w:tc>
          <w:tcPr>
            <w:tcW w:w="3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TEMED</w:t>
            </w:r>
          </w:p>
        </w:tc>
        <w:tc>
          <w:tcPr>
            <w:tcW w:w="1259"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15 µl</w:t>
            </w:r>
          </w:p>
        </w:tc>
        <w:tc>
          <w:tcPr>
            <w:tcW w:w="126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30 µl</w:t>
            </w:r>
          </w:p>
        </w:tc>
      </w:tr>
      <w:tr w:rsidR="00805BB3" w:rsidTr="00805BB3">
        <w:tc>
          <w:tcPr>
            <w:tcW w:w="3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10% Ammonium   persulphate</w:t>
            </w:r>
          </w:p>
        </w:tc>
        <w:tc>
          <w:tcPr>
            <w:tcW w:w="1259"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450 µl</w:t>
            </w:r>
          </w:p>
        </w:tc>
        <w:tc>
          <w:tcPr>
            <w:tcW w:w="126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900 µl</w:t>
            </w:r>
          </w:p>
        </w:tc>
      </w:tr>
    </w:tbl>
    <w:p w:rsidR="00805BB3" w:rsidRDefault="00805BB3" w:rsidP="00805BB3">
      <w:pPr>
        <w:spacing w:after="0" w:line="360" w:lineRule="auto"/>
        <w:ind w:left="720"/>
        <w:jc w:val="both"/>
        <w:rPr>
          <w:rFonts w:eastAsia="TrebuchetMS" w:cs="Calibri"/>
          <w:sz w:val="24"/>
          <w:szCs w:val="24"/>
        </w:rPr>
      </w:pPr>
    </w:p>
    <w:p w:rsidR="00805BB3" w:rsidRDefault="00805BB3" w:rsidP="00805BB3">
      <w:pPr>
        <w:spacing w:after="0" w:line="360" w:lineRule="auto"/>
        <w:ind w:left="720"/>
        <w:jc w:val="both"/>
        <w:rPr>
          <w:rFonts w:eastAsia="TrebuchetMS" w:cs="Calibri"/>
          <w:b/>
          <w:sz w:val="24"/>
          <w:szCs w:val="24"/>
          <w:lang w:eastAsia="en-ZA"/>
        </w:rPr>
      </w:pPr>
      <w:r>
        <w:rPr>
          <w:rFonts w:eastAsia="TrebuchetMS" w:cs="Calibri"/>
          <w:b/>
          <w:sz w:val="24"/>
          <w:szCs w:val="24"/>
        </w:rPr>
        <w:t>2. 3% Spacer Gel</w:t>
      </w:r>
    </w:p>
    <w:tbl>
      <w:tblPr>
        <w:tblW w:w="5789" w:type="dxa"/>
        <w:tblInd w:w="97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08"/>
        <w:gridCol w:w="1250"/>
        <w:gridCol w:w="1231"/>
      </w:tblGrid>
      <w:tr w:rsidR="00805BB3" w:rsidTr="00805BB3">
        <w:tc>
          <w:tcPr>
            <w:tcW w:w="330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sz w:val="24"/>
                <w:szCs w:val="24"/>
                <w:lang w:eastAsia="en-ZA"/>
              </w:rPr>
            </w:pPr>
          </w:p>
        </w:tc>
        <w:tc>
          <w:tcPr>
            <w:tcW w:w="2481" w:type="dxa"/>
            <w:gridSpan w:val="2"/>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Cs/>
                <w:sz w:val="24"/>
                <w:szCs w:val="24"/>
                <w:lang w:eastAsia="en-ZA"/>
              </w:rPr>
            </w:pPr>
            <w:r>
              <w:rPr>
                <w:rFonts w:eastAsia="TrebuchetMS" w:cs="Calibri"/>
                <w:bCs/>
                <w:sz w:val="24"/>
                <w:szCs w:val="24"/>
              </w:rPr>
              <w:t>1.5 mm Gel</w:t>
            </w:r>
          </w:p>
        </w:tc>
      </w:tr>
      <w:tr w:rsidR="00805BB3" w:rsidTr="00805BB3">
        <w:tc>
          <w:tcPr>
            <w:tcW w:w="3308" w:type="dxa"/>
            <w:tcBorders>
              <w:top w:val="single" w:sz="4" w:space="0" w:color="auto"/>
              <w:left w:val="single" w:sz="4" w:space="0" w:color="auto"/>
              <w:bottom w:val="single" w:sz="4" w:space="0" w:color="auto"/>
              <w:right w:val="single" w:sz="4" w:space="0" w:color="auto"/>
            </w:tcBorders>
          </w:tcPr>
          <w:p w:rsidR="00805BB3" w:rsidRDefault="00805BB3">
            <w:pPr>
              <w:spacing w:after="0" w:line="360" w:lineRule="auto"/>
              <w:jc w:val="both"/>
              <w:rPr>
                <w:rFonts w:eastAsia="TrebuchetMS" w:cs="Calibri"/>
                <w:sz w:val="24"/>
                <w:szCs w:val="24"/>
                <w:lang w:eastAsia="en-ZA"/>
              </w:rPr>
            </w:pPr>
          </w:p>
        </w:tc>
        <w:tc>
          <w:tcPr>
            <w:tcW w:w="1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Cs/>
                <w:sz w:val="24"/>
                <w:szCs w:val="24"/>
                <w:lang w:eastAsia="en-ZA"/>
              </w:rPr>
            </w:pPr>
            <w:r>
              <w:rPr>
                <w:rFonts w:eastAsia="TrebuchetMS" w:cs="Calibri"/>
                <w:bCs/>
                <w:sz w:val="24"/>
                <w:szCs w:val="24"/>
              </w:rPr>
              <w:t>1 X</w:t>
            </w:r>
          </w:p>
        </w:tc>
        <w:tc>
          <w:tcPr>
            <w:tcW w:w="1231"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bCs/>
                <w:sz w:val="24"/>
                <w:szCs w:val="24"/>
                <w:lang w:eastAsia="en-ZA"/>
              </w:rPr>
            </w:pPr>
            <w:r>
              <w:rPr>
                <w:rFonts w:eastAsia="TrebuchetMS" w:cs="Calibri"/>
                <w:bCs/>
                <w:sz w:val="24"/>
                <w:szCs w:val="24"/>
              </w:rPr>
              <w:t>2 X</w:t>
            </w:r>
          </w:p>
        </w:tc>
      </w:tr>
      <w:tr w:rsidR="00805BB3" w:rsidTr="00805BB3">
        <w:tc>
          <w:tcPr>
            <w:tcW w:w="330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dH</w:t>
            </w:r>
            <w:r>
              <w:rPr>
                <w:rFonts w:eastAsia="TrebuchetMS" w:cs="Calibri"/>
                <w:sz w:val="24"/>
                <w:szCs w:val="24"/>
                <w:vertAlign w:val="subscript"/>
              </w:rPr>
              <w:t>2</w:t>
            </w:r>
            <w:r>
              <w:rPr>
                <w:rFonts w:eastAsia="TrebuchetMS" w:cs="Calibri"/>
                <w:sz w:val="24"/>
                <w:szCs w:val="24"/>
              </w:rPr>
              <w:t>O</w:t>
            </w:r>
          </w:p>
        </w:tc>
        <w:tc>
          <w:tcPr>
            <w:tcW w:w="1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6.8 ml</w:t>
            </w:r>
          </w:p>
        </w:tc>
        <w:tc>
          <w:tcPr>
            <w:tcW w:w="1231"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13.6 ml</w:t>
            </w:r>
          </w:p>
        </w:tc>
      </w:tr>
      <w:tr w:rsidR="00805BB3" w:rsidTr="00805BB3">
        <w:tc>
          <w:tcPr>
            <w:tcW w:w="330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30% Acrylamide Stock</w:t>
            </w:r>
          </w:p>
        </w:tc>
        <w:tc>
          <w:tcPr>
            <w:tcW w:w="1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1.6 ml</w:t>
            </w:r>
          </w:p>
        </w:tc>
        <w:tc>
          <w:tcPr>
            <w:tcW w:w="1231"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3.2 ml</w:t>
            </w:r>
          </w:p>
        </w:tc>
      </w:tr>
      <w:tr w:rsidR="00805BB3" w:rsidTr="00805BB3">
        <w:tc>
          <w:tcPr>
            <w:tcW w:w="330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Spacer Buffer (pH 6.7)</w:t>
            </w:r>
          </w:p>
        </w:tc>
        <w:tc>
          <w:tcPr>
            <w:tcW w:w="1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1.25 ml</w:t>
            </w:r>
          </w:p>
        </w:tc>
        <w:tc>
          <w:tcPr>
            <w:tcW w:w="1231"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2.5 ml</w:t>
            </w:r>
          </w:p>
        </w:tc>
      </w:tr>
      <w:tr w:rsidR="00805BB3" w:rsidTr="00805BB3">
        <w:tc>
          <w:tcPr>
            <w:tcW w:w="330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TEMED</w:t>
            </w:r>
          </w:p>
        </w:tc>
        <w:tc>
          <w:tcPr>
            <w:tcW w:w="1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5 µl</w:t>
            </w:r>
          </w:p>
        </w:tc>
        <w:tc>
          <w:tcPr>
            <w:tcW w:w="1231"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10 µl</w:t>
            </w:r>
          </w:p>
        </w:tc>
      </w:tr>
      <w:tr w:rsidR="00805BB3" w:rsidTr="00805BB3">
        <w:trPr>
          <w:trHeight w:val="428"/>
        </w:trPr>
        <w:tc>
          <w:tcPr>
            <w:tcW w:w="3308"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10% Ammonium persulphate</w:t>
            </w:r>
          </w:p>
        </w:tc>
        <w:tc>
          <w:tcPr>
            <w:tcW w:w="1250"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150 µl</w:t>
            </w:r>
          </w:p>
        </w:tc>
        <w:tc>
          <w:tcPr>
            <w:tcW w:w="1231" w:type="dxa"/>
            <w:tcBorders>
              <w:top w:val="single" w:sz="4" w:space="0" w:color="auto"/>
              <w:left w:val="single" w:sz="4" w:space="0" w:color="auto"/>
              <w:bottom w:val="single" w:sz="4" w:space="0" w:color="auto"/>
              <w:right w:val="single" w:sz="4" w:space="0" w:color="auto"/>
            </w:tcBorders>
            <w:hideMark/>
          </w:tcPr>
          <w:p w:rsidR="00805BB3" w:rsidRDefault="00805BB3">
            <w:pPr>
              <w:spacing w:after="0" w:line="360" w:lineRule="auto"/>
              <w:jc w:val="both"/>
              <w:rPr>
                <w:rFonts w:eastAsia="TrebuchetMS" w:cs="Calibri"/>
                <w:sz w:val="24"/>
                <w:szCs w:val="24"/>
                <w:lang w:eastAsia="en-ZA"/>
              </w:rPr>
            </w:pPr>
            <w:r>
              <w:rPr>
                <w:rFonts w:eastAsia="TrebuchetMS" w:cs="Calibri"/>
                <w:sz w:val="24"/>
                <w:szCs w:val="24"/>
              </w:rPr>
              <w:t>300 µl</w:t>
            </w:r>
          </w:p>
        </w:tc>
      </w:tr>
    </w:tbl>
    <w:p w:rsidR="00805BB3" w:rsidRDefault="00805BB3" w:rsidP="00805BB3">
      <w:pPr>
        <w:rPr>
          <w:rFonts w:eastAsia="Times New Roman"/>
        </w:rPr>
      </w:pPr>
    </w:p>
    <w:p w:rsidR="00805BB3" w:rsidRDefault="00805BB3" w:rsidP="00805BB3">
      <w:pPr>
        <w:rPr>
          <w:b/>
        </w:rPr>
      </w:pPr>
      <w:r>
        <w:rPr>
          <w:rFonts w:eastAsia="TrebuchetMS"/>
        </w:rPr>
        <w:br w:type="page"/>
      </w:r>
      <w:bookmarkStart w:id="271" w:name="_Toc324080665"/>
      <w:r>
        <w:rPr>
          <w:b/>
        </w:rPr>
        <w:lastRenderedPageBreak/>
        <w:t xml:space="preserve">APPENDIX </w:t>
      </w:r>
      <w:proofErr w:type="gramStart"/>
      <w:r>
        <w:rPr>
          <w:b/>
        </w:rPr>
        <w:t>4.5  Silver</w:t>
      </w:r>
      <w:proofErr w:type="gramEnd"/>
      <w:r>
        <w:rPr>
          <w:b/>
        </w:rPr>
        <w:t xml:space="preserve"> staining</w:t>
      </w:r>
      <w:bookmarkEnd w:id="271"/>
    </w:p>
    <w:p w:rsidR="00805BB3" w:rsidRDefault="00805BB3" w:rsidP="00805BB3">
      <w:pPr>
        <w:spacing w:after="0" w:line="360" w:lineRule="auto"/>
        <w:jc w:val="both"/>
        <w:rPr>
          <w:rFonts w:eastAsia="TrebuchetMS"/>
          <w:b/>
          <w:sz w:val="24"/>
          <w:szCs w:val="24"/>
        </w:rPr>
      </w:pPr>
    </w:p>
    <w:p w:rsidR="00805BB3" w:rsidRDefault="00805BB3" w:rsidP="00805BB3">
      <w:pPr>
        <w:spacing w:after="0" w:line="360" w:lineRule="auto"/>
        <w:jc w:val="both"/>
        <w:rPr>
          <w:rFonts w:eastAsia="TrebuchetMS" w:cs="Calibri"/>
          <w:b/>
          <w:sz w:val="24"/>
          <w:szCs w:val="24"/>
        </w:rPr>
      </w:pPr>
      <w:r>
        <w:rPr>
          <w:rFonts w:eastAsia="TrebuchetMS" w:cs="Calibri"/>
          <w:b/>
          <w:sz w:val="24"/>
          <w:szCs w:val="24"/>
        </w:rPr>
        <w:t xml:space="preserve">1. Preparation of reagents for Silver Nitrate Staining </w:t>
      </w:r>
    </w:p>
    <w:p w:rsidR="00805BB3" w:rsidRDefault="00805BB3" w:rsidP="00805BB3">
      <w:pPr>
        <w:spacing w:after="0" w:line="360" w:lineRule="auto"/>
        <w:jc w:val="both"/>
        <w:rPr>
          <w:rFonts w:eastAsia="TrebuchetMS" w:cs="Calibri"/>
          <w:bCs/>
          <w:sz w:val="24"/>
          <w:szCs w:val="24"/>
          <w:lang w:eastAsia="en-ZA"/>
        </w:rPr>
      </w:pPr>
      <w:r>
        <w:rPr>
          <w:rFonts w:eastAsia="TrebuchetMS" w:cs="Calibri"/>
          <w:bCs/>
          <w:sz w:val="24"/>
          <w:szCs w:val="24"/>
          <w:u w:val="single"/>
        </w:rPr>
        <w:t>1 Gel</w:t>
      </w:r>
      <w:r>
        <w:rPr>
          <w:rFonts w:eastAsia="TrebuchetMS" w:cs="Calibri"/>
          <w:bCs/>
          <w:sz w:val="24"/>
          <w:szCs w:val="24"/>
        </w:rPr>
        <w:tab/>
      </w:r>
      <w:r>
        <w:rPr>
          <w:rFonts w:eastAsia="TrebuchetMS" w:cs="Calibri"/>
          <w:bCs/>
          <w:sz w:val="24"/>
          <w:szCs w:val="24"/>
        </w:rPr>
        <w:tab/>
      </w:r>
      <w:r>
        <w:rPr>
          <w:rFonts w:eastAsia="TrebuchetMS" w:cs="Calibri"/>
          <w:bCs/>
          <w:sz w:val="24"/>
          <w:szCs w:val="24"/>
        </w:rPr>
        <w:tab/>
      </w:r>
      <w:r>
        <w:rPr>
          <w:rFonts w:eastAsia="TrebuchetMS" w:cs="Calibri"/>
          <w:bCs/>
          <w:sz w:val="24"/>
          <w:szCs w:val="24"/>
        </w:rPr>
        <w:tab/>
      </w:r>
      <w:r>
        <w:rPr>
          <w:rFonts w:eastAsia="TrebuchetMS" w:cs="Calibri"/>
          <w:bCs/>
          <w:sz w:val="24"/>
          <w:szCs w:val="24"/>
        </w:rPr>
        <w:tab/>
      </w:r>
      <w:r>
        <w:rPr>
          <w:rFonts w:eastAsia="TrebuchetMS" w:cs="Calibri"/>
          <w:bCs/>
          <w:sz w:val="24"/>
          <w:szCs w:val="24"/>
        </w:rPr>
        <w:tab/>
      </w:r>
      <w:r>
        <w:rPr>
          <w:rFonts w:eastAsia="TrebuchetMS" w:cs="Calibri"/>
          <w:bCs/>
          <w:sz w:val="24"/>
          <w:szCs w:val="24"/>
        </w:rPr>
        <w:tab/>
      </w:r>
      <w:r>
        <w:rPr>
          <w:rFonts w:eastAsia="TrebuchetMS" w:cs="Calibri"/>
          <w:bCs/>
          <w:sz w:val="24"/>
          <w:szCs w:val="24"/>
          <w:u w:val="single"/>
        </w:rPr>
        <w:t>2 Gels</w:t>
      </w:r>
    </w:p>
    <w:p w:rsidR="00805BB3" w:rsidRDefault="00805BB3" w:rsidP="00805BB3">
      <w:pPr>
        <w:tabs>
          <w:tab w:val="left" w:pos="5760"/>
        </w:tabs>
        <w:spacing w:after="0" w:line="360" w:lineRule="auto"/>
        <w:ind w:left="720"/>
        <w:jc w:val="both"/>
        <w:rPr>
          <w:rFonts w:eastAsia="TrebuchetMS" w:cs="Calibri"/>
          <w:sz w:val="24"/>
          <w:szCs w:val="24"/>
          <w:u w:val="single"/>
          <w:lang w:eastAsia="en-ZA"/>
        </w:rPr>
      </w:pPr>
      <w:r>
        <w:rPr>
          <w:rFonts w:eastAsia="TrebuchetMS" w:cs="Calibri"/>
          <w:sz w:val="24"/>
          <w:szCs w:val="24"/>
          <w:u w:val="single"/>
        </w:rPr>
        <w:t>Fixing solution 1</w:t>
      </w:r>
      <w:r>
        <w:rPr>
          <w:rFonts w:eastAsia="TrebuchetMS" w:cs="Calibri"/>
          <w:sz w:val="24"/>
          <w:szCs w:val="24"/>
        </w:rPr>
        <w:tab/>
      </w:r>
      <w:r>
        <w:rPr>
          <w:rFonts w:eastAsia="TrebuchetMS" w:cs="Calibri"/>
          <w:sz w:val="24"/>
          <w:szCs w:val="24"/>
          <w:u w:val="single"/>
        </w:rPr>
        <w:t>Fixing solution 1</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80 ml Ethanol</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 xml:space="preserve">            160 ml Ethanol</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110 ml dH</w:t>
      </w:r>
      <w:r>
        <w:rPr>
          <w:rFonts w:eastAsia="TrebuchetMS" w:cs="Calibri"/>
          <w:sz w:val="24"/>
          <w:szCs w:val="24"/>
          <w:vertAlign w:val="subscript"/>
        </w:rPr>
        <w:t>2</w:t>
      </w:r>
      <w:r>
        <w:rPr>
          <w:rFonts w:eastAsia="TrebuchetMS" w:cs="Calibri"/>
          <w:sz w:val="24"/>
          <w:szCs w:val="24"/>
        </w:rPr>
        <w:t>0</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220 ml dH20</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10 ml Acetic Acid</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20 ml Acetic Acid</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u w:val="single"/>
        </w:rPr>
        <w:t>Fixing solution 2</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u w:val="single"/>
        </w:rPr>
        <w:t>Fixing solution 2</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20 ml Ethanol</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 xml:space="preserve">             40 ml Ethanol</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180 ml dH</w:t>
      </w:r>
      <w:r>
        <w:rPr>
          <w:rFonts w:eastAsia="TrebuchetMS" w:cs="Calibri"/>
          <w:sz w:val="24"/>
          <w:szCs w:val="24"/>
          <w:vertAlign w:val="subscript"/>
        </w:rPr>
        <w:t>2</w:t>
      </w:r>
      <w:r>
        <w:rPr>
          <w:rFonts w:eastAsia="TrebuchetMS" w:cs="Calibri"/>
          <w:sz w:val="24"/>
          <w:szCs w:val="24"/>
        </w:rPr>
        <w:t>0</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360 ml dH</w:t>
      </w:r>
      <w:r>
        <w:rPr>
          <w:rFonts w:eastAsia="TrebuchetMS" w:cs="Calibri"/>
          <w:sz w:val="24"/>
          <w:szCs w:val="24"/>
          <w:vertAlign w:val="subscript"/>
        </w:rPr>
        <w:t>2</w:t>
      </w:r>
      <w:r>
        <w:rPr>
          <w:rFonts w:eastAsia="TrebuchetMS" w:cs="Calibri"/>
          <w:sz w:val="24"/>
          <w:szCs w:val="24"/>
        </w:rPr>
        <w:t>0</w:t>
      </w:r>
      <w:r>
        <w:rPr>
          <w:rFonts w:eastAsia="TrebuchetMS" w:cs="Calibri"/>
          <w:sz w:val="24"/>
          <w:szCs w:val="24"/>
        </w:rPr>
        <w:tab/>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1 ml Acetic Acid</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2 ml Acetic Acid</w:t>
      </w:r>
    </w:p>
    <w:p w:rsidR="00805BB3" w:rsidRDefault="00805BB3" w:rsidP="00805BB3">
      <w:pPr>
        <w:spacing w:after="0" w:line="360" w:lineRule="auto"/>
        <w:ind w:left="5040" w:hanging="4320"/>
        <w:jc w:val="both"/>
        <w:rPr>
          <w:rFonts w:eastAsia="TrebuchetMS" w:cs="Calibri"/>
          <w:sz w:val="24"/>
          <w:szCs w:val="24"/>
          <w:lang w:eastAsia="en-ZA"/>
        </w:rPr>
      </w:pPr>
      <w:r>
        <w:rPr>
          <w:rFonts w:eastAsia="TrebuchetMS" w:cs="Calibri"/>
          <w:sz w:val="24"/>
          <w:szCs w:val="24"/>
          <w:u w:val="single"/>
        </w:rPr>
        <w:t>Silver nitrate staining solution</w:t>
      </w:r>
      <w:r>
        <w:rPr>
          <w:rFonts w:eastAsia="TrebuchetMS" w:cs="Calibri"/>
          <w:sz w:val="24"/>
          <w:szCs w:val="24"/>
        </w:rPr>
        <w:tab/>
      </w:r>
      <w:r>
        <w:rPr>
          <w:rFonts w:eastAsia="TrebuchetMS" w:cs="Calibri"/>
          <w:sz w:val="24"/>
          <w:szCs w:val="24"/>
          <w:u w:val="single"/>
        </w:rPr>
        <w:t>Silver nitrate staining solution</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0.37 g AgN03</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 xml:space="preserve">            0.74 g AgN03</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200 ml dH</w:t>
      </w:r>
      <w:r>
        <w:rPr>
          <w:rFonts w:eastAsia="TrebuchetMS" w:cs="Calibri"/>
          <w:sz w:val="24"/>
          <w:szCs w:val="24"/>
          <w:vertAlign w:val="subscript"/>
        </w:rPr>
        <w:t>2</w:t>
      </w:r>
      <w:r>
        <w:rPr>
          <w:rFonts w:eastAsia="TrebuchetMS" w:cs="Calibri"/>
          <w:sz w:val="24"/>
          <w:szCs w:val="24"/>
        </w:rPr>
        <w:t>0</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400 ml dH</w:t>
      </w:r>
      <w:r>
        <w:rPr>
          <w:rFonts w:eastAsia="TrebuchetMS" w:cs="Calibri"/>
          <w:sz w:val="24"/>
          <w:szCs w:val="24"/>
          <w:vertAlign w:val="subscript"/>
        </w:rPr>
        <w:t>2</w:t>
      </w:r>
      <w:r>
        <w:rPr>
          <w:rFonts w:eastAsia="TrebuchetMS" w:cs="Calibri"/>
          <w:sz w:val="24"/>
          <w:szCs w:val="24"/>
        </w:rPr>
        <w:t>0</w:t>
      </w:r>
      <w:r>
        <w:rPr>
          <w:rFonts w:eastAsia="TrebuchetMS" w:cs="Calibri"/>
          <w:sz w:val="24"/>
          <w:szCs w:val="24"/>
        </w:rPr>
        <w:tab/>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u w:val="single"/>
        </w:rPr>
        <w:t>NB!!!   Rinsing</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u w:val="single"/>
        </w:rPr>
        <w:t>NB!!!!   Rinsing</w:t>
      </w:r>
    </w:p>
    <w:p w:rsidR="00805BB3" w:rsidRDefault="00805BB3" w:rsidP="00805BB3">
      <w:pPr>
        <w:spacing w:after="0" w:line="360" w:lineRule="auto"/>
        <w:ind w:firstLine="720"/>
        <w:jc w:val="both"/>
        <w:rPr>
          <w:rFonts w:eastAsia="TrebuchetMS" w:cs="Calibri"/>
          <w:sz w:val="24"/>
          <w:szCs w:val="24"/>
        </w:rPr>
      </w:pPr>
      <w:r>
        <w:rPr>
          <w:rFonts w:eastAsia="TrebuchetMS" w:cs="Calibri"/>
          <w:sz w:val="24"/>
          <w:szCs w:val="24"/>
        </w:rPr>
        <w:t xml:space="preserve">2 x 2 minutes in </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 xml:space="preserve">2 x 2 minutes in </w:t>
      </w:r>
    </w:p>
    <w:p w:rsidR="00805BB3" w:rsidRDefault="00805BB3" w:rsidP="00805BB3">
      <w:pPr>
        <w:spacing w:after="0" w:line="360" w:lineRule="auto"/>
        <w:ind w:firstLine="720"/>
        <w:jc w:val="both"/>
        <w:rPr>
          <w:rFonts w:eastAsia="TrebuchetMS" w:cs="Calibri"/>
          <w:sz w:val="24"/>
          <w:szCs w:val="24"/>
        </w:rPr>
      </w:pPr>
      <w:r>
        <w:rPr>
          <w:rFonts w:eastAsia="TrebuchetMS" w:cs="Calibri"/>
          <w:sz w:val="24"/>
          <w:szCs w:val="24"/>
        </w:rPr>
        <w:t>200 ml dH</w:t>
      </w:r>
      <w:r>
        <w:rPr>
          <w:rFonts w:eastAsia="TrebuchetMS" w:cs="Calibri"/>
          <w:sz w:val="24"/>
          <w:szCs w:val="24"/>
          <w:vertAlign w:val="subscript"/>
        </w:rPr>
        <w:t>2</w:t>
      </w:r>
      <w:r>
        <w:rPr>
          <w:rFonts w:eastAsia="TrebuchetMS" w:cs="Calibri"/>
          <w:sz w:val="24"/>
          <w:szCs w:val="24"/>
        </w:rPr>
        <w:t>0</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400 ml dH</w:t>
      </w:r>
      <w:r>
        <w:rPr>
          <w:rFonts w:eastAsia="TrebuchetMS" w:cs="Calibri"/>
          <w:sz w:val="24"/>
          <w:szCs w:val="24"/>
          <w:vertAlign w:val="subscript"/>
        </w:rPr>
        <w:t>2</w:t>
      </w:r>
      <w:r>
        <w:rPr>
          <w:rFonts w:eastAsia="TrebuchetMS" w:cs="Calibri"/>
          <w:sz w:val="24"/>
          <w:szCs w:val="24"/>
        </w:rPr>
        <w:t>0</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u w:val="single"/>
        </w:rPr>
        <w:t>Developing solution</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u w:val="single"/>
        </w:rPr>
        <w:t>Developing solution</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7.5 g NaOH</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15 g NaOH</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250 ml dH</w:t>
      </w:r>
      <w:r>
        <w:rPr>
          <w:rFonts w:eastAsia="TrebuchetMS" w:cs="Calibri"/>
          <w:sz w:val="24"/>
          <w:szCs w:val="24"/>
          <w:vertAlign w:val="subscript"/>
        </w:rPr>
        <w:t>2</w:t>
      </w:r>
      <w:r>
        <w:rPr>
          <w:rFonts w:eastAsia="TrebuchetMS" w:cs="Calibri"/>
          <w:sz w:val="24"/>
          <w:szCs w:val="24"/>
        </w:rPr>
        <w:t>0</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500 ml dH</w:t>
      </w:r>
      <w:r>
        <w:rPr>
          <w:rFonts w:eastAsia="TrebuchetMS" w:cs="Calibri"/>
          <w:sz w:val="24"/>
          <w:szCs w:val="24"/>
          <w:vertAlign w:val="subscript"/>
        </w:rPr>
        <w:t>2</w:t>
      </w:r>
      <w:r>
        <w:rPr>
          <w:rFonts w:eastAsia="TrebuchetMS" w:cs="Calibri"/>
          <w:sz w:val="24"/>
          <w:szCs w:val="24"/>
        </w:rPr>
        <w:t>0</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2 ml 36% Formaldehyde</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4 ml 36% Formaldehyde</w:t>
      </w:r>
    </w:p>
    <w:p w:rsidR="00805BB3" w:rsidRDefault="00805BB3" w:rsidP="00805BB3">
      <w:pPr>
        <w:spacing w:after="0" w:line="360" w:lineRule="auto"/>
        <w:jc w:val="both"/>
        <w:rPr>
          <w:rFonts w:eastAsia="TrebuchetMS" w:cs="Calibri"/>
          <w:sz w:val="24"/>
          <w:szCs w:val="24"/>
          <w:lang w:eastAsia="en-ZA"/>
        </w:rPr>
      </w:pPr>
      <w:r>
        <w:rPr>
          <w:rFonts w:eastAsia="TrebuchetMS" w:cs="Calibri"/>
          <w:sz w:val="24"/>
          <w:szCs w:val="24"/>
          <w:u w:val="single"/>
        </w:rPr>
        <w:t>Stopping solution</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proofErr w:type="gramStart"/>
      <w:r>
        <w:rPr>
          <w:rFonts w:eastAsia="TrebuchetMS" w:cs="Calibri"/>
          <w:sz w:val="24"/>
          <w:szCs w:val="24"/>
          <w:u w:val="single"/>
        </w:rPr>
        <w:t>Stopping</w:t>
      </w:r>
      <w:proofErr w:type="gramEnd"/>
      <w:r>
        <w:rPr>
          <w:rFonts w:eastAsia="TrebuchetMS" w:cs="Calibri"/>
          <w:sz w:val="24"/>
          <w:szCs w:val="24"/>
          <w:u w:val="single"/>
        </w:rPr>
        <w:t xml:space="preserve"> solution</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10 ml Acetic Acid</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20 ml Acetic Acid</w:t>
      </w:r>
    </w:p>
    <w:p w:rsidR="00805BB3" w:rsidRDefault="00805BB3" w:rsidP="00805BB3">
      <w:pPr>
        <w:shd w:val="clear" w:color="auto" w:fill="FFFFFF"/>
        <w:tabs>
          <w:tab w:val="left" w:pos="540"/>
          <w:tab w:val="left" w:pos="720"/>
        </w:tabs>
        <w:spacing w:after="0" w:line="360" w:lineRule="auto"/>
        <w:jc w:val="both"/>
        <w:rPr>
          <w:rFonts w:eastAsia="TrebuchetMS" w:cs="Calibri"/>
          <w:sz w:val="24"/>
          <w:szCs w:val="24"/>
        </w:rPr>
      </w:pPr>
      <w:r>
        <w:rPr>
          <w:rFonts w:eastAsia="TrebuchetMS" w:cs="Calibri"/>
          <w:sz w:val="24"/>
          <w:szCs w:val="24"/>
        </w:rPr>
        <w:t xml:space="preserve">            200 ml dH</w:t>
      </w:r>
      <w:r>
        <w:rPr>
          <w:rFonts w:eastAsia="TrebuchetMS" w:cs="Calibri"/>
          <w:sz w:val="24"/>
          <w:szCs w:val="24"/>
          <w:vertAlign w:val="subscript"/>
        </w:rPr>
        <w:t>2</w:t>
      </w:r>
      <w:r>
        <w:rPr>
          <w:rFonts w:eastAsia="TrebuchetMS" w:cs="Calibri"/>
          <w:sz w:val="24"/>
          <w:szCs w:val="24"/>
        </w:rPr>
        <w:t>0</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t>400 ml dH</w:t>
      </w:r>
      <w:r>
        <w:rPr>
          <w:rFonts w:eastAsia="TrebuchetMS" w:cs="Calibri"/>
          <w:sz w:val="24"/>
          <w:szCs w:val="24"/>
          <w:vertAlign w:val="subscript"/>
        </w:rPr>
        <w:t>2</w:t>
      </w:r>
      <w:r>
        <w:rPr>
          <w:rFonts w:eastAsia="TrebuchetMS" w:cs="Calibri"/>
          <w:sz w:val="24"/>
          <w:szCs w:val="24"/>
        </w:rPr>
        <w:t>0</w:t>
      </w:r>
    </w:p>
    <w:p w:rsidR="00805BB3" w:rsidRDefault="00805BB3" w:rsidP="00805BB3">
      <w:pPr>
        <w:shd w:val="clear" w:color="auto" w:fill="FFFFFF"/>
        <w:tabs>
          <w:tab w:val="left" w:pos="540"/>
          <w:tab w:val="left" w:pos="720"/>
        </w:tabs>
        <w:spacing w:after="0" w:line="360" w:lineRule="auto"/>
        <w:jc w:val="both"/>
        <w:rPr>
          <w:rFonts w:eastAsia="TrebuchetMS" w:cs="Calibri"/>
          <w:sz w:val="24"/>
          <w:szCs w:val="24"/>
        </w:rPr>
      </w:pPr>
    </w:p>
    <w:p w:rsidR="00805BB3" w:rsidRDefault="00805BB3" w:rsidP="00805BB3">
      <w:pPr>
        <w:shd w:val="clear" w:color="auto" w:fill="FFFFFF"/>
        <w:tabs>
          <w:tab w:val="left" w:pos="540"/>
          <w:tab w:val="left" w:pos="720"/>
        </w:tabs>
        <w:spacing w:after="0" w:line="360" w:lineRule="auto"/>
        <w:jc w:val="both"/>
        <w:rPr>
          <w:rFonts w:eastAsia="TrebuchetMS" w:cs="Calibri"/>
          <w:sz w:val="24"/>
          <w:szCs w:val="24"/>
        </w:rPr>
      </w:pPr>
    </w:p>
    <w:p w:rsidR="00805BB3" w:rsidRDefault="00805BB3" w:rsidP="00805BB3">
      <w:pPr>
        <w:shd w:val="clear" w:color="auto" w:fill="FFFFFF"/>
        <w:tabs>
          <w:tab w:val="left" w:pos="540"/>
          <w:tab w:val="left" w:pos="720"/>
        </w:tabs>
        <w:spacing w:after="0" w:line="360" w:lineRule="auto"/>
        <w:jc w:val="both"/>
        <w:rPr>
          <w:rFonts w:eastAsia="TrebuchetMS" w:cs="Calibri"/>
          <w:sz w:val="24"/>
          <w:szCs w:val="24"/>
        </w:rPr>
      </w:pPr>
    </w:p>
    <w:p w:rsidR="00805BB3" w:rsidRDefault="00805BB3" w:rsidP="00805BB3">
      <w:pPr>
        <w:shd w:val="clear" w:color="auto" w:fill="FFFFFF"/>
        <w:tabs>
          <w:tab w:val="left" w:pos="540"/>
          <w:tab w:val="left" w:pos="720"/>
        </w:tabs>
        <w:spacing w:after="0" w:line="360" w:lineRule="auto"/>
        <w:jc w:val="both"/>
        <w:rPr>
          <w:rFonts w:eastAsia="TrebuchetMS" w:cs="Calibri"/>
          <w:sz w:val="24"/>
          <w:szCs w:val="24"/>
        </w:rPr>
      </w:pPr>
    </w:p>
    <w:p w:rsidR="00805BB3" w:rsidRDefault="00805BB3" w:rsidP="00805BB3">
      <w:pPr>
        <w:shd w:val="clear" w:color="auto" w:fill="FFFFFF"/>
        <w:tabs>
          <w:tab w:val="left" w:pos="540"/>
          <w:tab w:val="left" w:pos="720"/>
        </w:tabs>
        <w:spacing w:after="0" w:line="360" w:lineRule="auto"/>
        <w:jc w:val="both"/>
        <w:rPr>
          <w:rFonts w:eastAsia="TrebuchetMS" w:cs="Calibri"/>
          <w:b/>
          <w:sz w:val="24"/>
          <w:szCs w:val="24"/>
        </w:rPr>
      </w:pPr>
      <w:r>
        <w:rPr>
          <w:rFonts w:eastAsia="TrebuchetMS" w:cs="Calibri"/>
          <w:b/>
          <w:sz w:val="24"/>
          <w:szCs w:val="24"/>
        </w:rPr>
        <w:lastRenderedPageBreak/>
        <w:t xml:space="preserve">2. </w:t>
      </w:r>
      <w:r>
        <w:rPr>
          <w:rFonts w:eastAsia="TrebuchetMS" w:cs="Calibri"/>
          <w:b/>
          <w:iCs/>
          <w:sz w:val="24"/>
          <w:szCs w:val="24"/>
        </w:rPr>
        <w:t>Staining of the gels</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The gel was removed from the glass plates and cut at the bottom right hand corner for gel orientation and the spacing gel was discarded.</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200 ml fixing solution 1 was added to each gel and incubated for 30 minutes on an orbital shaker.</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Fixing solution 1 was drained off and replaced with 200 ml fixing solution 2 and incubated for 30 minutes on the orbital shaker.</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Fixing solution 2 was drained off and silver nitrate staining solution was immediately added and incubated for 30 minutes on the orbital shaker.</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The silver nitrate staining solution was drained off and the gel was washed twice with distilled water for 2 minutes each time.</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Approximately 50 ml of developing solution was added to the gel and agitate by hand for 30 seconds. The solution was immediately drained off to remove black precipitate.</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The remaining developing solution (approximately 200 ml) was added and the gel was incubated for approximately 5 minutes or until RNA bands could be seen.</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The developing solution was drained off and the stopping solution was added to prevent further colour development. The gel was incubated for 10 minutes before rinsing gel in distilled water.</w:t>
      </w:r>
    </w:p>
    <w:p w:rsidR="00805BB3" w:rsidRDefault="00805BB3" w:rsidP="00805BB3">
      <w:pPr>
        <w:numPr>
          <w:ilvl w:val="0"/>
          <w:numId w:val="18"/>
        </w:numPr>
        <w:spacing w:after="0" w:line="360" w:lineRule="auto"/>
        <w:jc w:val="both"/>
        <w:rPr>
          <w:rFonts w:eastAsia="TrebuchetMS" w:cs="Calibri"/>
          <w:sz w:val="24"/>
          <w:szCs w:val="24"/>
          <w:lang w:eastAsia="en-ZA"/>
        </w:rPr>
      </w:pPr>
      <w:r>
        <w:rPr>
          <w:rFonts w:eastAsia="TrebuchetMS" w:cs="Calibri"/>
          <w:sz w:val="24"/>
          <w:szCs w:val="24"/>
        </w:rPr>
        <w:t>The gel was covered with cellophane sheets and dry on the Easy Breeze Gel Dryer overnight at room temperature</w:t>
      </w:r>
    </w:p>
    <w:p w:rsidR="00805BB3" w:rsidRDefault="00805BB3" w:rsidP="00805BB3">
      <w:pPr>
        <w:spacing w:after="0" w:line="360" w:lineRule="auto"/>
        <w:jc w:val="both"/>
        <w:rPr>
          <w:rFonts w:eastAsia="TrebuchetMS" w:cs="Calibri"/>
          <w:sz w:val="24"/>
          <w:szCs w:val="24"/>
          <w:lang w:eastAsia="en-ZA"/>
        </w:rPr>
      </w:pPr>
    </w:p>
    <w:p w:rsidR="00805BB3" w:rsidRDefault="00805BB3" w:rsidP="00805BB3">
      <w:pPr>
        <w:spacing w:after="0" w:line="360" w:lineRule="auto"/>
        <w:jc w:val="both"/>
        <w:rPr>
          <w:rFonts w:eastAsia="TrebuchetMS" w:cs="Calibri"/>
          <w:sz w:val="24"/>
          <w:szCs w:val="24"/>
          <w:lang w:eastAsia="en-ZA"/>
        </w:rPr>
      </w:pPr>
    </w:p>
    <w:p w:rsidR="00805BB3" w:rsidRDefault="00805BB3" w:rsidP="00805BB3">
      <w:pPr>
        <w:spacing w:after="0" w:line="360" w:lineRule="auto"/>
        <w:jc w:val="both"/>
        <w:rPr>
          <w:rFonts w:eastAsia="TrebuchetMS" w:cs="Calibri"/>
          <w:sz w:val="24"/>
          <w:szCs w:val="24"/>
          <w:lang w:eastAsia="en-ZA"/>
        </w:rPr>
      </w:pPr>
    </w:p>
    <w:p w:rsidR="00805BB3" w:rsidRDefault="00805BB3" w:rsidP="00805BB3">
      <w:pPr>
        <w:spacing w:after="0" w:line="360" w:lineRule="auto"/>
        <w:jc w:val="both"/>
        <w:rPr>
          <w:rFonts w:eastAsia="TrebuchetMS" w:cs="Calibri"/>
          <w:sz w:val="24"/>
          <w:szCs w:val="24"/>
          <w:lang w:eastAsia="en-ZA"/>
        </w:rPr>
      </w:pPr>
    </w:p>
    <w:p w:rsidR="00805BB3" w:rsidRDefault="00805BB3" w:rsidP="00805BB3">
      <w:pPr>
        <w:spacing w:after="0" w:line="360" w:lineRule="auto"/>
        <w:jc w:val="both"/>
        <w:rPr>
          <w:rFonts w:eastAsia="TrebuchetMS" w:cs="Calibri"/>
          <w:sz w:val="24"/>
          <w:szCs w:val="24"/>
          <w:lang w:eastAsia="en-ZA"/>
        </w:rPr>
      </w:pPr>
    </w:p>
    <w:p w:rsidR="00805BB3" w:rsidRDefault="00805BB3" w:rsidP="00805BB3">
      <w:pPr>
        <w:tabs>
          <w:tab w:val="left" w:pos="540"/>
        </w:tabs>
        <w:spacing w:after="0" w:line="240" w:lineRule="auto"/>
        <w:jc w:val="center"/>
        <w:rPr>
          <w:rFonts w:eastAsia="TrebuchetMS" w:cs="Calibri"/>
          <w:sz w:val="24"/>
          <w:szCs w:val="24"/>
          <w:lang w:eastAsia="en-ZA"/>
        </w:rPr>
      </w:pPr>
    </w:p>
    <w:p w:rsidR="00805BB3" w:rsidRDefault="00805BB3" w:rsidP="00805BB3">
      <w:pPr>
        <w:rPr>
          <w:b/>
        </w:rPr>
      </w:pPr>
      <w:r>
        <w:rPr>
          <w:rFonts w:cs="Calibri"/>
          <w:szCs w:val="24"/>
          <w:lang w:eastAsia="en-ZA"/>
        </w:rPr>
        <w:br w:type="page"/>
      </w:r>
      <w:r>
        <w:rPr>
          <w:b/>
        </w:rPr>
        <w:lastRenderedPageBreak/>
        <w:t>APPENDIX 5: PCR Worksheets</w:t>
      </w:r>
    </w:p>
    <w:p w:rsidR="00805BB3" w:rsidRDefault="00805BB3" w:rsidP="00805BB3">
      <w:pPr>
        <w:tabs>
          <w:tab w:val="left" w:pos="540"/>
        </w:tabs>
        <w:spacing w:after="0" w:line="240" w:lineRule="auto"/>
        <w:jc w:val="center"/>
        <w:rPr>
          <w:rFonts w:eastAsia="TrebuchetMS" w:cs="Calibri"/>
          <w:b/>
          <w:bCs/>
          <w:sz w:val="24"/>
          <w:szCs w:val="24"/>
        </w:rPr>
      </w:pPr>
    </w:p>
    <w:p w:rsidR="00805BB3" w:rsidRDefault="00805BB3" w:rsidP="00805BB3">
      <w:pPr>
        <w:rPr>
          <w:b/>
        </w:rPr>
      </w:pPr>
      <w:bookmarkStart w:id="272" w:name="_Toc324080666"/>
      <w:r>
        <w:rPr>
          <w:b/>
        </w:rPr>
        <w:t>APPENDIX 5.1 RT-PCR amplification of Rotavirus (dsRNA)</w:t>
      </w:r>
      <w:bookmarkEnd w:id="272"/>
    </w:p>
    <w:p w:rsidR="00805BB3" w:rsidRDefault="00805BB3" w:rsidP="00805BB3">
      <w:pPr>
        <w:spacing w:after="0" w:line="360" w:lineRule="auto"/>
        <w:ind w:left="540"/>
        <w:jc w:val="both"/>
        <w:rPr>
          <w:rFonts w:eastAsia="TrebuchetMS" w:cs="Calibri"/>
          <w:bCs/>
          <w:sz w:val="24"/>
          <w:szCs w:val="24"/>
        </w:rPr>
      </w:pPr>
    </w:p>
    <w:p w:rsidR="00805BB3" w:rsidRDefault="00805BB3" w:rsidP="00805BB3">
      <w:pPr>
        <w:spacing w:after="0" w:line="360" w:lineRule="auto"/>
        <w:ind w:left="540"/>
        <w:jc w:val="both"/>
        <w:rPr>
          <w:rFonts w:eastAsia="TrebuchetMS" w:cs="Calibri"/>
          <w:sz w:val="24"/>
          <w:szCs w:val="24"/>
        </w:rPr>
      </w:pPr>
      <w:proofErr w:type="gramStart"/>
      <w:r>
        <w:rPr>
          <w:rFonts w:eastAsia="TrebuchetMS" w:cs="Calibri"/>
          <w:bCs/>
          <w:sz w:val="24"/>
          <w:szCs w:val="24"/>
        </w:rPr>
        <w:t>dsRNA</w:t>
      </w:r>
      <w:proofErr w:type="gramEnd"/>
      <w:r>
        <w:rPr>
          <w:rFonts w:eastAsia="TrebuchetMS" w:cs="Calibri"/>
          <w:bCs/>
          <w:sz w:val="24"/>
          <w:szCs w:val="24"/>
        </w:rPr>
        <w:t>:__________________________      Country____________</w:t>
      </w:r>
    </w:p>
    <w:p w:rsidR="00805BB3" w:rsidRDefault="00805BB3" w:rsidP="00805BB3">
      <w:pPr>
        <w:spacing w:after="0" w:line="360" w:lineRule="auto"/>
        <w:ind w:left="540"/>
        <w:jc w:val="both"/>
        <w:rPr>
          <w:rFonts w:eastAsia="TrebuchetMS" w:cs="Calibri"/>
          <w:sz w:val="24"/>
          <w:szCs w:val="24"/>
        </w:rPr>
      </w:pPr>
      <w:r>
        <w:rPr>
          <w:rFonts w:eastAsia="TrebuchetMS" w:cs="Calibri"/>
          <w:sz w:val="24"/>
          <w:szCs w:val="24"/>
        </w:rPr>
        <w:t>_________________________________________________________</w:t>
      </w:r>
    </w:p>
    <w:p w:rsidR="00805BB3" w:rsidRDefault="00805BB3" w:rsidP="00805BB3">
      <w:pPr>
        <w:spacing w:after="0" w:line="360" w:lineRule="auto"/>
        <w:jc w:val="both"/>
        <w:rPr>
          <w:rFonts w:eastAsia="TrebuchetMS" w:cs="Calibri"/>
          <w:sz w:val="24"/>
          <w:szCs w:val="24"/>
          <w:lang w:eastAsia="en-ZA"/>
        </w:rPr>
      </w:pPr>
      <w:r>
        <w:rPr>
          <w:rFonts w:eastAsia="TrebuchetMS" w:cs="Calibri"/>
          <w:bCs/>
          <w:sz w:val="24"/>
          <w:szCs w:val="24"/>
        </w:rPr>
        <w:t>Method of Extraction</w:t>
      </w:r>
      <w:proofErr w:type="gramStart"/>
      <w:r>
        <w:rPr>
          <w:rFonts w:eastAsia="TrebuchetMS" w:cs="Calibri"/>
          <w:bCs/>
          <w:sz w:val="24"/>
          <w:szCs w:val="24"/>
        </w:rPr>
        <w:t>:</w:t>
      </w:r>
      <w:r>
        <w:rPr>
          <w:rFonts w:eastAsia="TrebuchetMS" w:cs="Calibri"/>
          <w:sz w:val="24"/>
          <w:szCs w:val="24"/>
        </w:rPr>
        <w:t>_</w:t>
      </w:r>
      <w:proofErr w:type="gramEnd"/>
      <w:r>
        <w:rPr>
          <w:rFonts w:eastAsia="TrebuchetMS" w:cs="Calibri"/>
          <w:sz w:val="24"/>
          <w:szCs w:val="24"/>
        </w:rPr>
        <w:t>______________________</w:t>
      </w:r>
      <w:r>
        <w:rPr>
          <w:rFonts w:eastAsia="TrebuchetMS" w:cs="Calibri"/>
          <w:bCs/>
          <w:sz w:val="24"/>
          <w:szCs w:val="24"/>
        </w:rPr>
        <w:t>Date:______________</w:t>
      </w:r>
    </w:p>
    <w:p w:rsidR="00805BB3" w:rsidRDefault="00805BB3" w:rsidP="00805BB3">
      <w:pPr>
        <w:spacing w:after="0" w:line="360" w:lineRule="auto"/>
        <w:ind w:firstLine="360"/>
        <w:jc w:val="both"/>
        <w:rPr>
          <w:rFonts w:eastAsia="TrebuchetMS" w:cs="Calibri"/>
          <w:bCs/>
          <w:sz w:val="24"/>
          <w:szCs w:val="24"/>
          <w:lang w:eastAsia="en-ZA"/>
        </w:rPr>
      </w:pPr>
      <w:r>
        <w:rPr>
          <w:rFonts w:eastAsia="TrebuchetMS" w:cs="Calibri"/>
          <w:bCs/>
          <w:sz w:val="24"/>
          <w:szCs w:val="24"/>
        </w:rPr>
        <w:t>A: DENATURE (dsRNA)</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__________</w:t>
      </w:r>
      <w:r>
        <w:rPr>
          <w:rFonts w:eastAsia="TrebuchetMS" w:cs="Calibri"/>
          <w:sz w:val="24"/>
          <w:szCs w:val="24"/>
        </w:rPr>
        <w:sym w:font="Symbol" w:char="F06D"/>
      </w:r>
      <w:r>
        <w:rPr>
          <w:rFonts w:eastAsia="TrebuchetMS" w:cs="Calibri"/>
          <w:sz w:val="24"/>
          <w:szCs w:val="24"/>
        </w:rPr>
        <w:t>l dsRNA</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__________</w:t>
      </w:r>
      <w:r>
        <w:rPr>
          <w:rFonts w:eastAsia="TrebuchetMS" w:cs="Calibri"/>
          <w:sz w:val="24"/>
          <w:szCs w:val="24"/>
        </w:rPr>
        <w:sym w:font="Symbol" w:char="F06D"/>
      </w:r>
      <w:r>
        <w:rPr>
          <w:rFonts w:eastAsia="TrebuchetMS" w:cs="Calibri"/>
          <w:sz w:val="24"/>
          <w:szCs w:val="24"/>
        </w:rPr>
        <w:t>l primer 1    VP7____   VP4 ____</w:t>
      </w:r>
      <w:proofErr w:type="gramStart"/>
      <w:r>
        <w:rPr>
          <w:rFonts w:eastAsia="TrebuchetMS" w:cs="Calibri"/>
          <w:sz w:val="24"/>
          <w:szCs w:val="24"/>
        </w:rPr>
        <w:t>_  Other</w:t>
      </w:r>
      <w:proofErr w:type="gramEnd"/>
      <w:r>
        <w:rPr>
          <w:rFonts w:eastAsia="TrebuchetMS" w:cs="Calibri"/>
          <w:sz w:val="24"/>
          <w:szCs w:val="24"/>
        </w:rPr>
        <w:t xml:space="preserve">_______ </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__________</w:t>
      </w:r>
      <w:r>
        <w:rPr>
          <w:rFonts w:eastAsia="TrebuchetMS" w:cs="Calibri"/>
          <w:sz w:val="24"/>
          <w:szCs w:val="24"/>
        </w:rPr>
        <w:sym w:font="Symbol" w:char="F06D"/>
      </w:r>
      <w:r>
        <w:rPr>
          <w:rFonts w:eastAsia="TrebuchetMS" w:cs="Calibri"/>
          <w:sz w:val="24"/>
          <w:szCs w:val="24"/>
        </w:rPr>
        <w:t>l primer 2    VP7____   VP4 ____</w:t>
      </w:r>
      <w:proofErr w:type="gramStart"/>
      <w:r>
        <w:rPr>
          <w:rFonts w:eastAsia="TrebuchetMS" w:cs="Calibri"/>
          <w:sz w:val="24"/>
          <w:szCs w:val="24"/>
        </w:rPr>
        <w:t>_  Other</w:t>
      </w:r>
      <w:proofErr w:type="gramEnd"/>
      <w:r>
        <w:rPr>
          <w:rFonts w:eastAsia="TrebuchetMS" w:cs="Calibri"/>
          <w:sz w:val="24"/>
          <w:szCs w:val="24"/>
        </w:rPr>
        <w:t xml:space="preserve">_______ </w:t>
      </w:r>
    </w:p>
    <w:p w:rsidR="00805BB3" w:rsidRDefault="00805BB3" w:rsidP="00805BB3">
      <w:pPr>
        <w:spacing w:after="0" w:line="360" w:lineRule="auto"/>
        <w:ind w:firstLine="720"/>
        <w:jc w:val="both"/>
        <w:rPr>
          <w:rFonts w:eastAsia="TrebuchetMS" w:cs="Calibri"/>
          <w:sz w:val="24"/>
          <w:szCs w:val="24"/>
          <w:lang w:eastAsia="en-ZA"/>
        </w:rPr>
      </w:pPr>
      <w:r>
        <w:rPr>
          <w:rFonts w:eastAsia="TrebuchetMS" w:cs="Calibri"/>
          <w:sz w:val="24"/>
          <w:szCs w:val="24"/>
        </w:rPr>
        <w:t xml:space="preserve">6-10 </w:t>
      </w:r>
      <w:r>
        <w:rPr>
          <w:rFonts w:eastAsia="TrebuchetMS" w:cs="Calibri"/>
          <w:sz w:val="24"/>
          <w:szCs w:val="24"/>
        </w:rPr>
        <w:sym w:font="Symbol" w:char="F06D"/>
      </w:r>
      <w:r>
        <w:rPr>
          <w:rFonts w:eastAsia="TrebuchetMS" w:cs="Calibri"/>
          <w:sz w:val="24"/>
          <w:szCs w:val="24"/>
        </w:rPr>
        <w:t>l</w:t>
      </w:r>
      <w:r>
        <w:rPr>
          <w:rFonts w:eastAsia="TrebuchetMS" w:cs="Calibri"/>
          <w:sz w:val="24"/>
          <w:szCs w:val="24"/>
        </w:rPr>
        <w:tab/>
        <w:t xml:space="preserve">  Total</w:t>
      </w:r>
    </w:p>
    <w:p w:rsidR="00805BB3" w:rsidRDefault="00805BB3" w:rsidP="00805BB3">
      <w:pPr>
        <w:spacing w:after="0" w:line="360" w:lineRule="auto"/>
        <w:ind w:left="720"/>
        <w:jc w:val="both"/>
        <w:rPr>
          <w:rFonts w:eastAsia="Times New Roman" w:cs="Calibri"/>
          <w:sz w:val="24"/>
          <w:szCs w:val="24"/>
          <w:lang w:val="en-GB"/>
        </w:rPr>
      </w:pPr>
      <w:r>
        <w:rPr>
          <w:rFonts w:eastAsia="Times New Roman" w:cs="Calibri"/>
          <w:sz w:val="24"/>
          <w:szCs w:val="24"/>
          <w:lang w:val="en-GB"/>
        </w:rPr>
        <w:t>Denature for 5 minutes in boiling water bath.</w:t>
      </w:r>
    </w:p>
    <w:p w:rsidR="00805BB3" w:rsidRDefault="00805BB3" w:rsidP="00805BB3">
      <w:pPr>
        <w:spacing w:after="0" w:line="360" w:lineRule="auto"/>
        <w:ind w:left="720"/>
        <w:jc w:val="both"/>
        <w:rPr>
          <w:rFonts w:eastAsia="Times New Roman" w:cs="Calibri"/>
          <w:sz w:val="24"/>
          <w:szCs w:val="24"/>
          <w:lang w:val="en-GB" w:eastAsia="en-ZA"/>
        </w:rPr>
      </w:pPr>
      <w:r>
        <w:rPr>
          <w:rFonts w:eastAsia="Times New Roman" w:cs="Calibri"/>
          <w:sz w:val="24"/>
          <w:szCs w:val="24"/>
          <w:lang w:val="en-GB"/>
        </w:rPr>
        <w:t xml:space="preserve">Chill immediately in an ice bath (maximum 5 minutes). </w:t>
      </w:r>
    </w:p>
    <w:p w:rsidR="00805BB3" w:rsidRDefault="00805BB3" w:rsidP="00805BB3">
      <w:pPr>
        <w:spacing w:after="0" w:line="360" w:lineRule="auto"/>
        <w:ind w:firstLine="720"/>
        <w:jc w:val="both"/>
        <w:rPr>
          <w:rFonts w:eastAsia="TrebuchetMS" w:cs="Calibri"/>
          <w:b/>
          <w:sz w:val="24"/>
          <w:szCs w:val="24"/>
          <w:lang w:eastAsia="en-ZA"/>
        </w:rPr>
      </w:pPr>
    </w:p>
    <w:p w:rsidR="00805BB3" w:rsidRDefault="00805BB3" w:rsidP="00805BB3">
      <w:pPr>
        <w:spacing w:after="0" w:line="360" w:lineRule="auto"/>
        <w:ind w:firstLine="360"/>
        <w:jc w:val="both"/>
        <w:rPr>
          <w:rFonts w:eastAsia="TrebuchetMS" w:cs="Calibri"/>
          <w:b/>
          <w:bCs/>
          <w:sz w:val="24"/>
          <w:szCs w:val="24"/>
          <w:lang w:eastAsia="en-ZA"/>
        </w:rPr>
      </w:pPr>
      <w:r>
        <w:rPr>
          <w:rFonts w:eastAsia="TrebuchetMS" w:cs="Calibri"/>
          <w:b/>
          <w:bCs/>
          <w:sz w:val="24"/>
          <w:szCs w:val="24"/>
        </w:rPr>
        <w:t>B:</w:t>
      </w:r>
      <w:r>
        <w:rPr>
          <w:rFonts w:eastAsia="TrebuchetMS" w:cs="Calibri"/>
          <w:b/>
          <w:bCs/>
          <w:sz w:val="24"/>
          <w:szCs w:val="24"/>
        </w:rPr>
        <w:tab/>
        <w:t>REVERSE TRANSCRIPTION (dsRNA)</w:t>
      </w:r>
    </w:p>
    <w:p w:rsidR="00805BB3" w:rsidRDefault="00805BB3" w:rsidP="00805BB3">
      <w:pPr>
        <w:spacing w:after="0" w:line="360" w:lineRule="auto"/>
        <w:ind w:firstLine="720"/>
        <w:jc w:val="both"/>
        <w:rPr>
          <w:rFonts w:eastAsia="TrebuchetMS" w:cs="Calibri"/>
          <w:bCs/>
          <w:sz w:val="24"/>
          <w:szCs w:val="24"/>
          <w:lang w:eastAsia="en-ZA"/>
        </w:rPr>
      </w:pPr>
      <w:r>
        <w:rPr>
          <w:rFonts w:eastAsia="TrebuchetMS" w:cs="Calibri"/>
          <w:bCs/>
          <w:sz w:val="24"/>
          <w:szCs w:val="24"/>
        </w:rPr>
        <w:t>1x reaction</w:t>
      </w:r>
      <w:r>
        <w:rPr>
          <w:rFonts w:eastAsia="TrebuchetMS" w:cs="Calibri"/>
          <w:bCs/>
          <w:sz w:val="24"/>
          <w:szCs w:val="24"/>
        </w:rPr>
        <w:tab/>
      </w:r>
      <w:r>
        <w:rPr>
          <w:rFonts w:eastAsia="TrebuchetMS" w:cs="Calibri"/>
          <w:bCs/>
          <w:sz w:val="24"/>
          <w:szCs w:val="24"/>
        </w:rPr>
        <w:tab/>
      </w:r>
      <w:r>
        <w:rPr>
          <w:rFonts w:eastAsia="TrebuchetMS" w:cs="Calibri"/>
          <w:bCs/>
          <w:sz w:val="24"/>
          <w:szCs w:val="24"/>
        </w:rPr>
        <w:tab/>
      </w:r>
      <w:r>
        <w:rPr>
          <w:rFonts w:eastAsia="TrebuchetMS" w:cs="Calibri"/>
          <w:bCs/>
          <w:sz w:val="24"/>
          <w:szCs w:val="24"/>
        </w:rPr>
        <w:tab/>
        <w:t>_______ x reactions</w:t>
      </w:r>
    </w:p>
    <w:p w:rsidR="00805BB3" w:rsidRDefault="00805BB3" w:rsidP="00805BB3">
      <w:pPr>
        <w:spacing w:after="0" w:line="360" w:lineRule="auto"/>
        <w:ind w:firstLine="720"/>
        <w:jc w:val="both"/>
        <w:rPr>
          <w:rFonts w:eastAsia="TrebuchetMS" w:cs="Calibri"/>
          <w:sz w:val="24"/>
          <w:szCs w:val="24"/>
          <w:lang w:eastAsia="en-ZA"/>
        </w:rPr>
      </w:pPr>
      <w:proofErr w:type="gramStart"/>
      <w:r>
        <w:rPr>
          <w:rFonts w:eastAsia="TrebuchetMS" w:cs="Calibri"/>
          <w:sz w:val="24"/>
          <w:szCs w:val="24"/>
        </w:rPr>
        <w:t>o.25</w:t>
      </w:r>
      <w:proofErr w:type="gramEnd"/>
      <w:r>
        <w:rPr>
          <w:rFonts w:eastAsia="TrebuchetMS" w:cs="Calibri"/>
          <w:sz w:val="24"/>
          <w:szCs w:val="24"/>
        </w:rPr>
        <w:sym w:font="Symbol" w:char="F06D"/>
      </w:r>
      <w:r>
        <w:rPr>
          <w:rFonts w:eastAsia="TrebuchetMS" w:cs="Calibri"/>
          <w:sz w:val="24"/>
          <w:szCs w:val="24"/>
        </w:rPr>
        <w:t>l     10mM dATP</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 xml:space="preserve">l </w:t>
      </w:r>
      <w:r>
        <w:rPr>
          <w:rFonts w:eastAsia="TrebuchetMS" w:cs="Calibri"/>
          <w:sz w:val="24"/>
          <w:szCs w:val="24"/>
        </w:rPr>
        <w:tab/>
      </w:r>
      <w:r>
        <w:rPr>
          <w:rFonts w:eastAsia="TrebuchetMS" w:cs="Calibri"/>
          <w:sz w:val="24"/>
          <w:szCs w:val="24"/>
        </w:rPr>
        <w:tab/>
      </w:r>
    </w:p>
    <w:p w:rsidR="00805BB3" w:rsidRDefault="00805BB3" w:rsidP="00805BB3">
      <w:pPr>
        <w:spacing w:after="0" w:line="360" w:lineRule="auto"/>
        <w:ind w:firstLine="720"/>
        <w:jc w:val="both"/>
        <w:rPr>
          <w:rFonts w:eastAsia="TrebuchetMS" w:cs="Calibri"/>
          <w:sz w:val="24"/>
          <w:szCs w:val="24"/>
          <w:lang w:eastAsia="en-ZA"/>
        </w:rPr>
      </w:pPr>
      <w:proofErr w:type="gramStart"/>
      <w:r>
        <w:rPr>
          <w:rFonts w:eastAsia="TrebuchetMS" w:cs="Calibri"/>
          <w:sz w:val="24"/>
          <w:szCs w:val="24"/>
        </w:rPr>
        <w:t>o.25</w:t>
      </w:r>
      <w:proofErr w:type="gramEnd"/>
      <w:r>
        <w:rPr>
          <w:rFonts w:eastAsia="TrebuchetMS" w:cs="Calibri"/>
          <w:sz w:val="24"/>
          <w:szCs w:val="24"/>
        </w:rPr>
        <w:sym w:font="Symbol" w:char="F06D"/>
      </w:r>
      <w:r>
        <w:rPr>
          <w:rFonts w:eastAsia="TrebuchetMS" w:cs="Calibri"/>
          <w:sz w:val="24"/>
          <w:szCs w:val="24"/>
        </w:rPr>
        <w:t>l     10mM dCTP</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 xml:space="preserve">l </w:t>
      </w:r>
      <w:r>
        <w:rPr>
          <w:rFonts w:eastAsia="TrebuchetMS" w:cs="Calibri"/>
          <w:sz w:val="24"/>
          <w:szCs w:val="24"/>
        </w:rPr>
        <w:tab/>
      </w:r>
      <w:r>
        <w:rPr>
          <w:rFonts w:eastAsia="TrebuchetMS" w:cs="Calibri"/>
          <w:sz w:val="24"/>
          <w:szCs w:val="24"/>
        </w:rPr>
        <w:tab/>
      </w:r>
    </w:p>
    <w:p w:rsidR="00805BB3" w:rsidRDefault="00805BB3" w:rsidP="00805BB3">
      <w:pPr>
        <w:spacing w:after="0" w:line="360" w:lineRule="auto"/>
        <w:ind w:firstLine="720"/>
        <w:jc w:val="both"/>
        <w:rPr>
          <w:rFonts w:eastAsia="TrebuchetMS" w:cs="Calibri"/>
          <w:sz w:val="24"/>
          <w:szCs w:val="24"/>
          <w:lang w:eastAsia="en-ZA"/>
        </w:rPr>
      </w:pPr>
      <w:proofErr w:type="gramStart"/>
      <w:r>
        <w:rPr>
          <w:rFonts w:eastAsia="TrebuchetMS" w:cs="Calibri"/>
          <w:sz w:val="24"/>
          <w:szCs w:val="24"/>
        </w:rPr>
        <w:t>o.25</w:t>
      </w:r>
      <w:proofErr w:type="gramEnd"/>
      <w:r>
        <w:rPr>
          <w:rFonts w:eastAsia="TrebuchetMS" w:cs="Calibri"/>
          <w:sz w:val="24"/>
          <w:szCs w:val="24"/>
        </w:rPr>
        <w:sym w:font="Symbol" w:char="F06D"/>
      </w:r>
      <w:r>
        <w:rPr>
          <w:rFonts w:eastAsia="TrebuchetMS" w:cs="Calibri"/>
          <w:sz w:val="24"/>
          <w:szCs w:val="24"/>
        </w:rPr>
        <w:t>l     10mM dGTP</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l</w:t>
      </w:r>
    </w:p>
    <w:p w:rsidR="00805BB3" w:rsidRDefault="00805BB3" w:rsidP="00805BB3">
      <w:pPr>
        <w:spacing w:after="0" w:line="360" w:lineRule="auto"/>
        <w:ind w:firstLine="720"/>
        <w:jc w:val="both"/>
        <w:rPr>
          <w:rFonts w:eastAsia="TrebuchetMS" w:cs="Calibri"/>
          <w:sz w:val="24"/>
          <w:szCs w:val="24"/>
          <w:lang w:eastAsia="en-ZA"/>
        </w:rPr>
      </w:pPr>
      <w:proofErr w:type="gramStart"/>
      <w:r>
        <w:rPr>
          <w:rFonts w:eastAsia="TrebuchetMS" w:cs="Calibri"/>
          <w:sz w:val="24"/>
          <w:szCs w:val="24"/>
        </w:rPr>
        <w:t>o.25</w:t>
      </w:r>
      <w:proofErr w:type="gramEnd"/>
      <w:r>
        <w:rPr>
          <w:rFonts w:eastAsia="TrebuchetMS" w:cs="Calibri"/>
          <w:sz w:val="24"/>
          <w:szCs w:val="24"/>
        </w:rPr>
        <w:sym w:font="Symbol" w:char="F06D"/>
      </w:r>
      <w:r>
        <w:rPr>
          <w:rFonts w:eastAsia="TrebuchetMS" w:cs="Calibri"/>
          <w:sz w:val="24"/>
          <w:szCs w:val="24"/>
        </w:rPr>
        <w:t xml:space="preserve">l     10mM dTTP </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 xml:space="preserve">l </w:t>
      </w:r>
      <w:r>
        <w:rPr>
          <w:rFonts w:eastAsia="TrebuchetMS" w:cs="Calibri"/>
          <w:sz w:val="24"/>
          <w:szCs w:val="24"/>
        </w:rPr>
        <w:tab/>
      </w:r>
      <w:r>
        <w:rPr>
          <w:rFonts w:eastAsia="TrebuchetMS" w:cs="Calibri"/>
          <w:sz w:val="24"/>
          <w:szCs w:val="24"/>
        </w:rPr>
        <w:tab/>
      </w:r>
    </w:p>
    <w:p w:rsidR="00805BB3" w:rsidRDefault="00805BB3" w:rsidP="00805BB3">
      <w:pPr>
        <w:spacing w:after="0" w:line="360" w:lineRule="auto"/>
        <w:ind w:firstLine="720"/>
        <w:jc w:val="both"/>
        <w:rPr>
          <w:rFonts w:eastAsia="TrebuchetMS" w:cs="Calibri"/>
          <w:sz w:val="24"/>
          <w:szCs w:val="24"/>
          <w:lang w:eastAsia="en-ZA"/>
        </w:rPr>
      </w:pPr>
      <w:proofErr w:type="gramStart"/>
      <w:r>
        <w:rPr>
          <w:rFonts w:eastAsia="TrebuchetMS" w:cs="Calibri"/>
          <w:sz w:val="24"/>
          <w:szCs w:val="24"/>
        </w:rPr>
        <w:t xml:space="preserve">0.2  </w:t>
      </w:r>
      <w:proofErr w:type="gramEnd"/>
      <w:r>
        <w:rPr>
          <w:rFonts w:eastAsia="TrebuchetMS" w:cs="Calibri"/>
          <w:sz w:val="24"/>
          <w:szCs w:val="24"/>
        </w:rPr>
        <w:sym w:font="Symbol" w:char="F06D"/>
      </w:r>
      <w:r>
        <w:rPr>
          <w:rFonts w:eastAsia="TrebuchetMS" w:cs="Calibri"/>
          <w:sz w:val="24"/>
          <w:szCs w:val="24"/>
        </w:rPr>
        <w:t>l     (AMV) RTase</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l Roche Boehr.(23U/</w:t>
      </w:r>
      <w:r>
        <w:rPr>
          <w:rFonts w:eastAsia="TrebuchetMS" w:cs="Calibri"/>
          <w:sz w:val="24"/>
          <w:szCs w:val="24"/>
        </w:rPr>
        <w:sym w:font="Symbol" w:char="F06D"/>
      </w:r>
      <w:r>
        <w:rPr>
          <w:rFonts w:eastAsia="TrebuchetMS" w:cs="Calibri"/>
          <w:sz w:val="24"/>
          <w:szCs w:val="24"/>
        </w:rPr>
        <w:t>l)</w:t>
      </w:r>
    </w:p>
    <w:p w:rsidR="00805BB3" w:rsidRDefault="00805BB3" w:rsidP="00805BB3">
      <w:pPr>
        <w:spacing w:after="0" w:line="360" w:lineRule="auto"/>
        <w:ind w:firstLine="720"/>
        <w:jc w:val="both"/>
        <w:rPr>
          <w:rFonts w:eastAsia="TrebuchetMS" w:cs="Calibri"/>
          <w:sz w:val="24"/>
          <w:szCs w:val="24"/>
          <w:lang w:eastAsia="en-ZA"/>
        </w:rPr>
      </w:pPr>
      <w:proofErr w:type="gramStart"/>
      <w:r>
        <w:rPr>
          <w:rFonts w:eastAsia="TrebuchetMS" w:cs="Calibri"/>
          <w:sz w:val="24"/>
          <w:szCs w:val="24"/>
        </w:rPr>
        <w:t xml:space="preserve">2.0  </w:t>
      </w:r>
      <w:proofErr w:type="gramEnd"/>
      <w:r>
        <w:rPr>
          <w:rFonts w:eastAsia="TrebuchetMS" w:cs="Calibri"/>
          <w:sz w:val="24"/>
          <w:szCs w:val="24"/>
        </w:rPr>
        <w:sym w:font="Symbol" w:char="F06D"/>
      </w:r>
      <w:r>
        <w:rPr>
          <w:rFonts w:eastAsia="TrebuchetMS" w:cs="Calibri"/>
          <w:sz w:val="24"/>
          <w:szCs w:val="24"/>
        </w:rPr>
        <w:t>l      AMV Buffer</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l</w:t>
      </w:r>
    </w:p>
    <w:p w:rsidR="00805BB3" w:rsidRDefault="00805BB3" w:rsidP="00805BB3">
      <w:pPr>
        <w:spacing w:after="0" w:line="360" w:lineRule="auto"/>
        <w:ind w:firstLine="720"/>
        <w:jc w:val="both"/>
        <w:rPr>
          <w:rFonts w:eastAsia="TrebuchetMS" w:cs="Calibri"/>
          <w:sz w:val="24"/>
          <w:szCs w:val="24"/>
          <w:lang w:eastAsia="en-ZA"/>
        </w:rPr>
      </w:pPr>
    </w:p>
    <w:p w:rsidR="00805BB3" w:rsidRDefault="00805BB3" w:rsidP="00805BB3">
      <w:pPr>
        <w:spacing w:after="0" w:line="360" w:lineRule="auto"/>
        <w:ind w:left="720"/>
        <w:jc w:val="both"/>
        <w:rPr>
          <w:rFonts w:eastAsia="TrebuchetMS" w:cs="Calibri"/>
          <w:sz w:val="24"/>
          <w:szCs w:val="24"/>
        </w:rPr>
      </w:pPr>
      <w:r>
        <w:rPr>
          <w:rFonts w:eastAsia="TrebuchetMS" w:cs="Calibri"/>
          <w:sz w:val="24"/>
          <w:szCs w:val="24"/>
        </w:rPr>
        <w:t xml:space="preserve">Work on ice. Add 3.2 </w:t>
      </w:r>
      <w:r>
        <w:rPr>
          <w:rFonts w:eastAsia="TrebuchetMS" w:cs="Calibri"/>
          <w:sz w:val="24"/>
          <w:szCs w:val="24"/>
        </w:rPr>
        <w:sym w:font="Symbol" w:char="F06D"/>
      </w:r>
      <w:r>
        <w:rPr>
          <w:rFonts w:eastAsia="TrebuchetMS" w:cs="Calibri"/>
          <w:sz w:val="24"/>
          <w:szCs w:val="24"/>
        </w:rPr>
        <w:t>l of RT- master mix to each tube and mix with pipette.Quick spin. Incubate 25-30 minutes at 42</w:t>
      </w:r>
      <w:r>
        <w:rPr>
          <w:rFonts w:eastAsia="TrebuchetMS" w:cs="Calibri"/>
          <w:sz w:val="24"/>
          <w:szCs w:val="24"/>
        </w:rPr>
        <w:sym w:font="Symbol" w:char="F0B0"/>
      </w:r>
      <w:r>
        <w:rPr>
          <w:rFonts w:eastAsia="TrebuchetMS" w:cs="Calibri"/>
          <w:sz w:val="24"/>
          <w:szCs w:val="24"/>
        </w:rPr>
        <w:t>C.</w:t>
      </w:r>
    </w:p>
    <w:p w:rsidR="00805BB3" w:rsidRDefault="00805BB3" w:rsidP="00805BB3">
      <w:pPr>
        <w:spacing w:after="0" w:line="360" w:lineRule="auto"/>
        <w:jc w:val="both"/>
        <w:rPr>
          <w:rFonts w:eastAsia="TrebuchetMS" w:cs="Calibri"/>
          <w:bCs/>
          <w:sz w:val="24"/>
          <w:szCs w:val="24"/>
        </w:rPr>
      </w:pPr>
    </w:p>
    <w:p w:rsidR="00805BB3" w:rsidRDefault="00805BB3" w:rsidP="00805BB3">
      <w:bookmarkStart w:id="273" w:name="_Toc324080667"/>
    </w:p>
    <w:p w:rsidR="00805BB3" w:rsidRDefault="00805BB3" w:rsidP="00805BB3"/>
    <w:p w:rsidR="00805BB3" w:rsidRDefault="00805BB3" w:rsidP="00805BB3">
      <w:pPr>
        <w:rPr>
          <w:b/>
        </w:rPr>
      </w:pPr>
      <w:r>
        <w:rPr>
          <w:b/>
        </w:rPr>
        <w:lastRenderedPageBreak/>
        <w:t>APPENDIX 5.2 Genotyping or Re-Amplification of cDNA</w:t>
      </w:r>
      <w:bookmarkEnd w:id="273"/>
    </w:p>
    <w:p w:rsidR="00805BB3" w:rsidRDefault="00805BB3" w:rsidP="00805BB3">
      <w:pPr>
        <w:spacing w:after="0" w:line="240" w:lineRule="auto"/>
        <w:jc w:val="both"/>
        <w:rPr>
          <w:rFonts w:eastAsia="TrebuchetMS" w:cs="Calibri"/>
          <w:bCs/>
          <w:sz w:val="24"/>
          <w:szCs w:val="24"/>
        </w:rPr>
      </w:pPr>
    </w:p>
    <w:p w:rsidR="00805BB3" w:rsidRDefault="00805BB3" w:rsidP="00805BB3">
      <w:pPr>
        <w:spacing w:after="0" w:line="240" w:lineRule="auto"/>
        <w:jc w:val="both"/>
        <w:rPr>
          <w:rFonts w:eastAsia="TrebuchetMS" w:cs="Calibri"/>
          <w:bCs/>
          <w:sz w:val="24"/>
          <w:szCs w:val="24"/>
        </w:rPr>
      </w:pPr>
      <w:r>
        <w:rPr>
          <w:rFonts w:eastAsia="TrebuchetMS" w:cs="Calibri"/>
          <w:bCs/>
          <w:sz w:val="24"/>
          <w:szCs w:val="24"/>
        </w:rPr>
        <w:t>Samples</w:t>
      </w:r>
      <w:proofErr w:type="gramStart"/>
      <w:r>
        <w:rPr>
          <w:rFonts w:eastAsia="TrebuchetMS" w:cs="Calibri"/>
          <w:bCs/>
          <w:sz w:val="24"/>
          <w:szCs w:val="24"/>
        </w:rPr>
        <w:t>:</w:t>
      </w:r>
      <w:r>
        <w:rPr>
          <w:rFonts w:eastAsia="TrebuchetMS" w:cs="Calibri"/>
          <w:sz w:val="24"/>
          <w:szCs w:val="24"/>
        </w:rPr>
        <w:t>_</w:t>
      </w:r>
      <w:proofErr w:type="gramEnd"/>
      <w:r>
        <w:rPr>
          <w:rFonts w:eastAsia="TrebuchetMS" w:cs="Calibri"/>
          <w:sz w:val="24"/>
          <w:szCs w:val="24"/>
        </w:rPr>
        <w:t>_____________________________ Country:_____</w:t>
      </w:r>
      <w:r>
        <w:rPr>
          <w:rFonts w:eastAsia="TrebuchetMS" w:cs="Calibri"/>
          <w:bCs/>
          <w:sz w:val="24"/>
          <w:szCs w:val="24"/>
        </w:rPr>
        <w:t>___________</w:t>
      </w:r>
    </w:p>
    <w:p w:rsidR="00805BB3" w:rsidRDefault="00805BB3" w:rsidP="00805BB3">
      <w:pPr>
        <w:spacing w:after="0" w:line="240" w:lineRule="auto"/>
        <w:jc w:val="both"/>
        <w:rPr>
          <w:rFonts w:eastAsia="TrebuchetMS" w:cs="Calibri"/>
          <w:bCs/>
          <w:sz w:val="24"/>
          <w:szCs w:val="24"/>
        </w:rPr>
      </w:pPr>
    </w:p>
    <w:p w:rsidR="00805BB3" w:rsidRDefault="00805BB3" w:rsidP="00805BB3">
      <w:pPr>
        <w:spacing w:after="0" w:line="240" w:lineRule="auto"/>
        <w:jc w:val="both"/>
        <w:rPr>
          <w:rFonts w:eastAsia="TrebuchetMS" w:cs="Calibri"/>
          <w:sz w:val="24"/>
          <w:szCs w:val="24"/>
          <w:lang w:eastAsia="en-ZA"/>
        </w:rPr>
      </w:pPr>
      <w:r>
        <w:rPr>
          <w:rFonts w:eastAsia="TrebuchetMS" w:cs="Calibri"/>
          <w:sz w:val="24"/>
          <w:szCs w:val="24"/>
        </w:rPr>
        <w:t>_____________________________________________________________</w:t>
      </w:r>
    </w:p>
    <w:p w:rsidR="00805BB3" w:rsidRDefault="00805BB3" w:rsidP="00805BB3">
      <w:pPr>
        <w:spacing w:after="0" w:line="240" w:lineRule="auto"/>
        <w:jc w:val="both"/>
        <w:rPr>
          <w:rFonts w:eastAsia="TrebuchetMS" w:cs="Calibri"/>
          <w:bCs/>
          <w:sz w:val="24"/>
          <w:szCs w:val="24"/>
        </w:rPr>
      </w:pPr>
    </w:p>
    <w:p w:rsidR="00805BB3" w:rsidRDefault="00805BB3" w:rsidP="00805BB3">
      <w:pPr>
        <w:spacing w:after="0" w:line="240" w:lineRule="auto"/>
        <w:jc w:val="both"/>
        <w:rPr>
          <w:rFonts w:eastAsia="TrebuchetMS" w:cs="Calibri"/>
          <w:bCs/>
          <w:sz w:val="24"/>
          <w:szCs w:val="24"/>
          <w:lang w:eastAsia="en-ZA"/>
        </w:rPr>
      </w:pPr>
      <w:r>
        <w:rPr>
          <w:rFonts w:eastAsia="TrebuchetMS" w:cs="Calibri"/>
          <w:bCs/>
          <w:sz w:val="24"/>
          <w:szCs w:val="24"/>
        </w:rPr>
        <w:t>Primers</w:t>
      </w:r>
      <w:proofErr w:type="gramStart"/>
      <w:r>
        <w:rPr>
          <w:rFonts w:eastAsia="TrebuchetMS" w:cs="Calibri"/>
          <w:bCs/>
          <w:sz w:val="24"/>
          <w:szCs w:val="24"/>
        </w:rPr>
        <w:t>:</w:t>
      </w:r>
      <w:r>
        <w:rPr>
          <w:rFonts w:eastAsia="TrebuchetMS" w:cs="Calibri"/>
          <w:sz w:val="24"/>
          <w:szCs w:val="24"/>
        </w:rPr>
        <w:t>_</w:t>
      </w:r>
      <w:proofErr w:type="gramEnd"/>
      <w:r>
        <w:rPr>
          <w:rFonts w:eastAsia="TrebuchetMS" w:cs="Calibri"/>
          <w:sz w:val="24"/>
          <w:szCs w:val="24"/>
        </w:rPr>
        <w:t>_____________________________</w:t>
      </w:r>
      <w:r>
        <w:rPr>
          <w:rFonts w:eastAsia="TrebuchetMS" w:cs="Calibri"/>
          <w:bCs/>
          <w:sz w:val="24"/>
          <w:szCs w:val="24"/>
        </w:rPr>
        <w:t xml:space="preserve"> Date:____________________</w:t>
      </w:r>
    </w:p>
    <w:p w:rsidR="00805BB3" w:rsidRDefault="00805BB3" w:rsidP="00805BB3">
      <w:pPr>
        <w:spacing w:after="0" w:line="240" w:lineRule="auto"/>
        <w:jc w:val="both"/>
        <w:rPr>
          <w:rFonts w:eastAsia="TrebuchetMS" w:cs="Calibri"/>
          <w:bCs/>
          <w:sz w:val="24"/>
          <w:szCs w:val="24"/>
        </w:rPr>
      </w:pPr>
    </w:p>
    <w:p w:rsidR="00805BB3" w:rsidRDefault="00805BB3" w:rsidP="00805BB3">
      <w:pPr>
        <w:spacing w:after="0" w:line="240" w:lineRule="auto"/>
        <w:jc w:val="both"/>
        <w:rPr>
          <w:rFonts w:eastAsia="TrebuchetMS" w:cs="Calibri"/>
          <w:bCs/>
          <w:sz w:val="24"/>
          <w:szCs w:val="24"/>
        </w:rPr>
      </w:pPr>
      <w:r>
        <w:rPr>
          <w:rFonts w:eastAsia="TrebuchetMS" w:cs="Calibri"/>
          <w:bCs/>
          <w:sz w:val="24"/>
          <w:szCs w:val="24"/>
        </w:rPr>
        <w:t xml:space="preserve">1x Reaction               </w:t>
      </w:r>
      <w:r>
        <w:rPr>
          <w:rFonts w:eastAsia="TrebuchetMS" w:cs="Calibri"/>
          <w:bCs/>
          <w:sz w:val="24"/>
          <w:szCs w:val="24"/>
        </w:rPr>
        <w:tab/>
        <w:t xml:space="preserve"> _____xReactions ____</w:t>
      </w:r>
      <w:proofErr w:type="gramStart"/>
      <w:r>
        <w:rPr>
          <w:rFonts w:eastAsia="TrebuchetMS" w:cs="Calibri"/>
          <w:bCs/>
          <w:sz w:val="24"/>
          <w:szCs w:val="24"/>
        </w:rPr>
        <w:t>_  x</w:t>
      </w:r>
      <w:proofErr w:type="gramEnd"/>
      <w:r>
        <w:rPr>
          <w:rFonts w:eastAsia="TrebuchetMS" w:cs="Calibri"/>
          <w:bCs/>
          <w:sz w:val="24"/>
          <w:szCs w:val="24"/>
        </w:rPr>
        <w:t xml:space="preserve"> Reactions</w:t>
      </w:r>
    </w:p>
    <w:p w:rsidR="00805BB3" w:rsidRDefault="00805BB3" w:rsidP="00805BB3">
      <w:pPr>
        <w:spacing w:after="0" w:line="240" w:lineRule="auto"/>
        <w:jc w:val="both"/>
        <w:rPr>
          <w:rFonts w:eastAsia="TrebuchetMS" w:cs="Calibri"/>
          <w:sz w:val="24"/>
          <w:szCs w:val="24"/>
          <w:lang w:val="pt-BR"/>
        </w:rPr>
      </w:pPr>
    </w:p>
    <w:p w:rsidR="00805BB3" w:rsidRDefault="00805BB3" w:rsidP="00805BB3">
      <w:pPr>
        <w:spacing w:after="0" w:line="360" w:lineRule="auto"/>
        <w:jc w:val="both"/>
        <w:rPr>
          <w:rFonts w:eastAsia="TrebuchetMS" w:cs="Calibri"/>
          <w:sz w:val="24"/>
          <w:szCs w:val="24"/>
          <w:lang w:val="pt-BR" w:eastAsia="en-ZA"/>
        </w:rPr>
      </w:pPr>
      <w:r>
        <w:rPr>
          <w:rFonts w:eastAsia="TrebuchetMS" w:cs="Calibri"/>
          <w:sz w:val="24"/>
          <w:szCs w:val="24"/>
          <w:lang w:val="pt-BR"/>
        </w:rPr>
        <w:t xml:space="preserve">0.1-6 </w:t>
      </w:r>
      <w:r>
        <w:rPr>
          <w:rFonts w:eastAsia="TrebuchetMS" w:cs="Calibri"/>
          <w:sz w:val="24"/>
          <w:szCs w:val="24"/>
        </w:rPr>
        <w:sym w:font="Symbol" w:char="F06D"/>
      </w:r>
      <w:r>
        <w:rPr>
          <w:rFonts w:eastAsia="TrebuchetMS" w:cs="Calibri"/>
          <w:sz w:val="24"/>
          <w:szCs w:val="24"/>
          <w:lang w:val="pt-BR"/>
        </w:rPr>
        <w:t xml:space="preserve">l  cDNA  </w:t>
      </w:r>
      <w:r>
        <w:rPr>
          <w:rFonts w:eastAsia="TrebuchetMS" w:cs="Calibri"/>
          <w:sz w:val="24"/>
          <w:szCs w:val="24"/>
          <w:lang w:val="pt-BR"/>
        </w:rPr>
        <w:tab/>
        <w:t>______</w:t>
      </w:r>
      <w:r>
        <w:rPr>
          <w:rFonts w:eastAsia="TrebuchetMS" w:cs="Calibri"/>
          <w:sz w:val="24"/>
          <w:szCs w:val="24"/>
        </w:rPr>
        <w:sym w:font="Symbol" w:char="F06D"/>
      </w:r>
      <w:r>
        <w:rPr>
          <w:rFonts w:eastAsia="TrebuchetMS" w:cs="Calibri"/>
          <w:sz w:val="24"/>
          <w:szCs w:val="24"/>
          <w:lang w:val="pt-BR"/>
        </w:rPr>
        <w:t>l</w:t>
      </w:r>
      <w:r>
        <w:rPr>
          <w:rFonts w:eastAsia="TrebuchetMS" w:cs="Calibri"/>
          <w:sz w:val="24"/>
          <w:szCs w:val="24"/>
          <w:lang w:val="pt-BR"/>
        </w:rPr>
        <w:tab/>
        <w:t>______</w:t>
      </w:r>
      <w:r>
        <w:rPr>
          <w:rFonts w:eastAsia="TrebuchetMS" w:cs="Calibri"/>
          <w:sz w:val="24"/>
          <w:szCs w:val="24"/>
        </w:rPr>
        <w:sym w:font="Symbol" w:char="F06D"/>
      </w:r>
      <w:r>
        <w:rPr>
          <w:rFonts w:eastAsia="TrebuchetMS" w:cs="Calibri"/>
          <w:sz w:val="24"/>
          <w:szCs w:val="24"/>
          <w:lang w:val="pt-BR"/>
        </w:rPr>
        <w:t>l</w:t>
      </w:r>
      <w:r>
        <w:rPr>
          <w:rFonts w:eastAsia="TrebuchetMS" w:cs="Calibri"/>
          <w:sz w:val="24"/>
          <w:szCs w:val="24"/>
          <w:lang w:val="pt-BR"/>
        </w:rPr>
        <w:tab/>
      </w:r>
    </w:p>
    <w:p w:rsidR="00805BB3" w:rsidRDefault="00805BB3" w:rsidP="00805BB3">
      <w:pPr>
        <w:spacing w:after="0" w:line="360" w:lineRule="auto"/>
        <w:jc w:val="both"/>
        <w:rPr>
          <w:rFonts w:eastAsia="TrebuchetMS" w:cs="Calibri"/>
          <w:sz w:val="24"/>
          <w:szCs w:val="24"/>
          <w:lang w:val="pt-BR" w:eastAsia="en-ZA"/>
        </w:rPr>
      </w:pPr>
      <w:r>
        <w:rPr>
          <w:rFonts w:eastAsia="TrebuchetMS" w:cs="Calibri"/>
          <w:sz w:val="24"/>
          <w:szCs w:val="24"/>
          <w:lang w:val="pt-BR"/>
        </w:rPr>
        <w:t xml:space="preserve">1 </w:t>
      </w:r>
      <w:r>
        <w:rPr>
          <w:rFonts w:eastAsia="TrebuchetMS" w:cs="Calibri"/>
          <w:sz w:val="24"/>
          <w:szCs w:val="24"/>
        </w:rPr>
        <w:sym w:font="Symbol" w:char="F06D"/>
      </w:r>
      <w:r>
        <w:rPr>
          <w:rFonts w:eastAsia="TrebuchetMS" w:cs="Calibri"/>
          <w:sz w:val="24"/>
          <w:szCs w:val="24"/>
          <w:lang w:val="pt-BR"/>
        </w:rPr>
        <w:t xml:space="preserve">l     10mM dATP     </w:t>
      </w:r>
      <w:r>
        <w:rPr>
          <w:rFonts w:eastAsia="TrebuchetMS" w:cs="Calibri"/>
          <w:sz w:val="24"/>
          <w:szCs w:val="24"/>
          <w:lang w:val="pt-BR"/>
        </w:rPr>
        <w:tab/>
        <w:t>______</w:t>
      </w:r>
      <w:r>
        <w:rPr>
          <w:rFonts w:eastAsia="TrebuchetMS" w:cs="Calibri"/>
          <w:sz w:val="24"/>
          <w:szCs w:val="24"/>
        </w:rPr>
        <w:sym w:font="Symbol" w:char="F06D"/>
      </w:r>
      <w:r>
        <w:rPr>
          <w:rFonts w:eastAsia="TrebuchetMS" w:cs="Calibri"/>
          <w:sz w:val="24"/>
          <w:szCs w:val="24"/>
          <w:lang w:val="pt-BR"/>
        </w:rPr>
        <w:t xml:space="preserve">l </w:t>
      </w:r>
      <w:r>
        <w:rPr>
          <w:rFonts w:eastAsia="TrebuchetMS" w:cs="Calibri"/>
          <w:sz w:val="24"/>
          <w:szCs w:val="24"/>
          <w:lang w:val="pt-BR"/>
        </w:rPr>
        <w:tab/>
        <w:t>______</w:t>
      </w:r>
      <w:r>
        <w:rPr>
          <w:rFonts w:eastAsia="TrebuchetMS" w:cs="Calibri"/>
          <w:sz w:val="24"/>
          <w:szCs w:val="24"/>
        </w:rPr>
        <w:sym w:font="Symbol" w:char="F06D"/>
      </w:r>
      <w:r>
        <w:rPr>
          <w:rFonts w:eastAsia="TrebuchetMS" w:cs="Calibri"/>
          <w:sz w:val="24"/>
          <w:szCs w:val="24"/>
          <w:lang w:val="pt-BR"/>
        </w:rPr>
        <w:t>l</w:t>
      </w:r>
    </w:p>
    <w:p w:rsidR="00805BB3" w:rsidRDefault="00805BB3" w:rsidP="00805BB3">
      <w:pPr>
        <w:spacing w:after="0" w:line="360" w:lineRule="auto"/>
        <w:jc w:val="both"/>
        <w:rPr>
          <w:rFonts w:eastAsia="TrebuchetMS" w:cs="Calibri"/>
          <w:sz w:val="24"/>
          <w:szCs w:val="24"/>
          <w:lang w:eastAsia="en-ZA"/>
        </w:rPr>
      </w:pPr>
      <w:r>
        <w:rPr>
          <w:rFonts w:eastAsia="TrebuchetMS" w:cs="Calibri"/>
          <w:sz w:val="24"/>
          <w:szCs w:val="24"/>
        </w:rPr>
        <w:t xml:space="preserve">1 </w:t>
      </w:r>
      <w:r>
        <w:rPr>
          <w:rFonts w:eastAsia="TrebuchetMS" w:cs="Calibri"/>
          <w:sz w:val="24"/>
          <w:szCs w:val="24"/>
        </w:rPr>
        <w:sym w:font="Symbol" w:char="F06D"/>
      </w:r>
      <w:r>
        <w:rPr>
          <w:rFonts w:eastAsia="TrebuchetMS" w:cs="Calibri"/>
          <w:sz w:val="24"/>
          <w:szCs w:val="24"/>
        </w:rPr>
        <w:t xml:space="preserve">l     10mM dCTP   </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rPr>
        <w:t xml:space="preserve">l </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lang w:val="pt-BR"/>
        </w:rPr>
        <w:t>l</w:t>
      </w:r>
    </w:p>
    <w:p w:rsidR="00805BB3" w:rsidRDefault="00805BB3" w:rsidP="00805BB3">
      <w:pPr>
        <w:spacing w:after="0" w:line="360" w:lineRule="auto"/>
        <w:jc w:val="both"/>
        <w:rPr>
          <w:rFonts w:eastAsia="TrebuchetMS" w:cs="Calibri"/>
          <w:sz w:val="24"/>
          <w:szCs w:val="24"/>
          <w:lang w:eastAsia="en-ZA"/>
        </w:rPr>
      </w:pPr>
      <w:r>
        <w:rPr>
          <w:rFonts w:eastAsia="TrebuchetMS" w:cs="Calibri"/>
          <w:sz w:val="24"/>
          <w:szCs w:val="24"/>
        </w:rPr>
        <w:t xml:space="preserve">1 </w:t>
      </w:r>
      <w:r>
        <w:rPr>
          <w:rFonts w:eastAsia="TrebuchetMS" w:cs="Calibri"/>
          <w:sz w:val="24"/>
          <w:szCs w:val="24"/>
        </w:rPr>
        <w:sym w:font="Symbol" w:char="F06D"/>
      </w:r>
      <w:r>
        <w:rPr>
          <w:rFonts w:eastAsia="TrebuchetMS" w:cs="Calibri"/>
          <w:sz w:val="24"/>
          <w:szCs w:val="24"/>
        </w:rPr>
        <w:t xml:space="preserve">l     10mM dGTP   </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rPr>
        <w:t xml:space="preserve">l </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lang w:val="pt-BR"/>
        </w:rPr>
        <w:t>l</w:t>
      </w:r>
    </w:p>
    <w:p w:rsidR="00805BB3" w:rsidRDefault="00805BB3" w:rsidP="00805BB3">
      <w:pPr>
        <w:spacing w:after="0" w:line="360" w:lineRule="auto"/>
        <w:jc w:val="both"/>
        <w:rPr>
          <w:rFonts w:eastAsia="TrebuchetMS" w:cs="Calibri"/>
          <w:sz w:val="24"/>
          <w:szCs w:val="24"/>
          <w:lang w:val="es-ES" w:eastAsia="en-ZA"/>
        </w:rPr>
      </w:pPr>
      <w:r>
        <w:rPr>
          <w:rFonts w:eastAsia="TrebuchetMS" w:cs="Calibri"/>
          <w:sz w:val="24"/>
          <w:szCs w:val="24"/>
          <w:lang w:val="es-ES"/>
        </w:rPr>
        <w:t xml:space="preserve">1 </w:t>
      </w:r>
      <w:r>
        <w:rPr>
          <w:rFonts w:eastAsia="TrebuchetMS" w:cs="Calibri"/>
          <w:sz w:val="24"/>
          <w:szCs w:val="24"/>
        </w:rPr>
        <w:sym w:font="Symbol" w:char="F06D"/>
      </w:r>
      <w:r>
        <w:rPr>
          <w:rFonts w:eastAsia="TrebuchetMS" w:cs="Calibri"/>
          <w:sz w:val="24"/>
          <w:szCs w:val="24"/>
          <w:lang w:val="es-ES"/>
        </w:rPr>
        <w:t xml:space="preserve">l     10mM dTTP  </w:t>
      </w:r>
      <w:r>
        <w:rPr>
          <w:rFonts w:eastAsia="TrebuchetMS" w:cs="Calibri"/>
          <w:sz w:val="24"/>
          <w:szCs w:val="24"/>
          <w:lang w:val="es-ES"/>
        </w:rPr>
        <w:tab/>
        <w:t>______</w:t>
      </w:r>
      <w:r>
        <w:rPr>
          <w:rFonts w:eastAsia="TrebuchetMS" w:cs="Calibri"/>
          <w:sz w:val="24"/>
          <w:szCs w:val="24"/>
        </w:rPr>
        <w:sym w:font="Symbol" w:char="F06D"/>
      </w:r>
      <w:r>
        <w:rPr>
          <w:rFonts w:eastAsia="TrebuchetMS" w:cs="Calibri"/>
          <w:sz w:val="24"/>
          <w:szCs w:val="24"/>
          <w:lang w:val="es-ES"/>
        </w:rPr>
        <w:t>l</w:t>
      </w:r>
      <w:r>
        <w:rPr>
          <w:rFonts w:eastAsia="TrebuchetMS" w:cs="Calibri"/>
          <w:sz w:val="24"/>
          <w:szCs w:val="24"/>
          <w:lang w:val="es-ES"/>
        </w:rPr>
        <w:tab/>
        <w:t>______</w:t>
      </w:r>
      <w:r>
        <w:rPr>
          <w:rFonts w:eastAsia="TrebuchetMS" w:cs="Calibri"/>
          <w:sz w:val="24"/>
          <w:szCs w:val="24"/>
        </w:rPr>
        <w:sym w:font="Symbol" w:char="F06D"/>
      </w:r>
      <w:r>
        <w:rPr>
          <w:rFonts w:eastAsia="TrebuchetMS" w:cs="Calibri"/>
          <w:sz w:val="24"/>
          <w:szCs w:val="24"/>
          <w:lang w:val="pt-BR"/>
        </w:rPr>
        <w:t>l</w:t>
      </w:r>
    </w:p>
    <w:p w:rsidR="00805BB3" w:rsidRDefault="00805BB3" w:rsidP="00805BB3">
      <w:pPr>
        <w:spacing w:after="0" w:line="360" w:lineRule="auto"/>
        <w:jc w:val="both"/>
        <w:rPr>
          <w:rFonts w:eastAsia="TrebuchetMS" w:cs="Calibri"/>
          <w:sz w:val="24"/>
          <w:szCs w:val="24"/>
          <w:lang w:val="es-ES" w:eastAsia="en-ZA"/>
        </w:rPr>
      </w:pPr>
      <w:r>
        <w:rPr>
          <w:rFonts w:eastAsia="TrebuchetMS" w:cs="Calibri"/>
          <w:sz w:val="24"/>
          <w:szCs w:val="24"/>
          <w:lang w:val="es-ES"/>
        </w:rPr>
        <w:t xml:space="preserve">1 </w:t>
      </w:r>
      <w:r>
        <w:rPr>
          <w:rFonts w:eastAsia="TrebuchetMS" w:cs="Calibri"/>
          <w:sz w:val="24"/>
          <w:szCs w:val="24"/>
        </w:rPr>
        <w:sym w:font="Symbol" w:char="F06D"/>
      </w:r>
      <w:r>
        <w:rPr>
          <w:rFonts w:eastAsia="TrebuchetMS" w:cs="Calibri"/>
          <w:sz w:val="24"/>
          <w:szCs w:val="24"/>
          <w:lang w:val="es-ES"/>
        </w:rPr>
        <w:t>l     10pmol  Primer 1______</w:t>
      </w:r>
      <w:r>
        <w:rPr>
          <w:rFonts w:eastAsia="TrebuchetMS" w:cs="Calibri"/>
          <w:sz w:val="24"/>
          <w:szCs w:val="24"/>
        </w:rPr>
        <w:sym w:font="Symbol" w:char="F06D"/>
      </w:r>
      <w:r>
        <w:rPr>
          <w:rFonts w:eastAsia="TrebuchetMS" w:cs="Calibri"/>
          <w:sz w:val="24"/>
          <w:szCs w:val="24"/>
          <w:lang w:val="es-ES"/>
        </w:rPr>
        <w:t>l</w:t>
      </w:r>
      <w:r>
        <w:rPr>
          <w:rFonts w:eastAsia="TrebuchetMS" w:cs="Calibri"/>
          <w:sz w:val="24"/>
          <w:szCs w:val="24"/>
          <w:lang w:val="es-ES"/>
        </w:rPr>
        <w:tab/>
        <w:t xml:space="preserve"> ______</w:t>
      </w:r>
      <w:r>
        <w:rPr>
          <w:rFonts w:eastAsia="TrebuchetMS" w:cs="Calibri"/>
          <w:sz w:val="24"/>
          <w:szCs w:val="24"/>
        </w:rPr>
        <w:sym w:font="Symbol" w:char="F06D"/>
      </w:r>
      <w:r>
        <w:rPr>
          <w:rFonts w:eastAsia="TrebuchetMS" w:cs="Calibri"/>
          <w:sz w:val="24"/>
          <w:szCs w:val="24"/>
          <w:lang w:val="pt-BR"/>
        </w:rPr>
        <w:t>l</w:t>
      </w:r>
    </w:p>
    <w:p w:rsidR="00805BB3" w:rsidRDefault="00805BB3" w:rsidP="00805BB3">
      <w:pPr>
        <w:spacing w:after="0" w:line="360" w:lineRule="auto"/>
        <w:jc w:val="both"/>
        <w:rPr>
          <w:rFonts w:eastAsia="TrebuchetMS" w:cs="Calibri"/>
          <w:sz w:val="24"/>
          <w:szCs w:val="24"/>
          <w:lang w:val="fr-FR" w:eastAsia="en-ZA"/>
        </w:rPr>
      </w:pPr>
      <w:r>
        <w:rPr>
          <w:rFonts w:eastAsia="TrebuchetMS" w:cs="Calibri"/>
          <w:sz w:val="24"/>
          <w:szCs w:val="24"/>
          <w:lang w:val="fr-FR"/>
        </w:rPr>
        <w:t xml:space="preserve">1 </w:t>
      </w:r>
      <w:r>
        <w:rPr>
          <w:rFonts w:eastAsia="TrebuchetMS" w:cs="Calibri"/>
          <w:sz w:val="24"/>
          <w:szCs w:val="24"/>
        </w:rPr>
        <w:sym w:font="Symbol" w:char="F06D"/>
      </w:r>
      <w:r>
        <w:rPr>
          <w:rFonts w:eastAsia="TrebuchetMS" w:cs="Calibri"/>
          <w:sz w:val="24"/>
          <w:szCs w:val="24"/>
          <w:lang w:val="fr-FR"/>
        </w:rPr>
        <w:t>l     10pmol Primer 2______</w:t>
      </w:r>
      <w:r>
        <w:rPr>
          <w:rFonts w:eastAsia="TrebuchetMS" w:cs="Calibri"/>
          <w:sz w:val="24"/>
          <w:szCs w:val="24"/>
        </w:rPr>
        <w:sym w:font="Symbol" w:char="F06D"/>
      </w:r>
      <w:r>
        <w:rPr>
          <w:rFonts w:eastAsia="TrebuchetMS" w:cs="Calibri"/>
          <w:sz w:val="24"/>
          <w:szCs w:val="24"/>
          <w:lang w:val="fr-FR"/>
        </w:rPr>
        <w:t>l</w:t>
      </w:r>
      <w:r>
        <w:rPr>
          <w:rFonts w:eastAsia="TrebuchetMS" w:cs="Calibri"/>
          <w:sz w:val="24"/>
          <w:szCs w:val="24"/>
          <w:lang w:val="fr-FR"/>
        </w:rPr>
        <w:tab/>
        <w:t xml:space="preserve"> ______</w:t>
      </w:r>
      <w:r>
        <w:rPr>
          <w:rFonts w:eastAsia="TrebuchetMS" w:cs="Calibri"/>
          <w:sz w:val="24"/>
          <w:szCs w:val="24"/>
        </w:rPr>
        <w:sym w:font="Symbol" w:char="F06D"/>
      </w:r>
      <w:r>
        <w:rPr>
          <w:rFonts w:eastAsia="TrebuchetMS" w:cs="Calibri"/>
          <w:sz w:val="24"/>
          <w:szCs w:val="24"/>
          <w:lang w:val="pt-BR"/>
        </w:rPr>
        <w:t>l</w:t>
      </w:r>
    </w:p>
    <w:p w:rsidR="00805BB3" w:rsidRDefault="00805BB3" w:rsidP="00805BB3">
      <w:pPr>
        <w:spacing w:after="0" w:line="360" w:lineRule="auto"/>
        <w:jc w:val="both"/>
        <w:rPr>
          <w:rFonts w:eastAsia="TrebuchetMS" w:cs="Calibri"/>
          <w:sz w:val="24"/>
          <w:szCs w:val="24"/>
          <w:lang w:eastAsia="en-ZA"/>
        </w:rPr>
      </w:pPr>
      <w:r>
        <w:rPr>
          <w:rFonts w:eastAsia="TrebuchetMS" w:cs="Calibri"/>
          <w:sz w:val="24"/>
          <w:szCs w:val="24"/>
        </w:rPr>
        <w:t xml:space="preserve">5 </w:t>
      </w:r>
      <w:r>
        <w:rPr>
          <w:rFonts w:eastAsia="TrebuchetMS" w:cs="Calibri"/>
          <w:sz w:val="24"/>
          <w:szCs w:val="24"/>
        </w:rPr>
        <w:sym w:font="Symbol" w:char="F06D"/>
      </w:r>
      <w:r>
        <w:rPr>
          <w:rFonts w:eastAsia="TrebuchetMS" w:cs="Calibri"/>
          <w:sz w:val="24"/>
          <w:szCs w:val="24"/>
        </w:rPr>
        <w:t xml:space="preserve">l     10 x </w:t>
      </w:r>
      <w:r>
        <w:rPr>
          <w:rFonts w:eastAsia="TrebuchetMS" w:cs="Calibri"/>
          <w:i/>
          <w:sz w:val="24"/>
          <w:szCs w:val="24"/>
        </w:rPr>
        <w:t>Taq</w:t>
      </w:r>
      <w:r>
        <w:rPr>
          <w:rFonts w:eastAsia="TrebuchetMS" w:cs="Calibri"/>
          <w:sz w:val="24"/>
          <w:szCs w:val="24"/>
        </w:rPr>
        <w:t xml:space="preserve"> Buffer</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rPr>
        <w:t xml:space="preserve">l </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lang w:val="pt-BR"/>
        </w:rPr>
        <w:t>l (BIOLINE-Celtic)</w:t>
      </w:r>
    </w:p>
    <w:p w:rsidR="00805BB3" w:rsidRDefault="00805BB3" w:rsidP="00805BB3">
      <w:pPr>
        <w:tabs>
          <w:tab w:val="left" w:pos="1620"/>
        </w:tabs>
        <w:spacing w:after="0" w:line="360" w:lineRule="auto"/>
        <w:jc w:val="both"/>
        <w:rPr>
          <w:rFonts w:eastAsia="TrebuchetMS" w:cs="Calibri"/>
          <w:sz w:val="24"/>
          <w:szCs w:val="24"/>
          <w:lang w:eastAsia="en-ZA"/>
        </w:rPr>
      </w:pPr>
      <w:r>
        <w:rPr>
          <w:rFonts w:eastAsia="TrebuchetMS" w:cs="Calibri"/>
          <w:sz w:val="24"/>
          <w:szCs w:val="24"/>
        </w:rPr>
        <w:t xml:space="preserve">1.2 </w:t>
      </w:r>
      <w:r>
        <w:rPr>
          <w:rFonts w:eastAsia="TrebuchetMS" w:cs="Calibri"/>
          <w:sz w:val="24"/>
          <w:szCs w:val="24"/>
        </w:rPr>
        <w:sym w:font="Symbol" w:char="F06D"/>
      </w:r>
      <w:r>
        <w:rPr>
          <w:rFonts w:eastAsia="TrebuchetMS" w:cs="Calibri"/>
          <w:sz w:val="24"/>
          <w:szCs w:val="24"/>
        </w:rPr>
        <w:t>l   50 MgCl</w:t>
      </w:r>
      <w:r>
        <w:rPr>
          <w:rFonts w:eastAsia="TrebuchetMS" w:cs="Calibri"/>
          <w:sz w:val="24"/>
          <w:szCs w:val="24"/>
          <w:vertAlign w:val="subscript"/>
        </w:rPr>
        <w:t>2</w:t>
      </w:r>
      <w:r>
        <w:rPr>
          <w:rFonts w:eastAsia="TrebuchetMS" w:cs="Calibri"/>
          <w:sz w:val="24"/>
          <w:szCs w:val="24"/>
        </w:rPr>
        <w:tab/>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rPr>
        <w:t xml:space="preserve">l </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lang w:val="pt-BR"/>
        </w:rPr>
        <w:t>l</w:t>
      </w:r>
    </w:p>
    <w:p w:rsidR="00805BB3" w:rsidRDefault="00805BB3" w:rsidP="00805BB3">
      <w:pPr>
        <w:spacing w:after="0" w:line="360" w:lineRule="auto"/>
        <w:jc w:val="both"/>
        <w:rPr>
          <w:rFonts w:eastAsia="TrebuchetMS" w:cs="Calibri"/>
          <w:sz w:val="24"/>
          <w:szCs w:val="24"/>
          <w:lang w:eastAsia="en-ZA"/>
        </w:rPr>
      </w:pPr>
      <w:proofErr w:type="gramStart"/>
      <w:r>
        <w:rPr>
          <w:rFonts w:eastAsia="TrebuchetMS" w:cs="Calibri"/>
          <w:sz w:val="24"/>
          <w:szCs w:val="24"/>
        </w:rPr>
        <w:t xml:space="preserve">26  </w:t>
      </w:r>
      <w:proofErr w:type="gramEnd"/>
      <w:r>
        <w:rPr>
          <w:rFonts w:eastAsia="TrebuchetMS" w:cs="Calibri"/>
          <w:sz w:val="24"/>
          <w:szCs w:val="24"/>
        </w:rPr>
        <w:sym w:font="Symbol" w:char="F06D"/>
      </w:r>
      <w:r>
        <w:rPr>
          <w:rFonts w:eastAsia="TrebuchetMS" w:cs="Calibri"/>
          <w:sz w:val="24"/>
          <w:szCs w:val="24"/>
        </w:rPr>
        <w:t>l   sterile dH</w:t>
      </w:r>
      <w:r>
        <w:rPr>
          <w:rFonts w:eastAsia="TrebuchetMS" w:cs="Calibri"/>
          <w:sz w:val="24"/>
          <w:szCs w:val="24"/>
          <w:vertAlign w:val="subscript"/>
        </w:rPr>
        <w:t>2</w:t>
      </w:r>
      <w:r>
        <w:rPr>
          <w:rFonts w:eastAsia="TrebuchetMS" w:cs="Calibri"/>
          <w:sz w:val="24"/>
          <w:szCs w:val="24"/>
        </w:rPr>
        <w:t>O</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rPr>
        <w:t>l</w:t>
      </w:r>
      <w:r>
        <w:rPr>
          <w:rFonts w:eastAsia="TrebuchetMS" w:cs="Calibri"/>
          <w:sz w:val="24"/>
          <w:szCs w:val="24"/>
        </w:rPr>
        <w:tab/>
        <w:t>______</w:t>
      </w:r>
      <w:r>
        <w:rPr>
          <w:rFonts w:eastAsia="TrebuchetMS" w:cs="Calibri"/>
          <w:sz w:val="24"/>
          <w:szCs w:val="24"/>
        </w:rPr>
        <w:sym w:font="Symbol" w:char="F06D"/>
      </w:r>
      <w:r>
        <w:rPr>
          <w:rFonts w:eastAsia="TrebuchetMS" w:cs="Calibri"/>
          <w:sz w:val="24"/>
          <w:szCs w:val="24"/>
          <w:lang w:val="pt-BR"/>
        </w:rPr>
        <w:t>l</w:t>
      </w:r>
      <w:r>
        <w:rPr>
          <w:rFonts w:eastAsia="TrebuchetMS" w:cs="Calibri"/>
          <w:sz w:val="24"/>
          <w:szCs w:val="24"/>
        </w:rPr>
        <w:t xml:space="preserve"> (depends on amount of primers used)</w:t>
      </w:r>
      <w:r>
        <w:rPr>
          <w:rFonts w:eastAsia="TrebuchetMS" w:cs="Calibri"/>
          <w:sz w:val="24"/>
          <w:szCs w:val="24"/>
        </w:rPr>
        <w:tab/>
      </w:r>
    </w:p>
    <w:p w:rsidR="00805BB3" w:rsidRDefault="00805BB3" w:rsidP="00805BB3">
      <w:pPr>
        <w:spacing w:after="0" w:line="360" w:lineRule="auto"/>
        <w:jc w:val="both"/>
        <w:rPr>
          <w:rFonts w:eastAsia="TrebuchetMS" w:cs="Calibri"/>
          <w:sz w:val="24"/>
          <w:szCs w:val="24"/>
          <w:lang w:val="es-ES" w:eastAsia="en-ZA"/>
        </w:rPr>
      </w:pPr>
      <w:r>
        <w:rPr>
          <w:rFonts w:eastAsia="TrebuchetMS" w:cs="Calibri"/>
          <w:sz w:val="24"/>
          <w:szCs w:val="24"/>
          <w:lang w:val="es-ES"/>
        </w:rPr>
        <w:t xml:space="preserve">0.3 </w:t>
      </w:r>
      <w:r>
        <w:rPr>
          <w:rFonts w:eastAsia="TrebuchetMS" w:cs="Calibri"/>
          <w:sz w:val="24"/>
          <w:szCs w:val="24"/>
        </w:rPr>
        <w:sym w:font="Symbol" w:char="F06D"/>
      </w:r>
      <w:r>
        <w:rPr>
          <w:rFonts w:eastAsia="TrebuchetMS" w:cs="Calibri"/>
          <w:sz w:val="24"/>
          <w:szCs w:val="24"/>
          <w:lang w:val="es-ES"/>
        </w:rPr>
        <w:t xml:space="preserve">l   </w:t>
      </w:r>
      <w:r>
        <w:rPr>
          <w:rFonts w:eastAsia="TrebuchetMS" w:cs="Calibri"/>
          <w:i/>
          <w:sz w:val="24"/>
          <w:szCs w:val="24"/>
          <w:lang w:val="es-ES"/>
        </w:rPr>
        <w:t xml:space="preserve">Taq </w:t>
      </w:r>
      <w:r>
        <w:rPr>
          <w:rFonts w:eastAsia="TrebuchetMS" w:cs="Calibri"/>
          <w:sz w:val="24"/>
          <w:szCs w:val="24"/>
          <w:lang w:val="es-ES"/>
        </w:rPr>
        <w:t>Pol. (5U/</w:t>
      </w:r>
      <w:r>
        <w:rPr>
          <w:rFonts w:eastAsia="TrebuchetMS" w:cs="Calibri"/>
          <w:sz w:val="24"/>
          <w:szCs w:val="24"/>
        </w:rPr>
        <w:sym w:font="Symbol" w:char="F06D"/>
      </w:r>
      <w:r>
        <w:rPr>
          <w:rFonts w:eastAsia="TrebuchetMS" w:cs="Calibri"/>
          <w:sz w:val="24"/>
          <w:szCs w:val="24"/>
          <w:lang w:val="es-ES"/>
        </w:rPr>
        <w:t>l)______</w:t>
      </w:r>
      <w:r>
        <w:rPr>
          <w:rFonts w:eastAsia="TrebuchetMS" w:cs="Calibri"/>
          <w:sz w:val="24"/>
          <w:szCs w:val="24"/>
        </w:rPr>
        <w:sym w:font="Symbol" w:char="F06D"/>
      </w:r>
      <w:r>
        <w:rPr>
          <w:rFonts w:eastAsia="TrebuchetMS" w:cs="Calibri"/>
          <w:sz w:val="24"/>
          <w:szCs w:val="24"/>
          <w:lang w:val="es-ES"/>
        </w:rPr>
        <w:t>l</w:t>
      </w:r>
      <w:r>
        <w:rPr>
          <w:rFonts w:eastAsia="TrebuchetMS" w:cs="Calibri"/>
          <w:sz w:val="24"/>
          <w:szCs w:val="24"/>
          <w:lang w:val="es-ES"/>
        </w:rPr>
        <w:tab/>
        <w:t xml:space="preserve"> ______</w:t>
      </w:r>
      <w:r>
        <w:rPr>
          <w:rFonts w:eastAsia="TrebuchetMS" w:cs="Calibri"/>
          <w:sz w:val="24"/>
          <w:szCs w:val="24"/>
        </w:rPr>
        <w:sym w:font="Symbol" w:char="F06D"/>
      </w:r>
      <w:r>
        <w:rPr>
          <w:rFonts w:eastAsia="TrebuchetMS" w:cs="Calibri"/>
          <w:sz w:val="24"/>
          <w:szCs w:val="24"/>
          <w:lang w:val="pt-BR"/>
        </w:rPr>
        <w:t>l</w:t>
      </w:r>
    </w:p>
    <w:p w:rsidR="00805BB3" w:rsidRDefault="00805BB3" w:rsidP="00805BB3">
      <w:pPr>
        <w:spacing w:after="0" w:line="360" w:lineRule="auto"/>
        <w:ind w:firstLine="720"/>
        <w:jc w:val="both"/>
        <w:rPr>
          <w:rFonts w:eastAsia="TrebuchetMS" w:cs="Calibri"/>
          <w:b/>
          <w:sz w:val="24"/>
          <w:szCs w:val="24"/>
          <w:lang w:val="fr-FR"/>
        </w:rPr>
      </w:pPr>
    </w:p>
    <w:p w:rsidR="00805BB3" w:rsidRDefault="00805BB3" w:rsidP="00805BB3">
      <w:pPr>
        <w:spacing w:after="0" w:line="360" w:lineRule="auto"/>
        <w:jc w:val="both"/>
        <w:rPr>
          <w:rFonts w:eastAsia="TrebuchetMS" w:cs="Calibri"/>
          <w:b/>
          <w:sz w:val="24"/>
          <w:szCs w:val="24"/>
          <w:lang w:eastAsia="en-ZA"/>
        </w:rPr>
      </w:pPr>
      <w:r>
        <w:rPr>
          <w:rFonts w:eastAsia="TrebuchetMS" w:cs="Calibri"/>
          <w:b/>
          <w:sz w:val="24"/>
          <w:szCs w:val="24"/>
        </w:rPr>
        <w:t xml:space="preserve">Add 40 </w:t>
      </w:r>
      <w:r>
        <w:rPr>
          <w:rFonts w:eastAsia="TrebuchetMS" w:cs="Calibri"/>
          <w:b/>
          <w:sz w:val="24"/>
          <w:szCs w:val="24"/>
        </w:rPr>
        <w:sym w:font="Symbol" w:char="F06D"/>
      </w:r>
      <w:r>
        <w:rPr>
          <w:rFonts w:eastAsia="TrebuchetMS" w:cs="Calibri"/>
          <w:b/>
          <w:sz w:val="24"/>
          <w:szCs w:val="24"/>
        </w:rPr>
        <w:t>l of PCR-MM to each tube and 2 drops of mineral oil if needed.</w:t>
      </w:r>
    </w:p>
    <w:p w:rsidR="00805BB3" w:rsidRDefault="00805BB3" w:rsidP="00805BB3">
      <w:pPr>
        <w:spacing w:after="0" w:line="360" w:lineRule="auto"/>
        <w:jc w:val="both"/>
        <w:rPr>
          <w:rFonts w:eastAsia="TrebuchetMS" w:cs="Calibri"/>
          <w:bCs/>
          <w:sz w:val="24"/>
          <w:szCs w:val="24"/>
          <w:lang w:eastAsia="en-ZA"/>
        </w:rPr>
      </w:pPr>
      <w:r>
        <w:rPr>
          <w:rFonts w:eastAsia="TrebuchetMS" w:cs="Calibri"/>
          <w:bCs/>
          <w:sz w:val="24"/>
          <w:szCs w:val="24"/>
        </w:rPr>
        <w:t xml:space="preserve">Keep on ice! </w:t>
      </w:r>
    </w:p>
    <w:p w:rsidR="00805BB3" w:rsidRDefault="00805BB3" w:rsidP="00805BB3">
      <w:pPr>
        <w:spacing w:after="0" w:line="360" w:lineRule="auto"/>
        <w:ind w:left="2700" w:hanging="2700"/>
        <w:jc w:val="both"/>
        <w:rPr>
          <w:rFonts w:eastAsia="TrebuchetMS" w:cs="Calibri"/>
          <w:bCs/>
          <w:sz w:val="24"/>
          <w:szCs w:val="24"/>
        </w:rPr>
      </w:pPr>
    </w:p>
    <w:p w:rsidR="00805BB3" w:rsidRDefault="00805BB3" w:rsidP="00805BB3">
      <w:pPr>
        <w:spacing w:after="0" w:line="360" w:lineRule="auto"/>
        <w:ind w:left="2700" w:hanging="2700"/>
        <w:jc w:val="both"/>
        <w:rPr>
          <w:rFonts w:eastAsia="TrebuchetMS" w:cs="Calibri"/>
          <w:bCs/>
          <w:sz w:val="24"/>
          <w:szCs w:val="24"/>
          <w:lang w:eastAsia="en-ZA"/>
        </w:rPr>
      </w:pPr>
      <w:r>
        <w:rPr>
          <w:rFonts w:eastAsia="TrebuchetMS" w:cs="Calibri"/>
          <w:bCs/>
          <w:sz w:val="24"/>
          <w:szCs w:val="24"/>
        </w:rPr>
        <w:t xml:space="preserve">Genotyping of cDNA </w:t>
      </w:r>
    </w:p>
    <w:p w:rsidR="00805BB3" w:rsidRDefault="00805BB3" w:rsidP="00805BB3">
      <w:pPr>
        <w:spacing w:after="0" w:line="360" w:lineRule="auto"/>
        <w:jc w:val="both"/>
        <w:rPr>
          <w:rFonts w:eastAsia="TrebuchetMS" w:cs="Calibri"/>
          <w:bCs/>
          <w:sz w:val="24"/>
          <w:szCs w:val="24"/>
          <w:lang w:eastAsia="en-ZA"/>
        </w:rPr>
      </w:pPr>
      <w:r>
        <w:rPr>
          <w:rFonts w:eastAsia="TrebuchetMS" w:cs="Calibri"/>
          <w:bCs/>
          <w:sz w:val="24"/>
          <w:szCs w:val="24"/>
        </w:rPr>
        <w:t>1 x reaction</w:t>
      </w:r>
      <w:r>
        <w:rPr>
          <w:rFonts w:eastAsia="TrebuchetMS" w:cs="Calibri"/>
          <w:bCs/>
          <w:sz w:val="24"/>
          <w:szCs w:val="24"/>
        </w:rPr>
        <w:tab/>
      </w:r>
      <w:r>
        <w:rPr>
          <w:rFonts w:eastAsia="TrebuchetMS" w:cs="Calibri"/>
          <w:bCs/>
          <w:sz w:val="24"/>
          <w:szCs w:val="24"/>
        </w:rPr>
        <w:tab/>
      </w:r>
      <w:r>
        <w:rPr>
          <w:rFonts w:eastAsia="TrebuchetMS" w:cs="Calibri"/>
          <w:bCs/>
          <w:sz w:val="24"/>
          <w:szCs w:val="24"/>
        </w:rPr>
        <w:tab/>
        <w:t>____ x reactions</w:t>
      </w:r>
    </w:p>
    <w:p w:rsidR="00805BB3" w:rsidRDefault="00805BB3" w:rsidP="00805BB3">
      <w:pPr>
        <w:spacing w:after="0" w:line="360" w:lineRule="auto"/>
        <w:jc w:val="both"/>
        <w:rPr>
          <w:rFonts w:eastAsia="TrebuchetMS" w:cs="Calibri"/>
          <w:sz w:val="24"/>
          <w:szCs w:val="24"/>
          <w:lang w:val="pt-BR"/>
        </w:rPr>
      </w:pPr>
    </w:p>
    <w:p w:rsidR="00805BB3" w:rsidRDefault="00805BB3" w:rsidP="00805BB3">
      <w:pPr>
        <w:spacing w:after="0" w:line="360" w:lineRule="auto"/>
        <w:jc w:val="both"/>
        <w:rPr>
          <w:rFonts w:eastAsia="TrebuchetMS" w:cs="Calibri"/>
          <w:sz w:val="24"/>
          <w:szCs w:val="24"/>
          <w:lang w:val="pt-BR" w:eastAsia="en-ZA"/>
        </w:rPr>
      </w:pPr>
      <w:r>
        <w:rPr>
          <w:rFonts w:eastAsia="TrebuchetMS" w:cs="Calibri"/>
          <w:sz w:val="24"/>
          <w:szCs w:val="24"/>
          <w:lang w:val="pt-BR"/>
        </w:rPr>
        <w:t>0.1-6</w:t>
      </w:r>
      <w:r>
        <w:rPr>
          <w:rFonts w:eastAsia="TrebuchetMS" w:cs="Calibri"/>
          <w:sz w:val="24"/>
          <w:szCs w:val="24"/>
          <w:lang w:val="pt-BR"/>
        </w:rPr>
        <w:tab/>
      </w:r>
      <w:r>
        <w:rPr>
          <w:rFonts w:eastAsia="TrebuchetMS" w:cs="Calibri"/>
          <w:sz w:val="24"/>
          <w:szCs w:val="24"/>
        </w:rPr>
        <w:sym w:font="Symbol" w:char="F06D"/>
      </w:r>
      <w:r>
        <w:rPr>
          <w:rFonts w:eastAsia="TrebuchetMS" w:cs="Calibri"/>
          <w:sz w:val="24"/>
          <w:szCs w:val="24"/>
          <w:lang w:val="pt-BR"/>
        </w:rPr>
        <w:t xml:space="preserve">l cDNA  </w:t>
      </w:r>
      <w:r>
        <w:rPr>
          <w:rFonts w:eastAsia="TrebuchetMS" w:cs="Calibri"/>
          <w:sz w:val="24"/>
          <w:szCs w:val="24"/>
          <w:lang w:val="pt-BR"/>
        </w:rPr>
        <w:tab/>
      </w:r>
      <w:r>
        <w:rPr>
          <w:rFonts w:eastAsia="TrebuchetMS" w:cs="Calibri"/>
          <w:sz w:val="24"/>
          <w:szCs w:val="24"/>
          <w:lang w:val="pt-BR"/>
        </w:rPr>
        <w:tab/>
        <w:t>__________</w:t>
      </w:r>
      <w:r>
        <w:rPr>
          <w:rFonts w:eastAsia="TrebuchetMS" w:cs="Calibri"/>
          <w:sz w:val="24"/>
          <w:szCs w:val="24"/>
        </w:rPr>
        <w:sym w:font="Symbol" w:char="F06D"/>
      </w:r>
      <w:r>
        <w:rPr>
          <w:rFonts w:eastAsia="TrebuchetMS" w:cs="Calibri"/>
          <w:sz w:val="24"/>
          <w:szCs w:val="24"/>
          <w:lang w:val="pt-BR"/>
        </w:rPr>
        <w:t xml:space="preserve">l </w:t>
      </w:r>
    </w:p>
    <w:p w:rsidR="00805BB3" w:rsidRDefault="00805BB3" w:rsidP="00805BB3">
      <w:pPr>
        <w:spacing w:after="0" w:line="360" w:lineRule="auto"/>
        <w:jc w:val="both"/>
        <w:rPr>
          <w:rFonts w:eastAsia="TrebuchetMS" w:cs="Calibri"/>
          <w:sz w:val="24"/>
          <w:szCs w:val="24"/>
          <w:lang w:val="pt-BR" w:eastAsia="en-ZA"/>
        </w:rPr>
      </w:pPr>
      <w:r>
        <w:rPr>
          <w:rFonts w:eastAsia="TrebuchetMS" w:cs="Calibri"/>
          <w:sz w:val="24"/>
          <w:szCs w:val="24"/>
          <w:lang w:val="pt-BR"/>
        </w:rPr>
        <w:t xml:space="preserve">1 </w:t>
      </w:r>
      <w:r>
        <w:rPr>
          <w:rFonts w:eastAsia="TrebuchetMS" w:cs="Calibri"/>
          <w:sz w:val="24"/>
          <w:szCs w:val="24"/>
        </w:rPr>
        <w:sym w:font="Symbol" w:char="F06D"/>
      </w:r>
      <w:r>
        <w:rPr>
          <w:rFonts w:eastAsia="TrebuchetMS" w:cs="Calibri"/>
          <w:sz w:val="24"/>
          <w:szCs w:val="24"/>
          <w:lang w:val="pt-BR"/>
        </w:rPr>
        <w:t>l</w:t>
      </w:r>
      <w:r>
        <w:rPr>
          <w:rFonts w:eastAsia="TrebuchetMS" w:cs="Calibri"/>
          <w:sz w:val="24"/>
          <w:szCs w:val="24"/>
          <w:lang w:val="pt-BR"/>
        </w:rPr>
        <w:tab/>
        <w:t xml:space="preserve">10mM dATP     </w:t>
      </w:r>
      <w:r>
        <w:rPr>
          <w:rFonts w:eastAsia="TrebuchetMS" w:cs="Calibri"/>
          <w:sz w:val="24"/>
          <w:szCs w:val="24"/>
          <w:lang w:val="pt-BR"/>
        </w:rPr>
        <w:tab/>
        <w:t>__________</w:t>
      </w:r>
      <w:r>
        <w:rPr>
          <w:rFonts w:eastAsia="TrebuchetMS" w:cs="Calibri"/>
          <w:sz w:val="24"/>
          <w:szCs w:val="24"/>
        </w:rPr>
        <w:sym w:font="Symbol" w:char="F06D"/>
      </w:r>
      <w:r>
        <w:rPr>
          <w:rFonts w:eastAsia="TrebuchetMS" w:cs="Calibri"/>
          <w:sz w:val="24"/>
          <w:szCs w:val="24"/>
          <w:lang w:val="pt-BR"/>
        </w:rPr>
        <w:t xml:space="preserve">l </w:t>
      </w:r>
    </w:p>
    <w:p w:rsidR="00805BB3" w:rsidRDefault="00805BB3" w:rsidP="00805BB3">
      <w:pPr>
        <w:spacing w:after="0" w:line="360" w:lineRule="auto"/>
        <w:jc w:val="both"/>
        <w:rPr>
          <w:rFonts w:eastAsia="TrebuchetMS" w:cs="Calibri"/>
          <w:sz w:val="24"/>
          <w:szCs w:val="24"/>
          <w:lang w:eastAsia="en-ZA"/>
        </w:rPr>
      </w:pPr>
      <w:r>
        <w:rPr>
          <w:rFonts w:eastAsia="TrebuchetMS" w:cs="Calibri"/>
          <w:sz w:val="24"/>
          <w:szCs w:val="24"/>
        </w:rPr>
        <w:t xml:space="preserve">1 </w:t>
      </w:r>
      <w:r>
        <w:rPr>
          <w:rFonts w:eastAsia="TrebuchetMS" w:cs="Calibri"/>
          <w:sz w:val="24"/>
          <w:szCs w:val="24"/>
        </w:rPr>
        <w:sym w:font="Symbol" w:char="F06D"/>
      </w:r>
      <w:r>
        <w:rPr>
          <w:rFonts w:eastAsia="TrebuchetMS" w:cs="Calibri"/>
          <w:sz w:val="24"/>
          <w:szCs w:val="24"/>
        </w:rPr>
        <w:t>l</w:t>
      </w:r>
      <w:r>
        <w:rPr>
          <w:rFonts w:eastAsia="TrebuchetMS" w:cs="Calibri"/>
          <w:sz w:val="24"/>
          <w:szCs w:val="24"/>
        </w:rPr>
        <w:tab/>
        <w:t xml:space="preserve">10mM dCTP   </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 xml:space="preserve">l </w:t>
      </w:r>
    </w:p>
    <w:p w:rsidR="00805BB3" w:rsidRDefault="00805BB3" w:rsidP="00805BB3">
      <w:pPr>
        <w:spacing w:after="0" w:line="360" w:lineRule="auto"/>
        <w:jc w:val="both"/>
        <w:rPr>
          <w:rFonts w:eastAsia="TrebuchetMS" w:cs="Calibri"/>
          <w:sz w:val="24"/>
          <w:szCs w:val="24"/>
          <w:lang w:eastAsia="en-ZA"/>
        </w:rPr>
      </w:pPr>
      <w:r>
        <w:rPr>
          <w:rFonts w:eastAsia="TrebuchetMS" w:cs="Calibri"/>
          <w:sz w:val="24"/>
          <w:szCs w:val="24"/>
        </w:rPr>
        <w:t xml:space="preserve">1 </w:t>
      </w:r>
      <w:r>
        <w:rPr>
          <w:rFonts w:eastAsia="TrebuchetMS" w:cs="Calibri"/>
          <w:sz w:val="24"/>
          <w:szCs w:val="24"/>
        </w:rPr>
        <w:sym w:font="Symbol" w:char="F06D"/>
      </w:r>
      <w:r>
        <w:rPr>
          <w:rFonts w:eastAsia="TrebuchetMS" w:cs="Calibri"/>
          <w:sz w:val="24"/>
          <w:szCs w:val="24"/>
        </w:rPr>
        <w:t>l</w:t>
      </w:r>
      <w:r>
        <w:rPr>
          <w:rFonts w:eastAsia="TrebuchetMS" w:cs="Calibri"/>
          <w:sz w:val="24"/>
          <w:szCs w:val="24"/>
        </w:rPr>
        <w:tab/>
        <w:t xml:space="preserve">10mM dGTP   </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 xml:space="preserve">l </w:t>
      </w:r>
    </w:p>
    <w:p w:rsidR="00805BB3" w:rsidRDefault="00805BB3" w:rsidP="00805BB3">
      <w:pPr>
        <w:spacing w:after="0" w:line="360" w:lineRule="auto"/>
        <w:jc w:val="both"/>
        <w:rPr>
          <w:rFonts w:eastAsia="TrebuchetMS" w:cs="Calibri"/>
          <w:sz w:val="24"/>
          <w:szCs w:val="24"/>
          <w:lang w:val="es-ES" w:eastAsia="en-ZA"/>
        </w:rPr>
      </w:pPr>
      <w:r>
        <w:rPr>
          <w:rFonts w:eastAsia="TrebuchetMS" w:cs="Calibri"/>
          <w:sz w:val="24"/>
          <w:szCs w:val="24"/>
          <w:lang w:val="es-ES"/>
        </w:rPr>
        <w:lastRenderedPageBreak/>
        <w:t xml:space="preserve">1 </w:t>
      </w:r>
      <w:r>
        <w:rPr>
          <w:rFonts w:eastAsia="TrebuchetMS" w:cs="Calibri"/>
          <w:sz w:val="24"/>
          <w:szCs w:val="24"/>
        </w:rPr>
        <w:sym w:font="Symbol" w:char="F06D"/>
      </w:r>
      <w:r>
        <w:rPr>
          <w:rFonts w:eastAsia="TrebuchetMS" w:cs="Calibri"/>
          <w:sz w:val="24"/>
          <w:szCs w:val="24"/>
          <w:lang w:val="es-ES"/>
        </w:rPr>
        <w:t>l</w:t>
      </w:r>
      <w:r>
        <w:rPr>
          <w:rFonts w:eastAsia="TrebuchetMS" w:cs="Calibri"/>
          <w:sz w:val="24"/>
          <w:szCs w:val="24"/>
          <w:lang w:val="es-ES"/>
        </w:rPr>
        <w:tab/>
        <w:t xml:space="preserve">10mM dTTP  </w:t>
      </w:r>
      <w:r>
        <w:rPr>
          <w:rFonts w:eastAsia="TrebuchetMS" w:cs="Calibri"/>
          <w:sz w:val="24"/>
          <w:szCs w:val="24"/>
          <w:lang w:val="es-ES"/>
        </w:rPr>
        <w:tab/>
      </w:r>
      <w:r>
        <w:rPr>
          <w:rFonts w:eastAsia="TrebuchetMS" w:cs="Calibri"/>
          <w:sz w:val="24"/>
          <w:szCs w:val="24"/>
          <w:lang w:val="es-ES"/>
        </w:rPr>
        <w:tab/>
        <w:t>__________</w:t>
      </w:r>
      <w:r>
        <w:rPr>
          <w:rFonts w:eastAsia="TrebuchetMS" w:cs="Calibri"/>
          <w:sz w:val="24"/>
          <w:szCs w:val="24"/>
        </w:rPr>
        <w:sym w:font="Symbol" w:char="F06D"/>
      </w:r>
      <w:r>
        <w:rPr>
          <w:rFonts w:eastAsia="TrebuchetMS" w:cs="Calibri"/>
          <w:sz w:val="24"/>
          <w:szCs w:val="24"/>
          <w:lang w:val="es-ES"/>
        </w:rPr>
        <w:t>l</w:t>
      </w:r>
    </w:p>
    <w:p w:rsidR="00805BB3" w:rsidRDefault="00805BB3" w:rsidP="00805BB3">
      <w:pPr>
        <w:spacing w:after="0" w:line="360" w:lineRule="auto"/>
        <w:jc w:val="both"/>
        <w:rPr>
          <w:rFonts w:eastAsia="TrebuchetMS" w:cs="Calibri"/>
          <w:sz w:val="24"/>
          <w:szCs w:val="24"/>
          <w:lang w:val="es-ES" w:eastAsia="en-ZA"/>
        </w:rPr>
      </w:pPr>
      <w:r>
        <w:rPr>
          <w:rFonts w:eastAsia="TrebuchetMS" w:cs="Calibri"/>
          <w:sz w:val="24"/>
          <w:szCs w:val="24"/>
          <w:lang w:val="es-ES"/>
        </w:rPr>
        <w:t xml:space="preserve">1 </w:t>
      </w:r>
      <w:r>
        <w:rPr>
          <w:rFonts w:eastAsia="TrebuchetMS" w:cs="Calibri"/>
          <w:sz w:val="24"/>
          <w:szCs w:val="24"/>
        </w:rPr>
        <w:sym w:font="Symbol" w:char="F06D"/>
      </w:r>
      <w:r>
        <w:rPr>
          <w:rFonts w:eastAsia="TrebuchetMS" w:cs="Calibri"/>
          <w:sz w:val="24"/>
          <w:szCs w:val="24"/>
          <w:lang w:val="es-ES"/>
        </w:rPr>
        <w:t>l</w:t>
      </w:r>
      <w:r>
        <w:rPr>
          <w:rFonts w:eastAsia="TrebuchetMS" w:cs="Calibri"/>
          <w:sz w:val="24"/>
          <w:szCs w:val="24"/>
          <w:lang w:val="es-ES"/>
        </w:rPr>
        <w:tab/>
        <w:t>10pmol Primer 1</w:t>
      </w:r>
      <w:r>
        <w:rPr>
          <w:rFonts w:eastAsia="TrebuchetMS" w:cs="Calibri"/>
          <w:sz w:val="24"/>
          <w:szCs w:val="24"/>
          <w:lang w:val="es-ES"/>
        </w:rPr>
        <w:tab/>
        <w:t>__________</w:t>
      </w:r>
      <w:r>
        <w:rPr>
          <w:rFonts w:eastAsia="TrebuchetMS" w:cs="Calibri"/>
          <w:sz w:val="24"/>
          <w:szCs w:val="24"/>
        </w:rPr>
        <w:sym w:font="Symbol" w:char="F06D"/>
      </w:r>
      <w:r>
        <w:rPr>
          <w:rFonts w:eastAsia="TrebuchetMS" w:cs="Calibri"/>
          <w:sz w:val="24"/>
          <w:szCs w:val="24"/>
          <w:lang w:val="es-ES"/>
        </w:rPr>
        <w:t>l</w:t>
      </w:r>
    </w:p>
    <w:p w:rsidR="00805BB3" w:rsidRDefault="00805BB3" w:rsidP="00805BB3">
      <w:pPr>
        <w:spacing w:after="0" w:line="360" w:lineRule="auto"/>
        <w:jc w:val="both"/>
        <w:rPr>
          <w:rFonts w:eastAsia="TrebuchetMS" w:cs="Calibri"/>
          <w:sz w:val="24"/>
          <w:szCs w:val="24"/>
          <w:lang w:val="fr-FR" w:eastAsia="en-ZA"/>
        </w:rPr>
      </w:pPr>
      <w:r>
        <w:rPr>
          <w:rFonts w:eastAsia="TrebuchetMS" w:cs="Calibri"/>
          <w:sz w:val="24"/>
          <w:szCs w:val="24"/>
          <w:lang w:val="fr-FR"/>
        </w:rPr>
        <w:t xml:space="preserve">1 </w:t>
      </w:r>
      <w:r>
        <w:rPr>
          <w:rFonts w:eastAsia="TrebuchetMS" w:cs="Calibri"/>
          <w:sz w:val="24"/>
          <w:szCs w:val="24"/>
        </w:rPr>
        <w:sym w:font="Symbol" w:char="F06D"/>
      </w:r>
      <w:r>
        <w:rPr>
          <w:rFonts w:eastAsia="TrebuchetMS" w:cs="Calibri"/>
          <w:sz w:val="24"/>
          <w:szCs w:val="24"/>
          <w:lang w:val="fr-FR"/>
        </w:rPr>
        <w:t>l</w:t>
      </w:r>
      <w:r>
        <w:rPr>
          <w:rFonts w:eastAsia="TrebuchetMS" w:cs="Calibri"/>
          <w:sz w:val="24"/>
          <w:szCs w:val="24"/>
          <w:lang w:val="fr-FR"/>
        </w:rPr>
        <w:tab/>
        <w:t>10pmol Primer 2</w:t>
      </w:r>
      <w:r>
        <w:rPr>
          <w:rFonts w:eastAsia="TrebuchetMS" w:cs="Calibri"/>
          <w:sz w:val="24"/>
          <w:szCs w:val="24"/>
          <w:lang w:val="fr-FR"/>
        </w:rPr>
        <w:tab/>
        <w:t>__________</w:t>
      </w:r>
      <w:r>
        <w:rPr>
          <w:rFonts w:eastAsia="TrebuchetMS" w:cs="Calibri"/>
          <w:sz w:val="24"/>
          <w:szCs w:val="24"/>
        </w:rPr>
        <w:sym w:font="Symbol" w:char="F06D"/>
      </w:r>
      <w:r>
        <w:rPr>
          <w:rFonts w:eastAsia="TrebuchetMS" w:cs="Calibri"/>
          <w:sz w:val="24"/>
          <w:szCs w:val="24"/>
          <w:lang w:val="fr-FR"/>
        </w:rPr>
        <w:t>l</w:t>
      </w:r>
    </w:p>
    <w:p w:rsidR="00805BB3" w:rsidRDefault="00805BB3" w:rsidP="00805BB3">
      <w:pPr>
        <w:spacing w:after="0" w:line="360" w:lineRule="auto"/>
        <w:jc w:val="both"/>
        <w:rPr>
          <w:rFonts w:eastAsia="TrebuchetMS" w:cs="Calibri"/>
          <w:sz w:val="24"/>
          <w:szCs w:val="24"/>
        </w:rPr>
      </w:pPr>
      <w:r>
        <w:rPr>
          <w:rFonts w:eastAsia="TrebuchetMS" w:cs="Calibri"/>
          <w:sz w:val="24"/>
          <w:szCs w:val="24"/>
        </w:rPr>
        <w:t xml:space="preserve">5 </w:t>
      </w:r>
      <w:r>
        <w:rPr>
          <w:rFonts w:eastAsia="TrebuchetMS" w:cs="Calibri"/>
          <w:sz w:val="24"/>
          <w:szCs w:val="24"/>
        </w:rPr>
        <w:sym w:font="Symbol" w:char="F06D"/>
      </w:r>
      <w:r>
        <w:rPr>
          <w:rFonts w:eastAsia="TrebuchetMS" w:cs="Calibri"/>
          <w:sz w:val="24"/>
          <w:szCs w:val="24"/>
        </w:rPr>
        <w:t>l</w:t>
      </w:r>
      <w:r>
        <w:rPr>
          <w:rFonts w:eastAsia="TrebuchetMS" w:cs="Calibri"/>
          <w:sz w:val="24"/>
          <w:szCs w:val="24"/>
        </w:rPr>
        <w:tab/>
        <w:t>10 x Buffer</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 xml:space="preserve">l </w:t>
      </w:r>
    </w:p>
    <w:p w:rsidR="00805BB3" w:rsidRDefault="00805BB3" w:rsidP="00805BB3">
      <w:pPr>
        <w:spacing w:after="0" w:line="360" w:lineRule="auto"/>
        <w:jc w:val="both"/>
        <w:rPr>
          <w:rFonts w:eastAsia="TrebuchetMS" w:cs="Calibri"/>
          <w:sz w:val="24"/>
          <w:szCs w:val="24"/>
        </w:rPr>
      </w:pPr>
      <w:r>
        <w:rPr>
          <w:rFonts w:eastAsia="TrebuchetMS" w:cs="Calibri"/>
          <w:sz w:val="24"/>
          <w:szCs w:val="24"/>
        </w:rPr>
        <w:t xml:space="preserve">1.2 </w:t>
      </w:r>
      <w:r>
        <w:rPr>
          <w:rFonts w:eastAsia="TrebuchetMS" w:cs="Calibri"/>
          <w:sz w:val="24"/>
          <w:szCs w:val="24"/>
        </w:rPr>
        <w:sym w:font="Symbol" w:char="F06D"/>
      </w:r>
      <w:r>
        <w:rPr>
          <w:rFonts w:eastAsia="TrebuchetMS" w:cs="Calibri"/>
          <w:sz w:val="24"/>
          <w:szCs w:val="24"/>
        </w:rPr>
        <w:t>l</w:t>
      </w:r>
      <w:r>
        <w:rPr>
          <w:rFonts w:eastAsia="TrebuchetMS" w:cs="Calibri"/>
          <w:sz w:val="24"/>
          <w:szCs w:val="24"/>
        </w:rPr>
        <w:tab/>
        <w:t>50mM MgCl</w:t>
      </w:r>
      <w:r>
        <w:rPr>
          <w:rFonts w:eastAsia="TrebuchetMS" w:cs="Calibri"/>
          <w:sz w:val="24"/>
          <w:szCs w:val="24"/>
          <w:vertAlign w:val="subscript"/>
        </w:rPr>
        <w:t>2</w:t>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l</w:t>
      </w:r>
    </w:p>
    <w:p w:rsidR="00805BB3" w:rsidRDefault="00805BB3" w:rsidP="00805BB3">
      <w:pPr>
        <w:spacing w:after="0" w:line="360" w:lineRule="auto"/>
        <w:jc w:val="both"/>
        <w:rPr>
          <w:rFonts w:eastAsia="TrebuchetMS" w:cs="Calibri"/>
          <w:sz w:val="24"/>
          <w:szCs w:val="24"/>
          <w:lang w:eastAsia="en-ZA"/>
        </w:rPr>
      </w:pPr>
      <w:r>
        <w:rPr>
          <w:rFonts w:eastAsia="TrebuchetMS" w:cs="Calibri"/>
          <w:sz w:val="24"/>
          <w:szCs w:val="24"/>
        </w:rPr>
        <w:t xml:space="preserve">26 </w:t>
      </w:r>
      <w:r>
        <w:rPr>
          <w:rFonts w:eastAsia="TrebuchetMS" w:cs="Calibri"/>
          <w:sz w:val="24"/>
          <w:szCs w:val="24"/>
        </w:rPr>
        <w:sym w:font="Symbol" w:char="F06D"/>
      </w:r>
      <w:r>
        <w:rPr>
          <w:rFonts w:eastAsia="TrebuchetMS" w:cs="Calibri"/>
          <w:sz w:val="24"/>
          <w:szCs w:val="24"/>
        </w:rPr>
        <w:t>l</w:t>
      </w:r>
      <w:r>
        <w:rPr>
          <w:rFonts w:eastAsia="TrebuchetMS" w:cs="Calibri"/>
          <w:sz w:val="24"/>
          <w:szCs w:val="24"/>
        </w:rPr>
        <w:tab/>
        <w:t>ddH</w:t>
      </w:r>
      <w:r>
        <w:rPr>
          <w:rFonts w:eastAsia="TrebuchetMS" w:cs="Calibri"/>
          <w:sz w:val="24"/>
          <w:szCs w:val="24"/>
          <w:vertAlign w:val="subscript"/>
        </w:rPr>
        <w:t>2</w:t>
      </w:r>
      <w:r>
        <w:rPr>
          <w:rFonts w:eastAsia="TrebuchetMS" w:cs="Calibri"/>
          <w:sz w:val="24"/>
          <w:szCs w:val="24"/>
        </w:rPr>
        <w:t xml:space="preserve">O </w:t>
      </w:r>
      <w:r>
        <w:rPr>
          <w:rFonts w:eastAsia="TrebuchetMS" w:cs="Calibri"/>
          <w:sz w:val="24"/>
          <w:szCs w:val="24"/>
        </w:rPr>
        <w:tab/>
      </w:r>
      <w:r>
        <w:rPr>
          <w:rFonts w:eastAsia="TrebuchetMS" w:cs="Calibri"/>
          <w:sz w:val="24"/>
          <w:szCs w:val="24"/>
        </w:rPr>
        <w:tab/>
      </w:r>
      <w:r>
        <w:rPr>
          <w:rFonts w:eastAsia="TrebuchetMS" w:cs="Calibri"/>
          <w:sz w:val="24"/>
          <w:szCs w:val="24"/>
        </w:rPr>
        <w:tab/>
        <w:t>__________</w:t>
      </w:r>
      <w:r>
        <w:rPr>
          <w:rFonts w:eastAsia="TrebuchetMS" w:cs="Calibri"/>
          <w:sz w:val="24"/>
          <w:szCs w:val="24"/>
        </w:rPr>
        <w:sym w:font="Symbol" w:char="F06D"/>
      </w:r>
      <w:r>
        <w:rPr>
          <w:rFonts w:eastAsia="TrebuchetMS" w:cs="Calibri"/>
          <w:sz w:val="24"/>
          <w:szCs w:val="24"/>
        </w:rPr>
        <w:t xml:space="preserve">l </w:t>
      </w:r>
    </w:p>
    <w:p w:rsidR="00805BB3" w:rsidRDefault="00805BB3" w:rsidP="00805BB3">
      <w:pPr>
        <w:spacing w:after="0" w:line="360" w:lineRule="auto"/>
        <w:jc w:val="both"/>
        <w:rPr>
          <w:rFonts w:eastAsia="TrebuchetMS" w:cs="Calibri"/>
          <w:sz w:val="24"/>
          <w:szCs w:val="24"/>
          <w:lang w:val="es-ES" w:eastAsia="en-ZA"/>
        </w:rPr>
      </w:pPr>
      <w:r>
        <w:rPr>
          <w:rFonts w:eastAsia="TrebuchetMS" w:cs="Calibri"/>
          <w:sz w:val="24"/>
          <w:szCs w:val="24"/>
          <w:lang w:val="es-ES"/>
        </w:rPr>
        <w:t>0.3</w:t>
      </w:r>
      <w:r>
        <w:rPr>
          <w:rFonts w:eastAsia="TrebuchetMS" w:cs="Calibri"/>
          <w:sz w:val="24"/>
          <w:szCs w:val="24"/>
        </w:rPr>
        <w:sym w:font="Symbol" w:char="F06D"/>
      </w:r>
      <w:r>
        <w:rPr>
          <w:rFonts w:eastAsia="TrebuchetMS" w:cs="Calibri"/>
          <w:sz w:val="24"/>
          <w:szCs w:val="24"/>
          <w:lang w:val="es-ES"/>
        </w:rPr>
        <w:t>l</w:t>
      </w:r>
      <w:r>
        <w:rPr>
          <w:rFonts w:eastAsia="TrebuchetMS" w:cs="Calibri"/>
          <w:sz w:val="24"/>
          <w:szCs w:val="24"/>
          <w:lang w:val="es-ES"/>
        </w:rPr>
        <w:tab/>
      </w:r>
      <w:r>
        <w:rPr>
          <w:rFonts w:eastAsia="TrebuchetMS" w:cs="Calibri"/>
          <w:i/>
          <w:sz w:val="24"/>
          <w:szCs w:val="24"/>
          <w:lang w:val="es-ES"/>
        </w:rPr>
        <w:t>Taq</w:t>
      </w:r>
      <w:r>
        <w:rPr>
          <w:rFonts w:eastAsia="TrebuchetMS" w:cs="Calibri"/>
          <w:sz w:val="24"/>
          <w:szCs w:val="24"/>
          <w:lang w:val="es-ES"/>
        </w:rPr>
        <w:t xml:space="preserve"> Polymerase (5U/</w:t>
      </w:r>
      <w:r>
        <w:rPr>
          <w:rFonts w:eastAsia="TrebuchetMS" w:cs="Calibri"/>
          <w:sz w:val="24"/>
          <w:szCs w:val="24"/>
        </w:rPr>
        <w:sym w:font="Symbol" w:char="F06D"/>
      </w:r>
      <w:r>
        <w:rPr>
          <w:rFonts w:eastAsia="TrebuchetMS" w:cs="Calibri"/>
          <w:sz w:val="24"/>
          <w:szCs w:val="24"/>
          <w:lang w:val="es-ES"/>
        </w:rPr>
        <w:t>l</w:t>
      </w:r>
      <w:proofErr w:type="gramStart"/>
      <w:r>
        <w:rPr>
          <w:rFonts w:eastAsia="TrebuchetMS" w:cs="Calibri"/>
          <w:sz w:val="24"/>
          <w:szCs w:val="24"/>
          <w:lang w:val="es-ES"/>
        </w:rPr>
        <w:t>)_</w:t>
      </w:r>
      <w:proofErr w:type="gramEnd"/>
      <w:r>
        <w:rPr>
          <w:rFonts w:eastAsia="TrebuchetMS" w:cs="Calibri"/>
          <w:sz w:val="24"/>
          <w:szCs w:val="24"/>
          <w:lang w:val="es-ES"/>
        </w:rPr>
        <w:t>_________</w:t>
      </w:r>
      <w:r>
        <w:rPr>
          <w:rFonts w:eastAsia="TrebuchetMS" w:cs="Calibri"/>
          <w:sz w:val="24"/>
          <w:szCs w:val="24"/>
        </w:rPr>
        <w:sym w:font="Symbol" w:char="F06D"/>
      </w:r>
      <w:r>
        <w:rPr>
          <w:rFonts w:eastAsia="TrebuchetMS" w:cs="Calibri"/>
          <w:sz w:val="24"/>
          <w:szCs w:val="24"/>
          <w:lang w:val="es-ES"/>
        </w:rPr>
        <w:t>l</w:t>
      </w:r>
    </w:p>
    <w:p w:rsidR="00805BB3" w:rsidRDefault="00805BB3" w:rsidP="00805BB3">
      <w:pPr>
        <w:spacing w:after="0" w:line="360" w:lineRule="auto"/>
        <w:ind w:firstLine="720"/>
        <w:jc w:val="both"/>
        <w:rPr>
          <w:rFonts w:eastAsia="TrebuchetMS" w:cs="Calibri"/>
          <w:bCs/>
          <w:sz w:val="24"/>
          <w:szCs w:val="24"/>
        </w:rPr>
      </w:pPr>
    </w:p>
    <w:p w:rsidR="00805BB3" w:rsidRDefault="00805BB3" w:rsidP="00805BB3">
      <w:pPr>
        <w:spacing w:after="0" w:line="360" w:lineRule="auto"/>
        <w:jc w:val="both"/>
        <w:rPr>
          <w:rFonts w:eastAsia="TrebuchetMS" w:cs="Calibri"/>
          <w:bCs/>
          <w:sz w:val="24"/>
          <w:szCs w:val="24"/>
        </w:rPr>
      </w:pPr>
      <w:r>
        <w:rPr>
          <w:rFonts w:eastAsia="TrebuchetMS" w:cs="Calibri"/>
          <w:b/>
          <w:bCs/>
          <w:sz w:val="24"/>
          <w:szCs w:val="24"/>
        </w:rPr>
        <w:t>AMPLIFICATION CYCLES</w:t>
      </w:r>
      <w:r>
        <w:rPr>
          <w:rFonts w:eastAsia="TrebuchetMS" w:cs="Calibri"/>
          <w:bCs/>
          <w:sz w:val="24"/>
          <w:szCs w:val="24"/>
        </w:rPr>
        <w:t xml:space="preserve"> used: </w:t>
      </w:r>
    </w:p>
    <w:p w:rsidR="00805BB3" w:rsidRDefault="00805BB3" w:rsidP="00805BB3">
      <w:pPr>
        <w:spacing w:after="0" w:line="360" w:lineRule="auto"/>
        <w:jc w:val="both"/>
        <w:rPr>
          <w:rFonts w:eastAsia="TrebuchetMS" w:cs="Calibri"/>
          <w:bCs/>
          <w:sz w:val="24"/>
          <w:szCs w:val="24"/>
        </w:rPr>
      </w:pPr>
    </w:p>
    <w:p w:rsidR="00805BB3" w:rsidRDefault="00805BB3" w:rsidP="00805BB3">
      <w:pPr>
        <w:spacing w:after="0" w:line="360" w:lineRule="auto"/>
        <w:jc w:val="both"/>
        <w:rPr>
          <w:rFonts w:eastAsia="TrebuchetMS" w:cs="Calibri"/>
          <w:sz w:val="24"/>
          <w:szCs w:val="24"/>
          <w:lang w:val="en-US"/>
        </w:rPr>
      </w:pPr>
      <w:r>
        <w:rPr>
          <w:rFonts w:eastAsia="TrebuchetMS" w:cs="Calibri"/>
          <w:sz w:val="24"/>
          <w:szCs w:val="24"/>
        </w:rPr>
        <w:t>………</w:t>
      </w:r>
      <w:r>
        <w:rPr>
          <w:rFonts w:eastAsia="TrebuchetMS" w:cs="Calibri"/>
          <w:sz w:val="24"/>
          <w:szCs w:val="24"/>
        </w:rPr>
        <w:sym w:font="Symbol" w:char="F0B0"/>
      </w:r>
      <w:r>
        <w:rPr>
          <w:rFonts w:eastAsia="TrebuchetMS" w:cs="Calibri"/>
          <w:sz w:val="24"/>
          <w:szCs w:val="24"/>
        </w:rPr>
        <w:t>C………min………</w:t>
      </w:r>
      <w:r>
        <w:rPr>
          <w:rFonts w:eastAsia="TrebuchetMS" w:cs="Calibri"/>
          <w:sz w:val="24"/>
          <w:szCs w:val="24"/>
        </w:rPr>
        <w:sym w:font="Symbol" w:char="F0B0"/>
      </w:r>
      <w:r>
        <w:rPr>
          <w:rFonts w:eastAsia="TrebuchetMS" w:cs="Calibri"/>
          <w:sz w:val="24"/>
          <w:szCs w:val="24"/>
        </w:rPr>
        <w:t>C………min………</w:t>
      </w:r>
      <w:r>
        <w:rPr>
          <w:rFonts w:eastAsia="TrebuchetMS" w:cs="Calibri"/>
          <w:sz w:val="24"/>
          <w:szCs w:val="24"/>
        </w:rPr>
        <w:sym w:font="Symbol" w:char="F0B0"/>
      </w:r>
      <w:r>
        <w:rPr>
          <w:rFonts w:eastAsia="TrebuchetMS" w:cs="Calibri"/>
          <w:sz w:val="24"/>
          <w:szCs w:val="24"/>
        </w:rPr>
        <w:t>C……..min ……..</w:t>
      </w:r>
      <w:r>
        <w:rPr>
          <w:rFonts w:eastAsia="TrebuchetMS" w:cs="Calibri"/>
          <w:sz w:val="24"/>
          <w:szCs w:val="24"/>
        </w:rPr>
        <w:sym w:font="Symbol" w:char="F0B0"/>
      </w:r>
      <w:r>
        <w:rPr>
          <w:rFonts w:eastAsia="TrebuchetMS" w:cs="Calibri"/>
          <w:sz w:val="24"/>
          <w:szCs w:val="24"/>
        </w:rPr>
        <w:t>C…….x40……….</w:t>
      </w:r>
      <w:r>
        <w:rPr>
          <w:rFonts w:eastAsia="TrebuchetMS" w:cs="Calibri"/>
          <w:sz w:val="24"/>
          <w:szCs w:val="24"/>
        </w:rPr>
        <w:sym w:font="Symbol" w:char="F0B0"/>
      </w:r>
      <w:r>
        <w:rPr>
          <w:rFonts w:eastAsia="TrebuchetMS" w:cs="Calibri"/>
          <w:sz w:val="24"/>
          <w:szCs w:val="24"/>
          <w:lang w:val="en-US"/>
        </w:rPr>
        <w:t>C……..min</w:t>
      </w: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spacing w:after="0" w:line="360" w:lineRule="auto"/>
        <w:jc w:val="both"/>
        <w:rPr>
          <w:rFonts w:eastAsia="TrebuchetMS" w:cs="Calibri"/>
          <w:sz w:val="24"/>
          <w:szCs w:val="24"/>
        </w:rPr>
      </w:pPr>
    </w:p>
    <w:p w:rsidR="00805BB3" w:rsidRDefault="00805BB3" w:rsidP="00805BB3">
      <w:pPr>
        <w:rPr>
          <w:b/>
          <w:lang w:val="en-GB"/>
        </w:rPr>
      </w:pPr>
      <w:r>
        <w:rPr>
          <w:rFonts w:cs="Calibri"/>
          <w:szCs w:val="24"/>
        </w:rPr>
        <w:br w:type="page"/>
      </w:r>
      <w:bookmarkStart w:id="274" w:name="_Toc324080668"/>
      <w:r>
        <w:rPr>
          <w:b/>
          <w:lang w:val="en-GB"/>
        </w:rPr>
        <w:lastRenderedPageBreak/>
        <w:t>APPENDIX 5.3: RT-PCR and Genotyping worksheet</w:t>
      </w:r>
      <w:bookmarkEnd w:id="274"/>
    </w:p>
    <w:p w:rsidR="00805BB3" w:rsidRDefault="00805BB3" w:rsidP="00805BB3">
      <w:pPr>
        <w:spacing w:after="0" w:line="360" w:lineRule="auto"/>
        <w:jc w:val="both"/>
        <w:rPr>
          <w:rFonts w:eastAsia="TrebuchetMS" w:cs="Calibri"/>
          <w:sz w:val="24"/>
          <w:szCs w:val="24"/>
          <w:lang w:val="en-GB"/>
        </w:rPr>
      </w:pP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b/>
          <w:smallCaps/>
          <w:sz w:val="24"/>
          <w:szCs w:val="24"/>
          <w:lang w:eastAsia="en-ZA"/>
        </w:rPr>
      </w:pPr>
      <w:r>
        <w:rPr>
          <w:rFonts w:eastAsia="TrebuchetMS" w:cs="Calibri"/>
          <w:sz w:val="24"/>
          <w:szCs w:val="24"/>
        </w:rPr>
        <w:t xml:space="preserve">VP7 RT-PCR </w:t>
      </w:r>
      <w:r>
        <w:rPr>
          <w:rFonts w:eastAsia="TrebuchetMS" w:cs="Calibri"/>
          <w:smallCaps/>
          <w:sz w:val="24"/>
          <w:szCs w:val="24"/>
        </w:rPr>
        <w:t>FULL GENE RESULTS</w:t>
      </w:r>
      <w:r>
        <w:rPr>
          <w:rFonts w:eastAsia="TrebuchetMS" w:cs="Calibri"/>
          <w:b/>
          <w:smallCaps/>
          <w:sz w:val="24"/>
          <w:szCs w:val="24"/>
        </w:rPr>
        <w:t>:</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sz w:val="24"/>
          <w:szCs w:val="24"/>
        </w:rPr>
      </w:pP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sz w:val="24"/>
          <w:szCs w:val="24"/>
        </w:rPr>
      </w:pPr>
      <w:r>
        <w:rPr>
          <w:rFonts w:eastAsia="TrebuchetMS" w:cs="Calibri"/>
          <w:sz w:val="24"/>
          <w:szCs w:val="24"/>
        </w:rPr>
        <w:t>Beg 9/sBeg9</w:t>
      </w:r>
      <w:r>
        <w:rPr>
          <w:rFonts w:eastAsia="TrebuchetMS" w:cs="Calibri"/>
          <w:sz w:val="24"/>
          <w:szCs w:val="24"/>
        </w:rPr>
        <w:tab/>
        <w:t>+ End9/RVG   =</w:t>
      </w:r>
      <w:r>
        <w:rPr>
          <w:rFonts w:eastAsia="TrebuchetMS" w:cs="Calibri"/>
          <w:sz w:val="24"/>
          <w:szCs w:val="24"/>
        </w:rPr>
        <w:tab/>
        <w:t xml:space="preserve">1062 </w:t>
      </w:r>
      <w:proofErr w:type="gramStart"/>
      <w:r>
        <w:rPr>
          <w:rFonts w:eastAsia="TrebuchetMS" w:cs="Calibri"/>
          <w:sz w:val="24"/>
          <w:szCs w:val="24"/>
        </w:rPr>
        <w:t xml:space="preserve">bp  </w:t>
      </w:r>
      <w:r>
        <w:rPr>
          <w:rFonts w:eastAsia="TrebuchetMS" w:cs="Calibri"/>
          <w:b/>
          <w:sz w:val="24"/>
          <w:szCs w:val="24"/>
        </w:rPr>
        <w:t>(</w:t>
      </w:r>
      <w:proofErr w:type="gramEnd"/>
      <w:r>
        <w:rPr>
          <w:rFonts w:eastAsia="TrebuchetMS" w:cs="Calibri"/>
          <w:b/>
          <w:sz w:val="24"/>
          <w:szCs w:val="24"/>
        </w:rPr>
        <w:t>Gouvea)</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sz w:val="24"/>
          <w:szCs w:val="24"/>
          <w:lang w:val="fr-FR" w:eastAsia="en-ZA"/>
        </w:rPr>
      </w:pPr>
      <w:r>
        <w:rPr>
          <w:rFonts w:eastAsia="TrebuchetMS" w:cs="Calibri"/>
          <w:sz w:val="24"/>
          <w:szCs w:val="24"/>
          <w:lang w:val="fr-FR"/>
        </w:rPr>
        <w:t>Beg9/sBeg9</w:t>
      </w:r>
      <w:r>
        <w:rPr>
          <w:rFonts w:eastAsia="TrebuchetMS" w:cs="Calibri"/>
          <w:sz w:val="24"/>
          <w:szCs w:val="24"/>
          <w:lang w:val="fr-FR"/>
        </w:rPr>
        <w:tab/>
        <w:t xml:space="preserve">+ EndA   </w:t>
      </w:r>
      <w:r>
        <w:rPr>
          <w:rFonts w:eastAsia="TrebuchetMS" w:cs="Calibri"/>
          <w:sz w:val="24"/>
          <w:szCs w:val="24"/>
          <w:lang w:val="fr-FR"/>
        </w:rPr>
        <w:tab/>
        <w:t xml:space="preserve">     =</w:t>
      </w:r>
      <w:r>
        <w:rPr>
          <w:rFonts w:eastAsia="TrebuchetMS" w:cs="Calibri"/>
          <w:sz w:val="24"/>
          <w:szCs w:val="24"/>
          <w:lang w:val="fr-FR"/>
        </w:rPr>
        <w:tab/>
        <w:t xml:space="preserve">944   bp  </w:t>
      </w:r>
      <w:r>
        <w:rPr>
          <w:rFonts w:eastAsia="TrebuchetMS" w:cs="Calibri"/>
          <w:b/>
          <w:sz w:val="24"/>
          <w:szCs w:val="24"/>
          <w:lang w:val="fr-FR"/>
        </w:rPr>
        <w:t>(Gouvea)</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bCs/>
          <w:sz w:val="24"/>
          <w:szCs w:val="24"/>
          <w:u w:val="single"/>
          <w:lang w:val="fr-FR"/>
        </w:rPr>
      </w:pP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b/>
          <w:sz w:val="24"/>
          <w:szCs w:val="24"/>
          <w:u w:val="single"/>
        </w:rPr>
      </w:pPr>
      <w:r>
        <w:rPr>
          <w:rFonts w:eastAsia="TrebuchetMS" w:cs="Calibri"/>
          <w:bCs/>
          <w:sz w:val="24"/>
          <w:szCs w:val="24"/>
          <w:u w:val="single"/>
        </w:rPr>
        <w:t>Human VP7 genotypes</w:t>
      </w:r>
      <w:r>
        <w:rPr>
          <w:rFonts w:eastAsia="TrebuchetMS" w:cs="Calibri"/>
          <w:b/>
          <w:sz w:val="24"/>
          <w:szCs w:val="24"/>
          <w:u w:val="single"/>
        </w:rPr>
        <w:t xml:space="preserve">: </w:t>
      </w:r>
    </w:p>
    <w:p w:rsidR="00805BB3" w:rsidRDefault="00805BB3" w:rsidP="00805BB3">
      <w:pPr>
        <w:pBdr>
          <w:top w:val="single" w:sz="4" w:space="1" w:color="auto"/>
          <w:left w:val="single" w:sz="4" w:space="4" w:color="auto"/>
          <w:bottom w:val="single" w:sz="4" w:space="1" w:color="auto"/>
          <w:right w:val="single" w:sz="4" w:space="4" w:color="auto"/>
        </w:pBdr>
        <w:tabs>
          <w:tab w:val="left" w:pos="540"/>
        </w:tabs>
        <w:spacing w:after="0" w:line="240" w:lineRule="auto"/>
        <w:ind w:left="1440"/>
        <w:jc w:val="both"/>
        <w:rPr>
          <w:rFonts w:eastAsia="TrebuchetMS" w:cs="Calibri"/>
          <w:bCs/>
          <w:sz w:val="24"/>
          <w:szCs w:val="24"/>
          <w:lang w:eastAsia="en-ZA"/>
        </w:rPr>
      </w:pPr>
      <w:r>
        <w:rPr>
          <w:rFonts w:eastAsia="TrebuchetMS" w:cs="Calibri"/>
          <w:bCs/>
          <w:sz w:val="24"/>
          <w:szCs w:val="24"/>
          <w:u w:val="single"/>
        </w:rPr>
        <w:t xml:space="preserve">VG/Miren + RVG   </w:t>
      </w:r>
      <w:r>
        <w:rPr>
          <w:rFonts w:eastAsia="TrebuchetMS" w:cs="Calibri"/>
          <w:bCs/>
          <w:sz w:val="24"/>
          <w:szCs w:val="24"/>
        </w:rPr>
        <w:tab/>
      </w:r>
      <w:r>
        <w:rPr>
          <w:rFonts w:eastAsia="TrebuchetMS" w:cs="Calibri"/>
          <w:bCs/>
          <w:sz w:val="24"/>
          <w:szCs w:val="24"/>
          <w:u w:val="single"/>
        </w:rPr>
        <w:t>VG/M + End A</w:t>
      </w:r>
      <w:r>
        <w:rPr>
          <w:rFonts w:eastAsia="TrebuchetMS" w:cs="Calibri"/>
          <w:bCs/>
          <w:sz w:val="24"/>
          <w:szCs w:val="24"/>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b/>
          <w:sz w:val="24"/>
          <w:szCs w:val="24"/>
          <w:lang w:eastAsia="en-ZA"/>
        </w:rPr>
      </w:pP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rPr>
      </w:pPr>
      <w:r>
        <w:rPr>
          <w:rFonts w:eastAsia="TrebuchetMS" w:cs="Calibri"/>
          <w:sz w:val="24"/>
          <w:szCs w:val="24"/>
        </w:rPr>
        <w:t>G1</w:t>
      </w:r>
      <w:r>
        <w:rPr>
          <w:rFonts w:eastAsia="TrebuchetMS" w:cs="Calibri"/>
          <w:sz w:val="24"/>
          <w:szCs w:val="24"/>
        </w:rPr>
        <w:tab/>
      </w:r>
      <w:r>
        <w:rPr>
          <w:rFonts w:eastAsia="TrebuchetMS" w:cs="Calibri"/>
          <w:sz w:val="24"/>
          <w:szCs w:val="24"/>
        </w:rPr>
        <w:tab/>
        <w:t>749bp</w:t>
      </w:r>
      <w:r>
        <w:rPr>
          <w:rFonts w:eastAsia="TrebuchetMS" w:cs="Calibri"/>
          <w:sz w:val="24"/>
          <w:szCs w:val="24"/>
        </w:rPr>
        <w:tab/>
        <w:t xml:space="preserve">                              631 bp</w:t>
      </w:r>
      <w:r>
        <w:rPr>
          <w:rFonts w:eastAsia="TrebuchetMS" w:cs="Calibri"/>
          <w:sz w:val="24"/>
          <w:szCs w:val="24"/>
        </w:rPr>
        <w:tab/>
      </w:r>
      <w:r>
        <w:rPr>
          <w:rFonts w:eastAsia="TrebuchetMS" w:cs="Calibri"/>
          <w:sz w:val="24"/>
          <w:szCs w:val="24"/>
        </w:rPr>
        <w:tab/>
      </w:r>
      <w:r>
        <w:rPr>
          <w:rFonts w:eastAsia="TrebuchetMS" w:cs="Calibri"/>
          <w:sz w:val="24"/>
          <w:szCs w:val="24"/>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sz w:val="24"/>
          <w:szCs w:val="24"/>
          <w:lang w:eastAsia="en-ZA"/>
        </w:rPr>
      </w:pPr>
      <w:r>
        <w:rPr>
          <w:rFonts w:eastAsia="TrebuchetMS" w:cs="Calibri"/>
          <w:sz w:val="24"/>
          <w:szCs w:val="24"/>
        </w:rPr>
        <w:t xml:space="preserve">      G2</w:t>
      </w:r>
      <w:r>
        <w:rPr>
          <w:rFonts w:eastAsia="TrebuchetMS" w:cs="Calibri"/>
          <w:sz w:val="24"/>
          <w:szCs w:val="24"/>
        </w:rPr>
        <w:tab/>
      </w:r>
      <w:r>
        <w:rPr>
          <w:rFonts w:eastAsia="TrebuchetMS" w:cs="Calibri"/>
          <w:sz w:val="24"/>
          <w:szCs w:val="24"/>
        </w:rPr>
        <w:tab/>
        <w:t>652bp</w:t>
      </w:r>
      <w:r>
        <w:rPr>
          <w:rFonts w:eastAsia="TrebuchetMS" w:cs="Calibri"/>
          <w:sz w:val="24"/>
          <w:szCs w:val="24"/>
        </w:rPr>
        <w:tab/>
        <w:t xml:space="preserve">                              534 bp</w:t>
      </w:r>
      <w:r>
        <w:rPr>
          <w:rFonts w:eastAsia="TrebuchetMS" w:cs="Calibri"/>
          <w:sz w:val="24"/>
          <w:szCs w:val="24"/>
        </w:rPr>
        <w:tab/>
      </w:r>
      <w:r>
        <w:rPr>
          <w:rFonts w:eastAsia="TrebuchetMS" w:cs="Calibri"/>
          <w:sz w:val="24"/>
          <w:szCs w:val="24"/>
        </w:rPr>
        <w:tab/>
      </w:r>
      <w:r>
        <w:rPr>
          <w:rFonts w:eastAsia="TrebuchetMS" w:cs="Calibri"/>
          <w:sz w:val="24"/>
          <w:szCs w:val="24"/>
        </w:rPr>
        <w:tab/>
      </w:r>
      <w:r>
        <w:rPr>
          <w:rFonts w:eastAsia="TrebuchetMS" w:cs="Calibri"/>
          <w:sz w:val="24"/>
          <w:szCs w:val="24"/>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lang w:eastAsia="en-ZA"/>
        </w:rPr>
      </w:pPr>
      <w:r>
        <w:rPr>
          <w:rFonts w:eastAsia="TrebuchetMS" w:cs="Calibri"/>
          <w:sz w:val="24"/>
          <w:szCs w:val="24"/>
        </w:rPr>
        <w:t>G4</w:t>
      </w:r>
      <w:r>
        <w:rPr>
          <w:rFonts w:eastAsia="TrebuchetMS" w:cs="Calibri"/>
          <w:sz w:val="24"/>
          <w:szCs w:val="24"/>
        </w:rPr>
        <w:tab/>
        <w:t xml:space="preserve">           583bp</w:t>
      </w:r>
      <w:r>
        <w:rPr>
          <w:rFonts w:eastAsia="TrebuchetMS" w:cs="Calibri"/>
          <w:sz w:val="24"/>
          <w:szCs w:val="24"/>
        </w:rPr>
        <w:tab/>
        <w:t xml:space="preserve">                             465 bp</w:t>
      </w:r>
      <w:r>
        <w:rPr>
          <w:rFonts w:eastAsia="TrebuchetMS" w:cs="Calibri"/>
          <w:sz w:val="24"/>
          <w:szCs w:val="24"/>
        </w:rPr>
        <w:tab/>
      </w:r>
      <w:r>
        <w:rPr>
          <w:rFonts w:eastAsia="TrebuchetMS" w:cs="Calibri"/>
          <w:sz w:val="24"/>
          <w:szCs w:val="24"/>
        </w:rPr>
        <w:tab/>
      </w:r>
      <w:r>
        <w:rPr>
          <w:rFonts w:eastAsia="TrebuchetMS" w:cs="Calibri"/>
          <w:sz w:val="24"/>
          <w:szCs w:val="24"/>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lang w:eastAsia="en-ZA"/>
        </w:rPr>
      </w:pPr>
      <w:r>
        <w:rPr>
          <w:rFonts w:eastAsia="TrebuchetMS" w:cs="Calibri"/>
          <w:sz w:val="24"/>
          <w:szCs w:val="24"/>
        </w:rPr>
        <w:t>G8</w:t>
      </w:r>
      <w:r>
        <w:rPr>
          <w:rFonts w:eastAsia="TrebuchetMS" w:cs="Calibri"/>
          <w:sz w:val="24"/>
          <w:szCs w:val="24"/>
        </w:rPr>
        <w:tab/>
        <w:t xml:space="preserve">           885bp</w:t>
      </w:r>
      <w:r>
        <w:rPr>
          <w:rFonts w:eastAsia="TrebuchetMS" w:cs="Calibri"/>
          <w:sz w:val="24"/>
          <w:szCs w:val="24"/>
        </w:rPr>
        <w:tab/>
        <w:t xml:space="preserve">                             767 bp</w:t>
      </w:r>
      <w:r>
        <w:rPr>
          <w:rFonts w:eastAsia="TrebuchetMS" w:cs="Calibri"/>
          <w:sz w:val="24"/>
          <w:szCs w:val="24"/>
        </w:rPr>
        <w:tab/>
      </w:r>
      <w:r>
        <w:rPr>
          <w:rFonts w:eastAsia="TrebuchetMS" w:cs="Calibri"/>
          <w:sz w:val="24"/>
          <w:szCs w:val="24"/>
        </w:rPr>
        <w:tab/>
      </w:r>
      <w:r>
        <w:rPr>
          <w:rFonts w:eastAsia="TrebuchetMS" w:cs="Calibri"/>
          <w:sz w:val="24"/>
          <w:szCs w:val="24"/>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sz w:val="24"/>
          <w:szCs w:val="24"/>
          <w:lang w:eastAsia="en-ZA"/>
        </w:rPr>
      </w:pPr>
      <w:r>
        <w:rPr>
          <w:rFonts w:eastAsia="TrebuchetMS" w:cs="Calibri"/>
          <w:sz w:val="24"/>
          <w:szCs w:val="24"/>
          <w:lang w:eastAsia="en-ZA"/>
        </w:rPr>
        <w:t xml:space="preserve">    mG9</w:t>
      </w:r>
      <w:r>
        <w:rPr>
          <w:rFonts w:eastAsia="TrebuchetMS" w:cs="Calibri"/>
          <w:sz w:val="24"/>
          <w:szCs w:val="24"/>
          <w:lang w:eastAsia="en-ZA"/>
        </w:rPr>
        <w:tab/>
      </w:r>
      <w:r>
        <w:rPr>
          <w:rFonts w:eastAsia="TrebuchetMS" w:cs="Calibri"/>
          <w:sz w:val="24"/>
          <w:szCs w:val="24"/>
          <w:lang w:eastAsia="en-ZA"/>
        </w:rPr>
        <w:tab/>
        <w:t>305bp                               192 bp</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sz w:val="24"/>
          <w:szCs w:val="24"/>
          <w:lang w:eastAsia="en-ZA"/>
        </w:rPr>
      </w:pPr>
      <w:r>
        <w:rPr>
          <w:rFonts w:eastAsia="TrebuchetMS" w:cs="Calibri"/>
          <w:sz w:val="24"/>
          <w:szCs w:val="24"/>
          <w:lang w:eastAsia="en-ZA"/>
        </w:rPr>
        <w:t xml:space="preserve">    mG3</w:t>
      </w:r>
      <w:r>
        <w:rPr>
          <w:rFonts w:eastAsia="TrebuchetMS" w:cs="Calibri"/>
          <w:sz w:val="24"/>
          <w:szCs w:val="24"/>
          <w:lang w:eastAsia="en-ZA"/>
        </w:rPr>
        <w:tab/>
      </w:r>
      <w:r>
        <w:rPr>
          <w:rFonts w:eastAsia="TrebuchetMS" w:cs="Calibri"/>
          <w:sz w:val="24"/>
          <w:szCs w:val="24"/>
          <w:lang w:eastAsia="en-ZA"/>
        </w:rPr>
        <w:tab/>
      </w:r>
      <w:r>
        <w:rPr>
          <w:rFonts w:eastAsia="TrebuchetMS" w:cs="Calibri"/>
          <w:sz w:val="24"/>
          <w:szCs w:val="24"/>
        </w:rPr>
        <w:t>812bp                               694 bp</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jc w:val="both"/>
        <w:rPr>
          <w:rFonts w:eastAsia="TrebuchetMS" w:cs="Calibri"/>
          <w:sz w:val="24"/>
          <w:szCs w:val="24"/>
          <w:lang w:eastAsia="en-ZA"/>
        </w:rPr>
      </w:pPr>
      <w:r>
        <w:rPr>
          <w:rFonts w:eastAsia="TrebuchetMS" w:cs="Calibri"/>
          <w:sz w:val="24"/>
          <w:szCs w:val="24"/>
          <w:lang w:eastAsia="en-ZA"/>
        </w:rPr>
        <w:t xml:space="preserve">    mG10          396bp                               278 bp</w:t>
      </w:r>
    </w:p>
    <w:p w:rsidR="00805BB3" w:rsidRDefault="00805BB3" w:rsidP="00805BB3">
      <w:pPr>
        <w:pBdr>
          <w:top w:val="single" w:sz="4" w:space="1" w:color="auto"/>
          <w:left w:val="single" w:sz="4" w:space="4" w:color="auto"/>
          <w:bottom w:val="single" w:sz="4" w:space="1" w:color="auto"/>
          <w:right w:val="single" w:sz="4" w:space="4" w:color="auto"/>
        </w:pBdr>
        <w:tabs>
          <w:tab w:val="left" w:pos="720"/>
          <w:tab w:val="left" w:pos="1440"/>
          <w:tab w:val="left" w:pos="2160"/>
          <w:tab w:val="left" w:pos="2880"/>
          <w:tab w:val="left" w:pos="3600"/>
          <w:tab w:val="left" w:pos="4320"/>
          <w:tab w:val="center" w:pos="5233"/>
        </w:tabs>
        <w:spacing w:after="0" w:line="240" w:lineRule="auto"/>
        <w:ind w:left="1440"/>
        <w:jc w:val="both"/>
        <w:rPr>
          <w:rFonts w:eastAsia="TrebuchetMS" w:cs="Calibri"/>
          <w:sz w:val="24"/>
          <w:szCs w:val="24"/>
          <w:lang w:eastAsia="en-ZA"/>
        </w:rPr>
      </w:pPr>
      <w:r>
        <w:rPr>
          <w:rFonts w:eastAsia="TrebuchetMS" w:cs="Calibri"/>
          <w:sz w:val="24"/>
          <w:szCs w:val="24"/>
          <w:lang w:eastAsia="en-ZA"/>
        </w:rPr>
        <w:t xml:space="preserve">   </w:t>
      </w:r>
      <w:proofErr w:type="gramStart"/>
      <w:r>
        <w:rPr>
          <w:rFonts w:eastAsia="TrebuchetMS" w:cs="Calibri"/>
          <w:sz w:val="24"/>
          <w:szCs w:val="24"/>
          <w:lang w:eastAsia="en-ZA"/>
        </w:rPr>
        <w:t>new</w:t>
      </w:r>
      <w:proofErr w:type="gramEnd"/>
      <w:r>
        <w:rPr>
          <w:rFonts w:eastAsia="TrebuchetMS" w:cs="Calibri"/>
          <w:sz w:val="24"/>
          <w:szCs w:val="24"/>
          <w:lang w:eastAsia="en-ZA"/>
        </w:rPr>
        <w:t xml:space="preserve"> G12      558 bp</w:t>
      </w:r>
      <w:r>
        <w:rPr>
          <w:rFonts w:eastAsia="TrebuchetMS" w:cs="Calibri"/>
          <w:sz w:val="24"/>
          <w:szCs w:val="24"/>
        </w:rPr>
        <w:tab/>
      </w:r>
      <w:r>
        <w:rPr>
          <w:rFonts w:eastAsia="TrebuchetMS" w:cs="Calibri"/>
          <w:sz w:val="24"/>
          <w:szCs w:val="24"/>
        </w:rPr>
        <w:tab/>
      </w:r>
      <w:r>
        <w:rPr>
          <w:rFonts w:eastAsia="TrebuchetMS" w:cs="Calibri"/>
          <w:sz w:val="24"/>
          <w:szCs w:val="24"/>
        </w:rPr>
        <w:tab/>
        <w:t xml:space="preserve">             440bp</w:t>
      </w:r>
    </w:p>
    <w:p w:rsidR="00805BB3" w:rsidRDefault="00805BB3" w:rsidP="00805BB3">
      <w:pPr>
        <w:spacing w:after="0" w:line="360" w:lineRule="auto"/>
        <w:ind w:left="1440"/>
        <w:jc w:val="both"/>
        <w:rPr>
          <w:rFonts w:eastAsia="TrebuchetMS" w:cs="Calibri"/>
          <w:sz w:val="24"/>
          <w:szCs w:val="24"/>
        </w:rPr>
      </w:pPr>
    </w:p>
    <w:p w:rsidR="00805BB3" w:rsidRDefault="00805BB3" w:rsidP="00805BB3">
      <w:pPr>
        <w:spacing w:after="0" w:line="240" w:lineRule="auto"/>
        <w:ind w:left="1440"/>
        <w:jc w:val="both"/>
        <w:rPr>
          <w:rFonts w:eastAsia="TrebuchetMS" w:cs="Calibri"/>
          <w:sz w:val="24"/>
          <w:szCs w:val="24"/>
        </w:rPr>
      </w:pPr>
    </w:p>
    <w:p w:rsidR="00805BB3" w:rsidRDefault="00805BB3" w:rsidP="00805BB3">
      <w:pPr>
        <w:pBdr>
          <w:top w:val="single" w:sz="4" w:space="1" w:color="auto"/>
          <w:left w:val="single" w:sz="4" w:space="4" w:color="auto"/>
          <w:bottom w:val="single" w:sz="4" w:space="1" w:color="auto"/>
          <w:right w:val="single" w:sz="4" w:space="4" w:color="auto"/>
        </w:pBdr>
        <w:tabs>
          <w:tab w:val="right" w:pos="9026"/>
        </w:tabs>
        <w:spacing w:after="0" w:line="240" w:lineRule="auto"/>
        <w:ind w:left="1440" w:firstLine="360"/>
        <w:jc w:val="both"/>
        <w:rPr>
          <w:rFonts w:cs="Calibri"/>
          <w:b/>
          <w:sz w:val="28"/>
          <w:szCs w:val="28"/>
        </w:rPr>
      </w:pPr>
      <w:r>
        <w:rPr>
          <w:rFonts w:cs="Calibri"/>
          <w:b/>
          <w:sz w:val="28"/>
          <w:szCs w:val="28"/>
        </w:rPr>
        <w:t xml:space="preserve">VP4 (VP8*) </w:t>
      </w:r>
      <w:r>
        <w:rPr>
          <w:rFonts w:cs="Calibri"/>
          <w:b/>
          <w:bCs/>
          <w:sz w:val="28"/>
          <w:szCs w:val="28"/>
        </w:rPr>
        <w:t>RT-</w:t>
      </w:r>
      <w:r>
        <w:rPr>
          <w:rFonts w:cs="Calibri"/>
          <w:b/>
          <w:sz w:val="28"/>
          <w:szCs w:val="28"/>
        </w:rPr>
        <w:t>PCR RESULTS:</w:t>
      </w:r>
      <w:r>
        <w:rPr>
          <w:rFonts w:cs="Calibri"/>
          <w:b/>
          <w:sz w:val="28"/>
          <w:szCs w:val="28"/>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rPr>
      </w:pP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b/>
          <w:sz w:val="24"/>
          <w:szCs w:val="24"/>
          <w:lang w:eastAsia="en-ZA"/>
        </w:rPr>
      </w:pPr>
      <w:r>
        <w:rPr>
          <w:rFonts w:eastAsia="TrebuchetMS" w:cs="Calibri"/>
          <w:sz w:val="24"/>
          <w:szCs w:val="24"/>
        </w:rPr>
        <w:t>Con2 + Con3 = 876 bp</w:t>
      </w:r>
      <w:r>
        <w:rPr>
          <w:rFonts w:eastAsia="TrebuchetMS" w:cs="Calibri"/>
          <w:b/>
          <w:sz w:val="24"/>
          <w:szCs w:val="24"/>
        </w:rPr>
        <w:tab/>
      </w:r>
      <w:r>
        <w:rPr>
          <w:rFonts w:eastAsia="TrebuchetMS" w:cs="Calibri"/>
          <w:b/>
          <w:sz w:val="24"/>
          <w:szCs w:val="24"/>
        </w:rPr>
        <w:tab/>
      </w:r>
      <w:r>
        <w:rPr>
          <w:rFonts w:eastAsia="TrebuchetMS" w:cs="Calibri"/>
          <w:b/>
          <w:sz w:val="24"/>
          <w:szCs w:val="24"/>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cs="Calibri"/>
          <w:sz w:val="20"/>
          <w:szCs w:val="20"/>
          <w:u w:val="single"/>
          <w:lang w:val="en-GB"/>
        </w:rPr>
      </w:pPr>
      <w:r>
        <w:rPr>
          <w:rFonts w:cs="Calibri"/>
          <w:sz w:val="20"/>
          <w:szCs w:val="20"/>
          <w:u w:val="single"/>
          <w:lang w:val="en-GB"/>
        </w:rPr>
        <w:t>Human VP4 genotypes</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bCs/>
          <w:sz w:val="24"/>
          <w:szCs w:val="24"/>
          <w:u w:val="single"/>
          <w:lang w:eastAsia="en-ZA"/>
        </w:rPr>
      </w:pPr>
      <w:r>
        <w:rPr>
          <w:rFonts w:eastAsia="TrebuchetMS" w:cs="Calibri"/>
          <w:bCs/>
          <w:sz w:val="24"/>
          <w:szCs w:val="24"/>
          <w:u w:val="single"/>
          <w:lang w:eastAsia="en-ZA"/>
        </w:rPr>
        <w:t>Con3 + Gentsch/Miren</w:t>
      </w:r>
      <w:r>
        <w:rPr>
          <w:rFonts w:eastAsia="TrebuchetMS" w:cs="Calibri"/>
          <w:bCs/>
          <w:sz w:val="24"/>
          <w:szCs w:val="24"/>
          <w:lang w:eastAsia="en-ZA"/>
        </w:rPr>
        <w:tab/>
      </w:r>
      <w:r>
        <w:rPr>
          <w:rFonts w:eastAsia="TrebuchetMS" w:cs="Calibri"/>
          <w:bCs/>
          <w:sz w:val="24"/>
          <w:szCs w:val="24"/>
          <w:lang w:eastAsia="en-ZA"/>
        </w:rPr>
        <w:tab/>
      </w:r>
      <w:r w:rsidR="00073926">
        <w:rPr>
          <w:rFonts w:eastAsia="TrebuchetMS" w:cs="Calibri"/>
          <w:bCs/>
          <w:sz w:val="24"/>
          <w:szCs w:val="24"/>
          <w:u w:val="single"/>
          <w:lang w:eastAsia="en-ZA"/>
        </w:rPr>
        <w:t>VP4F</w:t>
      </w:r>
      <w:r>
        <w:rPr>
          <w:rFonts w:eastAsia="TrebuchetMS" w:cs="Calibri"/>
          <w:bCs/>
          <w:sz w:val="24"/>
          <w:szCs w:val="24"/>
          <w:u w:val="single"/>
          <w:lang w:eastAsia="en-ZA"/>
        </w:rPr>
        <w:t xml:space="preserve"> + Gentsch/ Miren</w:t>
      </w:r>
      <w:r>
        <w:rPr>
          <w:rFonts w:eastAsia="TrebuchetMS" w:cs="Calibri"/>
          <w:bCs/>
          <w:sz w:val="24"/>
          <w:szCs w:val="24"/>
          <w:u w:val="single"/>
          <w:lang w:eastAsia="en-ZA"/>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lang w:val="pt-PT"/>
        </w:rPr>
      </w:pPr>
      <w:r>
        <w:rPr>
          <w:rFonts w:eastAsia="TrebuchetMS" w:cs="Calibri"/>
          <w:sz w:val="24"/>
          <w:szCs w:val="24"/>
          <w:lang w:val="pt-PT"/>
        </w:rPr>
        <w:t xml:space="preserve">     dP[8] =  345 bp</w:t>
      </w:r>
      <w:r>
        <w:rPr>
          <w:rFonts w:eastAsia="TrebuchetMS" w:cs="Calibri"/>
          <w:b/>
          <w:sz w:val="24"/>
          <w:szCs w:val="24"/>
          <w:lang w:val="pt-PT"/>
        </w:rPr>
        <w:tab/>
      </w:r>
      <w:r>
        <w:rPr>
          <w:rFonts w:eastAsia="TrebuchetMS" w:cs="Calibri"/>
          <w:b/>
          <w:sz w:val="24"/>
          <w:szCs w:val="24"/>
          <w:lang w:val="pt-PT"/>
        </w:rPr>
        <w:tab/>
        <w:t xml:space="preserve">                   </w:t>
      </w:r>
      <w:r>
        <w:rPr>
          <w:rFonts w:eastAsia="TrebuchetMS" w:cs="Calibri"/>
          <w:sz w:val="24"/>
          <w:szCs w:val="24"/>
          <w:lang w:val="pt-PT"/>
        </w:rPr>
        <w:t xml:space="preserve">dP[8] =  224 bp  </w:t>
      </w:r>
      <w:r>
        <w:rPr>
          <w:rFonts w:eastAsia="TrebuchetMS" w:cs="Calibri"/>
          <w:sz w:val="24"/>
          <w:szCs w:val="24"/>
          <w:lang w:val="pt-PT"/>
        </w:rPr>
        <w:tab/>
      </w:r>
      <w:r>
        <w:rPr>
          <w:rFonts w:eastAsia="TrebuchetMS" w:cs="Calibri"/>
          <w:sz w:val="24"/>
          <w:szCs w:val="24"/>
          <w:lang w:val="pt-PT"/>
        </w:rPr>
        <w:tab/>
      </w:r>
      <w:r>
        <w:rPr>
          <w:rFonts w:eastAsia="TrebuchetMS" w:cs="Calibri"/>
          <w:sz w:val="24"/>
          <w:szCs w:val="24"/>
          <w:lang w:val="pt-PT"/>
        </w:rPr>
        <w:tab/>
      </w:r>
      <w:r>
        <w:rPr>
          <w:rFonts w:eastAsia="TrebuchetMS" w:cs="Calibri"/>
          <w:sz w:val="24"/>
          <w:szCs w:val="24"/>
          <w:lang w:val="pt-PT"/>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lang w:val="pt-PT" w:eastAsia="en-ZA"/>
        </w:rPr>
      </w:pPr>
      <w:r>
        <w:rPr>
          <w:rFonts w:eastAsia="TrebuchetMS" w:cs="Calibri"/>
          <w:sz w:val="24"/>
          <w:szCs w:val="24"/>
          <w:lang w:val="pt-PT"/>
        </w:rPr>
        <w:t xml:space="preserve">     P[4]= 362 bp                                      P[4]   = 362 bp</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lang w:val="pt-PT" w:eastAsia="en-ZA"/>
        </w:rPr>
      </w:pPr>
      <w:r>
        <w:rPr>
          <w:rFonts w:eastAsia="TrebuchetMS" w:cs="Calibri"/>
          <w:sz w:val="24"/>
          <w:szCs w:val="24"/>
          <w:lang w:val="pt-PT"/>
        </w:rPr>
        <w:t xml:space="preserve">     P[6]   =  267 bp  </w:t>
      </w:r>
      <w:r>
        <w:rPr>
          <w:rFonts w:eastAsia="TrebuchetMS" w:cs="Calibri"/>
          <w:sz w:val="24"/>
          <w:szCs w:val="24"/>
          <w:lang w:val="pt-PT"/>
        </w:rPr>
        <w:tab/>
      </w:r>
      <w:r>
        <w:rPr>
          <w:rFonts w:eastAsia="TrebuchetMS" w:cs="Calibri"/>
          <w:sz w:val="24"/>
          <w:szCs w:val="24"/>
          <w:lang w:val="pt-PT"/>
        </w:rPr>
        <w:tab/>
        <w:t xml:space="preserve">       P[6]    =146 bp</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lang w:val="pt-PT" w:eastAsia="en-ZA"/>
        </w:rPr>
      </w:pPr>
      <w:r>
        <w:rPr>
          <w:rFonts w:eastAsia="TrebuchetMS" w:cs="Calibri"/>
          <w:sz w:val="24"/>
          <w:szCs w:val="24"/>
          <w:lang w:val="pt-PT"/>
        </w:rPr>
        <w:t xml:space="preserve">     P[9]   =  391 bp  </w:t>
      </w:r>
      <w:r>
        <w:rPr>
          <w:rFonts w:eastAsia="TrebuchetMS" w:cs="Calibri"/>
          <w:sz w:val="24"/>
          <w:szCs w:val="24"/>
          <w:lang w:val="pt-PT"/>
        </w:rPr>
        <w:tab/>
      </w:r>
      <w:r>
        <w:rPr>
          <w:rFonts w:eastAsia="TrebuchetMS" w:cs="Calibri"/>
          <w:sz w:val="24"/>
          <w:szCs w:val="24"/>
          <w:lang w:val="pt-PT"/>
        </w:rPr>
        <w:tab/>
        <w:t xml:space="preserve">        P[9]   =  270 bp</w:t>
      </w:r>
      <w:r>
        <w:rPr>
          <w:rFonts w:eastAsia="TrebuchetMS" w:cs="Calibri"/>
          <w:sz w:val="24"/>
          <w:szCs w:val="24"/>
          <w:lang w:val="pt-PT"/>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lang w:val="pt-PT"/>
        </w:rPr>
      </w:pPr>
      <w:r>
        <w:rPr>
          <w:rFonts w:eastAsia="TrebuchetMS" w:cs="Calibri"/>
          <w:sz w:val="24"/>
          <w:szCs w:val="24"/>
          <w:lang w:val="pt-PT"/>
        </w:rPr>
        <w:t xml:space="preserve">     P[10] =  583 bp</w:t>
      </w:r>
      <w:r>
        <w:rPr>
          <w:rFonts w:eastAsia="TrebuchetMS" w:cs="Calibri"/>
          <w:b/>
          <w:sz w:val="24"/>
          <w:szCs w:val="24"/>
          <w:lang w:val="pt-PT"/>
        </w:rPr>
        <w:tab/>
      </w:r>
      <w:r>
        <w:rPr>
          <w:rFonts w:eastAsia="TrebuchetMS" w:cs="Calibri"/>
          <w:b/>
          <w:sz w:val="24"/>
          <w:szCs w:val="24"/>
          <w:lang w:val="pt-PT"/>
        </w:rPr>
        <w:tab/>
        <w:t xml:space="preserve">                     </w:t>
      </w:r>
      <w:r>
        <w:rPr>
          <w:rFonts w:eastAsia="TrebuchetMS" w:cs="Calibri"/>
          <w:sz w:val="24"/>
          <w:szCs w:val="24"/>
          <w:lang w:val="pt-PT"/>
        </w:rPr>
        <w:t>P[10]  = 462 bp</w:t>
      </w:r>
      <w:r>
        <w:rPr>
          <w:rFonts w:eastAsia="TrebuchetMS" w:cs="Calibri"/>
          <w:sz w:val="24"/>
          <w:szCs w:val="24"/>
          <w:lang w:val="pt-PT"/>
        </w:rPr>
        <w:tab/>
      </w:r>
    </w:p>
    <w:p w:rsidR="00805BB3" w:rsidRDefault="00805BB3" w:rsidP="00805BB3">
      <w:pPr>
        <w:pBdr>
          <w:top w:val="single" w:sz="4" w:space="1" w:color="auto"/>
          <w:left w:val="single" w:sz="4" w:space="4" w:color="auto"/>
          <w:bottom w:val="single" w:sz="4" w:space="1" w:color="auto"/>
          <w:right w:val="single" w:sz="4" w:space="4" w:color="auto"/>
        </w:pBdr>
        <w:tabs>
          <w:tab w:val="left" w:pos="720"/>
          <w:tab w:val="left" w:pos="1440"/>
          <w:tab w:val="left" w:pos="2160"/>
          <w:tab w:val="left" w:pos="2880"/>
          <w:tab w:val="left" w:pos="3600"/>
          <w:tab w:val="left" w:pos="4320"/>
          <w:tab w:val="left" w:pos="5040"/>
          <w:tab w:val="left" w:pos="5760"/>
          <w:tab w:val="left" w:pos="6480"/>
          <w:tab w:val="left" w:pos="7200"/>
          <w:tab w:val="left" w:pos="7665"/>
        </w:tabs>
        <w:spacing w:after="0" w:line="240" w:lineRule="auto"/>
        <w:ind w:left="1440" w:firstLine="360"/>
        <w:jc w:val="both"/>
        <w:rPr>
          <w:rFonts w:eastAsia="TrebuchetMS" w:cs="Calibri"/>
          <w:sz w:val="24"/>
          <w:szCs w:val="24"/>
          <w:lang w:val="pt-PT"/>
        </w:rPr>
      </w:pPr>
      <w:r>
        <w:rPr>
          <w:rFonts w:eastAsia="TrebuchetMS" w:cs="Calibri"/>
          <w:sz w:val="24"/>
          <w:szCs w:val="24"/>
          <w:lang w:val="pt-PT"/>
        </w:rPr>
        <w:t xml:space="preserve">     P[14] =  533 bp  </w:t>
      </w:r>
      <w:r>
        <w:rPr>
          <w:rFonts w:eastAsia="TrebuchetMS" w:cs="Calibri"/>
          <w:sz w:val="24"/>
          <w:szCs w:val="24"/>
          <w:lang w:val="pt-PT"/>
        </w:rPr>
        <w:tab/>
      </w:r>
      <w:r>
        <w:rPr>
          <w:rFonts w:eastAsia="TrebuchetMS" w:cs="Calibri"/>
          <w:sz w:val="24"/>
          <w:szCs w:val="24"/>
          <w:lang w:val="pt-PT"/>
        </w:rPr>
        <w:tab/>
        <w:t xml:space="preserve">        P[14]  =412 bp</w:t>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sz w:val="24"/>
          <w:szCs w:val="24"/>
          <w:lang w:val="pt-PT"/>
        </w:rPr>
      </w:pPr>
      <w:r>
        <w:rPr>
          <w:rFonts w:eastAsia="TrebuchetMS" w:cs="Calibri"/>
          <w:sz w:val="24"/>
          <w:szCs w:val="24"/>
          <w:lang w:val="pt-PT"/>
        </w:rPr>
        <w:t xml:space="preserve">     P[14] =  280 bp  </w:t>
      </w:r>
      <w:r>
        <w:rPr>
          <w:rFonts w:eastAsia="TrebuchetMS" w:cs="Calibri"/>
          <w:sz w:val="24"/>
          <w:szCs w:val="24"/>
          <w:lang w:val="pt-PT"/>
        </w:rPr>
        <w:tab/>
      </w:r>
      <w:r>
        <w:rPr>
          <w:rFonts w:eastAsia="TrebuchetMS" w:cs="Calibri"/>
          <w:sz w:val="24"/>
          <w:szCs w:val="24"/>
          <w:lang w:val="pt-PT"/>
        </w:rPr>
        <w:tab/>
        <w:t xml:space="preserve">        P[14]  = 159 bp</w:t>
      </w:r>
      <w:r>
        <w:rPr>
          <w:rFonts w:eastAsia="TrebuchetMS" w:cs="Calibri"/>
          <w:sz w:val="24"/>
          <w:szCs w:val="24"/>
          <w:lang w:val="pt-PT"/>
        </w:rPr>
        <w:tab/>
      </w:r>
    </w:p>
    <w:p w:rsidR="00805BB3" w:rsidRDefault="00805BB3" w:rsidP="00805BB3">
      <w:pPr>
        <w:pBdr>
          <w:top w:val="single" w:sz="4" w:space="1" w:color="auto"/>
          <w:left w:val="single" w:sz="4" w:space="4" w:color="auto"/>
          <w:bottom w:val="single" w:sz="4" w:space="1" w:color="auto"/>
          <w:right w:val="single" w:sz="4" w:space="4" w:color="auto"/>
        </w:pBdr>
        <w:spacing w:after="0" w:line="240" w:lineRule="auto"/>
        <w:ind w:left="1440" w:firstLine="360"/>
        <w:jc w:val="both"/>
        <w:rPr>
          <w:rFonts w:eastAsia="TrebuchetMS" w:cs="Calibri"/>
          <w:b/>
          <w:sz w:val="24"/>
          <w:szCs w:val="24"/>
          <w:lang w:val="pt-PT"/>
        </w:rPr>
      </w:pPr>
      <w:r>
        <w:rPr>
          <w:rFonts w:eastAsia="TrebuchetMS" w:cs="Calibri"/>
          <w:sz w:val="24"/>
          <w:szCs w:val="24"/>
          <w:lang w:val="pt-PT"/>
        </w:rPr>
        <w:t xml:space="preserve">     P[11] =  312 bp  </w:t>
      </w:r>
      <w:r>
        <w:rPr>
          <w:rFonts w:eastAsia="TrebuchetMS" w:cs="Calibri"/>
          <w:sz w:val="24"/>
          <w:szCs w:val="24"/>
          <w:lang w:val="pt-PT"/>
        </w:rPr>
        <w:tab/>
      </w:r>
      <w:r>
        <w:rPr>
          <w:rFonts w:eastAsia="TrebuchetMS" w:cs="Calibri"/>
          <w:sz w:val="24"/>
          <w:szCs w:val="24"/>
          <w:lang w:val="pt-PT"/>
        </w:rPr>
        <w:tab/>
        <w:t xml:space="preserve">        P[11]  = 191 bp</w:t>
      </w:r>
      <w:r>
        <w:rPr>
          <w:rFonts w:eastAsia="TrebuchetMS" w:cs="Calibri"/>
          <w:b/>
          <w:sz w:val="24"/>
          <w:szCs w:val="24"/>
          <w:lang w:val="pt-PT"/>
        </w:rPr>
        <w:tab/>
      </w:r>
      <w:r>
        <w:rPr>
          <w:rFonts w:eastAsia="TrebuchetMS" w:cs="Calibri"/>
          <w:sz w:val="24"/>
          <w:szCs w:val="24"/>
          <w:lang w:val="pt-PT"/>
        </w:rPr>
        <w:tab/>
      </w:r>
      <w:r>
        <w:rPr>
          <w:rFonts w:eastAsia="TrebuchetMS" w:cs="Calibri"/>
          <w:b/>
          <w:sz w:val="24"/>
          <w:szCs w:val="24"/>
          <w:lang w:val="pt-PT"/>
        </w:rPr>
        <w:tab/>
      </w:r>
      <w:r>
        <w:rPr>
          <w:rFonts w:eastAsia="TrebuchetMS" w:cs="Calibri"/>
          <w:b/>
          <w:sz w:val="24"/>
          <w:szCs w:val="24"/>
          <w:lang w:val="pt-PT"/>
        </w:rPr>
        <w:tab/>
      </w:r>
    </w:p>
    <w:p w:rsidR="00805BB3" w:rsidRDefault="00805BB3" w:rsidP="00805BB3">
      <w:pPr>
        <w:spacing w:after="0" w:line="360" w:lineRule="auto"/>
        <w:ind w:left="1440"/>
        <w:jc w:val="both"/>
        <w:rPr>
          <w:rFonts w:eastAsia="TrebuchetMS" w:cs="Calibri"/>
          <w:bCs/>
          <w:sz w:val="24"/>
          <w:szCs w:val="24"/>
          <w:u w:val="single"/>
          <w:lang w:val="pt-PT"/>
        </w:rPr>
      </w:pPr>
    </w:p>
    <w:p w:rsidR="00805BB3" w:rsidRDefault="00805BB3" w:rsidP="00805BB3">
      <w:pPr>
        <w:tabs>
          <w:tab w:val="left" w:pos="1080"/>
        </w:tabs>
        <w:spacing w:after="0" w:line="360" w:lineRule="auto"/>
        <w:jc w:val="both"/>
        <w:rPr>
          <w:rFonts w:eastAsia="TrebuchetMS" w:cs="Calibri"/>
          <w:b/>
          <w:sz w:val="24"/>
          <w:szCs w:val="24"/>
          <w:lang w:val="pt-PT" w:eastAsia="en-ZA"/>
        </w:rPr>
      </w:pPr>
    </w:p>
    <w:p w:rsidR="00805BB3" w:rsidRDefault="00805BB3" w:rsidP="00805BB3">
      <w:pPr>
        <w:spacing w:after="0" w:line="360" w:lineRule="auto"/>
        <w:jc w:val="both"/>
        <w:rPr>
          <w:rFonts w:eastAsia="TrebuchetMS" w:cs="Calibri"/>
          <w:sz w:val="24"/>
          <w:szCs w:val="24"/>
          <w:lang w:val="pt-PT"/>
        </w:rPr>
      </w:pPr>
    </w:p>
    <w:p w:rsidR="00805BB3" w:rsidRDefault="00805BB3" w:rsidP="00805BB3">
      <w:pPr>
        <w:spacing w:after="0" w:line="360" w:lineRule="auto"/>
        <w:jc w:val="both"/>
        <w:rPr>
          <w:rFonts w:eastAsia="TrebuchetMS" w:cs="Calibri"/>
          <w:sz w:val="24"/>
          <w:szCs w:val="24"/>
          <w:lang w:val="pt-PT"/>
        </w:rPr>
      </w:pPr>
    </w:p>
    <w:p w:rsidR="00805BB3" w:rsidRDefault="00805BB3" w:rsidP="00805BB3">
      <w:pPr>
        <w:spacing w:line="360" w:lineRule="auto"/>
        <w:rPr>
          <w:rFonts w:cs="Calibri"/>
          <w:b/>
          <w:sz w:val="24"/>
          <w:szCs w:val="24"/>
          <w:lang w:val="pt-PT"/>
        </w:rPr>
      </w:pPr>
    </w:p>
    <w:p w:rsidR="00805BB3" w:rsidRDefault="00805BB3" w:rsidP="00805BB3">
      <w:pPr>
        <w:spacing w:after="0" w:line="360" w:lineRule="auto"/>
        <w:rPr>
          <w:rFonts w:cs="Calibri"/>
          <w:b/>
          <w:sz w:val="24"/>
          <w:szCs w:val="24"/>
          <w:lang w:val="pt-PT"/>
        </w:rPr>
        <w:sectPr w:rsidR="00805BB3">
          <w:pgSz w:w="12240" w:h="15840"/>
          <w:pgMar w:top="1440" w:right="1440" w:bottom="1440" w:left="1440" w:header="720" w:footer="720" w:gutter="0"/>
          <w:cols w:space="720"/>
        </w:sectPr>
      </w:pPr>
    </w:p>
    <w:p w:rsidR="00805BB3" w:rsidRDefault="00805BB3" w:rsidP="00805BB3">
      <w:pPr>
        <w:rPr>
          <w:b/>
          <w:kern w:val="32"/>
        </w:rPr>
      </w:pPr>
      <w:bookmarkStart w:id="275" w:name="_Toc324080669"/>
      <w:r>
        <w:rPr>
          <w:b/>
          <w:kern w:val="32"/>
        </w:rPr>
        <w:lastRenderedPageBreak/>
        <w:t>APPENDIX 6: NUCLEOTIDE SEQUENCE ALIGNMENTS</w:t>
      </w:r>
      <w:bookmarkEnd w:id="275"/>
    </w:p>
    <w:p w:rsidR="00805BB3" w:rsidRDefault="00805BB3" w:rsidP="00805BB3">
      <w:pPr>
        <w:widowControl w:val="0"/>
        <w:autoSpaceDE w:val="0"/>
        <w:autoSpaceDN w:val="0"/>
        <w:adjustRightInd w:val="0"/>
        <w:spacing w:after="0" w:line="240" w:lineRule="auto"/>
        <w:jc w:val="both"/>
        <w:rPr>
          <w:rFonts w:eastAsia="TrebuchetMS" w:cs="Calibri"/>
          <w:b/>
          <w:color w:val="000000"/>
          <w:sz w:val="24"/>
          <w:szCs w:val="24"/>
          <w:lang w:val="en-US"/>
        </w:rPr>
      </w:pPr>
    </w:p>
    <w:p w:rsidR="00805BB3" w:rsidRDefault="00805BB3" w:rsidP="00805BB3">
      <w:pPr>
        <w:rPr>
          <w:b/>
          <w:sz w:val="24"/>
          <w:szCs w:val="24"/>
          <w:lang w:val="en-US"/>
        </w:rPr>
      </w:pPr>
      <w:bookmarkStart w:id="276" w:name="_Toc324080670"/>
      <w:r>
        <w:rPr>
          <w:b/>
          <w:sz w:val="24"/>
          <w:szCs w:val="24"/>
          <w:lang w:val="en-US"/>
        </w:rPr>
        <w:t>6.1 VP7 Nucleotide sequences</w:t>
      </w:r>
      <w:bookmarkEnd w:id="276"/>
    </w:p>
    <w:p w:rsidR="00805BB3" w:rsidRDefault="00805BB3" w:rsidP="00805BB3">
      <w:pPr>
        <w:widowControl w:val="0"/>
        <w:autoSpaceDE w:val="0"/>
        <w:autoSpaceDN w:val="0"/>
        <w:adjustRightInd w:val="0"/>
        <w:spacing w:after="0" w:line="240" w:lineRule="auto"/>
        <w:jc w:val="both"/>
        <w:rPr>
          <w:rFonts w:eastAsia="TrebuchetMS" w:cs="Calibri"/>
          <w:color w:val="000000"/>
          <w:sz w:val="24"/>
          <w:szCs w:val="24"/>
          <w:lang w:val="en-US"/>
        </w:rPr>
      </w:pPr>
    </w:p>
    <w:p w:rsidR="00805BB3" w:rsidRDefault="00805BB3" w:rsidP="00805BB3">
      <w:pPr>
        <w:widowControl w:val="0"/>
        <w:autoSpaceDE w:val="0"/>
        <w:autoSpaceDN w:val="0"/>
        <w:adjustRightInd w:val="0"/>
        <w:spacing w:after="0" w:line="240" w:lineRule="auto"/>
        <w:jc w:val="both"/>
        <w:rPr>
          <w:rFonts w:eastAsia="TrebuchetMS" w:cs="Calibri"/>
          <w:b/>
          <w:color w:val="000000"/>
          <w:sz w:val="24"/>
          <w:szCs w:val="24"/>
          <w:lang w:val="en-US"/>
        </w:rPr>
      </w:pPr>
      <w:r>
        <w:rPr>
          <w:rFonts w:eastAsia="TrebuchetMS" w:cs="Calibri"/>
          <w:b/>
          <w:color w:val="000000"/>
          <w:sz w:val="24"/>
          <w:szCs w:val="24"/>
          <w:lang w:val="en-US"/>
        </w:rPr>
        <w:t xml:space="preserve">1. G1 Nucleotide sequences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10        20        30        40        50        60        70        80        90       100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IND/ISO-4/XXXX/G1PX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ITA/PA17c/86/1986/G1PX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ITA/PA19/01/2001/G1PX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BGN/BGN-48/XXXX/G1PX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XXXX/PAF148/1994/G1PX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 GIPX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Fin/Fin-110/xxx/G1PX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ITA/PA73R-/2004/G1PX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ITA/PAH191/1996/G1PX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ITA/PA10-90/XXX/G1PX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THAI/Thai-804/G1PX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XXX/RV-4/XXX/G1PX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USA/K54/XXX/G1PX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AUST/G192B/XXX/G1PX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XXX/BOVINE T449/XXXX/G1PX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JPN/K8/XXXX/G1PX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CHINA/ISO-4/XXX/G1PX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JPN/AU64/xxx/G1Px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110       120       130       140       150       160       170       180       190       200         </w:t>
      </w:r>
    </w:p>
    <w:p w:rsidR="00805BB3" w:rsidRDefault="00805BB3" w:rsidP="00805BB3">
      <w:pPr>
        <w:widowControl w:val="0"/>
        <w:autoSpaceDE w:val="0"/>
        <w:autoSpaceDN w:val="0"/>
        <w:adjustRightInd w:val="0"/>
        <w:spacing w:after="0" w:line="240" w:lineRule="auto"/>
        <w:ind w:left="-709" w:firstLine="709"/>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IND/ISO-4/XXXX/G1PX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ITA/PA17c/86/1986/G1PX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ITA/PA19/01/2001/G1PX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BGN/BGN-48/XXXX/G1PX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XXXX/PAF148/1994/G1Px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 GIPX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ITA/PA73R-/2004/G1Px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ITA/PAH191/1996/G1Px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 xml:space="preserve">ITA/PA10-90/XXX/G1PX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THAI/Thai-804/G1PX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XXX/RV-4/XXX/G1PX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USA/K54/XXX/G1PX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AUST/G192B/XXX/G1PX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XXX/BOVINE T449/XXXX/G1Px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JPN/K8/XXXX/G1PX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CHINA/ISO-4/XXX/G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JPN/AU64/xxx/G1PX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210       220       230       240       250       260       270       280       290       300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6]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IND/ISO-4/XXXX/G1PX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ITA/PA17c/86/1986/G1PX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ITA/PA19/01/2001/G1PX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BGN/BGN-48/XXXX/G1PX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XXXX/PAF148/1994/G1Px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ITA/PA10/90 GIPX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Fin/Fin-110/xxx/G1Px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ITA/PA73R-/2004/G1Px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ITA/PAH191/1996/G1Px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ITA/PA10-90/XXX/G1PX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THAI/Thai-804/G1PX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XXX/RV-4/XXX/G1PX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USA/K54/XXX/G1PX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AUST/G192B/XXX/G1PX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XXX/BOVINE T449/XXXX/G1PX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JPN/K8/XXXX/G1PX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CHINA/ISO-4/XXX/G1PX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JPN/AU64/xxx/G1PX             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310       320       330       340       350       360       370       380       390       400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IND/ISO-4/XXXX/G1PX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ITA/PA17c/86/1986/G1PX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ITA/PA19/01/2001/G1PX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BGN/BGN-48/XXXX/G1PX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XXXX/PAF148/1994/G1PX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 GIPX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ITA/PA73R-/2004/G1Px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ITA/PAH191/1996/G1Px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 xml:space="preserve">THAI/Thai-804/G1PX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XXX/RV-4/XXX/G1PX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USA/K54/XXX/G1PX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AUST/G192B/XXX/G1PX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XXX/BOVINE T449/XXXX/G1Px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JPN/K8/XXXX/G1PX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CHN/ISO-4/XXX/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JPN/AU64/xxx/G1Px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410       420       430       440       450       460       470       480       490       500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IND/ISO-4/XXXX/G1PX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ITA/PA17c/86/1986/G1PX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ITA/PA19/01/2001/G1PX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BGN/BGN-48/XXXX/G1PX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XXXX/PAF148/1994/G1Px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 GIPX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ITA/PA73R-/2004/G1Px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ITA/PAH191/1996/G1Px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ITA/PA10-90/XXX/G1P?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THAI/Thai-804/G1PX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XXX/RV-4/XXX/G1Px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USA/K54/XXX/G1Px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AUST/G192B/XXX/G1Px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XXX/BOVINE T449/XXXX/G1Px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JPN/K8/XXXX/G1PX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CHN/ISO-4/XXX/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JPN/AU64/xxx/G1Px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510       520       530       540       550       560       570       580       590       600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IND/ISO-4/XXXX/G1PX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ITA/PA17c/86/1986/G1PX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ITA/PA19/01/2001/G1PX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BGN/BGN-48/xxxx/G1PX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XXXX/PAF148/1994/G1Px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 GIPx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ITA/PA73R-/2004/G1Px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ITA/PAH191/1996/G1Px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ITA/PA10-90/XXX/G1P?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THAI/Thai-804/G1PX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 xml:space="preserve">XXX/RV-4/XXX/G1Px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USA/K54/XXX/G1Px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AUST/G192B/XXX/G1Px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XXX/BOVINE T449/XXXX/G1Px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JPN/K8/XXXX/G1PX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RVA/Human wt/CHINA/ISO-4/XXX/G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JPN/AU64/xxx/G1Px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610       620       630       640       650       660       670       680       690       700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IND/ISO-4/XXXX/G1PX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ITA/PA17c/86/1986/G1PX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ITA/PA19/01/2001/G1PX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BGN/BGN-48/xxxx/G1PX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XXXX/PAF148/1994/G1Px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 GIPx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ITA/PA73R-/2004/G1Px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ITA/PAH191/1996/G1Px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ITA/PA10-90/XXX/G1P?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THAI/Thai-804/G1PX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XXX/RV-4/XXX/G1Px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USA/K54/XXX/G1Px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AUST/G192B/XXX/G1Px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XXX/BOVINET449/XXXX/G1Px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JPN/K8/XXXX/G1PX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CHN/ISO-4/XXX/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JPN/AU64/xxx/G1Px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710       720       730       740       750       760       770       780       790       800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6]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IND/ISO-4/XXXX/G1PX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ITA/PA17c/86/1986/G1PX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ITA/PA19/01/2001/G1PX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BGN/BGN-48/xxxx/G1PX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XXXX/PAF148/1994/G1Px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ITA/PA10/90 GIPx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Fin/Fin-110/xxx/G1Px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ITA/PA73R-/2004/G1Px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ITA/PAH191/1996/G1Px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ITA/PA10-90/XXX/G1P?</w:t>
      </w:r>
      <w:proofErr w:type="gramEnd"/>
      <w:r>
        <w:rPr>
          <w:rFonts w:ascii="Courier New" w:eastAsia="TrebuchetMS" w:hAnsi="Courier New" w:cs="Courier New"/>
          <w:bCs/>
          <w:color w:val="000000"/>
          <w:sz w:val="14"/>
          <w:szCs w:val="14"/>
          <w:lang w:val="en-US"/>
        </w:rPr>
        <w:t xml:space="preserve">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THAI/Thai-804/G1PX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XXX/RV-4/XXX/G1Px             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 xml:space="preserve">USA/K54/XXX/G1Px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AUST/G192B/XXX/G1Px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XXX/BOVINET449/XXXX/G1Px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JPN/K8/XXXX/G1PX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CHN/ISO-4/XXX/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JPN/AU64/xxx/G1Px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810       820       830       840       850       860       870       880       890       900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IND/ISO-4/XXXX/G1PX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ITA/PA17c/86/1986/G1PX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ITA/PA19/01/2001/G1PX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BGN/BGN-48/XXXX/G1PX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XXXX/PAF148/1994/G1Px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 GIPX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ITA/PA73R-/2004/G1Px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ITA/PAH191/1996/G1Px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ITA/PA10-90/XXX/G1P?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THAI/Thai-804/G1PX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XXX/RV-4/XXX/G1Px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USA/K54/XXX/G1Px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AUST/G192B/XXX/G1Px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XXX/BOVINE T449/XXXX/G1Px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JPN/K8/XXXX/G1PX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CHN/ISO-4/XXX/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JPN/AU64/xxx/G1Px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910       920       930       940       950       960       970       980       990       1000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6]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IND/ISO-4/XXXX/G1PX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ITA/PA17c/86/1986/G1PX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ITA/PA19/01/2001/G1PX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BGN/BGN-48/XXXX/G1PX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XXXX/PAF148/1994/G1Px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ITA/PA10/90 GIPX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Fin/Fin-110/XXXX/G1PX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ITA/PA73R-/2004/G1PX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ITA/PAH191/1996/G1PX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ITA/PA10-90/XXX/G1PX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THAI/Thai-804/G1PX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XXX/RV-4/XXX/G1PX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USA/K54/XXX/G1PX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AUST/G192B/XXX/G1PX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XXX/BOVINE T449/XXXX/G1PX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JPN/K8/XXXX/G1PX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CHINA/ISO-4/XXX/G1PX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JPN/AU64/xxx/G1Px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1010      1020      1030      1040      1050      1060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SWZ/MRC-DPRU4550/2010/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SWZ/MRC-DPRU5119/2010/</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IND/ISO-4/XXXX/G1PX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ITA/PA17c/86/1986/G1PX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ITA/PA19/01/2001/G1PX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BGN/BGN-48/xxxx/G1PX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XXXX/PAF148/1994/G1Px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ITA/PA10/90 GIPx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Fin/Fin-110/xxx/G1Px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ITA/PA73R-/2004/G1Px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ITA/PAH191/1996/G1Px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BEL/BE00017/2006/</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BEL/BE00045/2009/</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CUB/Ha95/2008/</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ITA/PA10-90/XXX/G1P?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THAI/Thai-804/G1PX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XXX/RV-4/XXX/G1Px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USA/K54/XXX/G1Px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AUST/G192B/XXX/G1Px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XXX/BOVINE T449/XXXX/G1Px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JPN/K8/XXXX/G1PX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ind w:left="1134" w:hanging="1134"/>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CHINA/ISO-4/XXX/G1PX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BELG/B74-02/XXX/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          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JPN/AU64/xxx/G1Px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BNG/Dhaka8-02/2002/</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805BB3" w:rsidRDefault="00805BB3" w:rsidP="00805BB3">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eastAsia="TrebuchetMS" w:cs="Calibri"/>
          <w:b/>
          <w:color w:val="000000"/>
          <w:sz w:val="24"/>
          <w:szCs w:val="24"/>
          <w:lang w:val="en-US"/>
        </w:rPr>
      </w:pPr>
      <w:r>
        <w:rPr>
          <w:rFonts w:eastAsia="TrebuchetMS" w:cs="Calibri"/>
          <w:b/>
          <w:color w:val="000000"/>
          <w:sz w:val="24"/>
          <w:szCs w:val="24"/>
          <w:lang w:val="en-US"/>
        </w:rPr>
        <w:t>7.2 G2 Nucleotide Sequences</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10        20        30        40        50        60        70        80        90       100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 xml:space="preserve">JPN/J-4787/XXXX/G2PX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110       120       130       140       150       160       170       180       190       200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210       220       230       240       250       260       270       280       290       300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310       320       330       340       350       360       370       380       390       400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410       420       430       440       450       460       470       480       490       500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 xml:space="preserve">SKA/KMR024/2002/G2P4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510       520       530       540       550       560       570       580       590       600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610       620       630       640       650       660       670       680       690       700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AUST/95A/XXXX/G2PX           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         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THAI/CMP034/xxxx/G2PX        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 xml:space="preserve">TWN/TW6/XXXX/G2PX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710       720       730       740       750       760       770       780       790       800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810       820       830       840       850       860       870       880       890       900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lastRenderedPageBreak/>
        <w:t xml:space="preserve">                                       910       920       930       940       950       960       970       980       990       1000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1010      1020      1030      1040      1050      1060      1070      1080      1090      1100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AUST/95A/XXXX/G2PX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roofErr w:type="gramStart"/>
      <w:r>
        <w:rPr>
          <w:rFonts w:ascii="Courier New" w:eastAsia="TrebuchetMS" w:hAnsi="Courier New" w:cs="Courier New"/>
          <w:bCs/>
          <w:color w:val="000000"/>
          <w:sz w:val="14"/>
          <w:szCs w:val="14"/>
          <w:lang w:val="en-US"/>
        </w:rPr>
        <w:t>CHN/T79/XXXX/G2P?</w:t>
      </w:r>
      <w:proofErr w:type="gramEnd"/>
      <w:r>
        <w:rPr>
          <w:rFonts w:ascii="Courier New" w:eastAsia="TrebuchetMS" w:hAnsi="Courier New" w:cs="Courier New"/>
          <w:bCs/>
          <w:color w:val="000000"/>
          <w:sz w:val="14"/>
          <w:szCs w:val="14"/>
          <w:lang w:val="en-US"/>
        </w:rPr>
        <w:t xml:space="preserve">            </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SZA/64SB/1996/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SZA/405GR/87/1987/</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TWN/TA3/xxxx/G2PX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TWN/TW6/1981/G2PX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GHANA/GH1803/1999/G2PX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JPN/J-4787/XXXX/G2PX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TWN/TA20/1982/G2PX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JPN/KO-2/XXXX/G2PX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BRAZ/12287_06BA/2006/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USA/DS-1/1976/</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CHN/CH-146/XXX/G2PX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SKA/KMR024/2002/G2P4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THAI/CMP034/xxxx/G2PX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USA/Wa/XXXX/</w:t>
      </w:r>
      <w:proofErr w:type="gramStart"/>
      <w:r>
        <w:rPr>
          <w:rFonts w:ascii="Courier New" w:eastAsia="TrebuchetMS" w:hAnsi="Courier New" w:cs="Courier New"/>
          <w:bCs/>
          <w:color w:val="000000"/>
          <w:sz w:val="14"/>
          <w:szCs w:val="14"/>
          <w:lang w:val="en-US"/>
        </w:rPr>
        <w:t>G1P[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TWN/TW6/XXXX/G2PX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IND/253/XXXX/G2PX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SWZ/MRC-DPRU4531/2010/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SWZ/MRC-DPRU4415/2010/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SWZ/MRC-DPRU-2721/2009/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4]</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SWZ/MRC-DPRU2979/2009/</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SWZ/MRC-DPRU4482/2010/</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SWZ/MRC-DPRU4511/2010/G2P4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SWZ/MRC-DPRU4506/XXXX/</w:t>
      </w:r>
      <w:proofErr w:type="gramStart"/>
      <w:r>
        <w:rPr>
          <w:rFonts w:ascii="Courier New" w:eastAsia="TrebuchetMS" w:hAnsi="Courier New" w:cs="Courier New"/>
          <w:bCs/>
          <w:color w:val="000000"/>
          <w:sz w:val="14"/>
          <w:szCs w:val="14"/>
          <w:lang w:val="en-US"/>
        </w:rPr>
        <w:t>G2P[</w:t>
      </w:r>
      <w:proofErr w:type="gramEnd"/>
      <w:r>
        <w:rPr>
          <w:rFonts w:ascii="Courier New" w:eastAsia="TrebuchetMS" w:hAnsi="Courier New" w:cs="Courier New"/>
          <w:bCs/>
          <w:color w:val="000000"/>
          <w:sz w:val="14"/>
          <w:szCs w:val="14"/>
          <w:lang w:val="en-US"/>
        </w:rPr>
        <w:t xml:space="preserve">4]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AUST/95A/XXXX/G2PX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CHN/T79/XXXX/G2P?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SZA/64SB/1996/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SZA/405GR/87/1987/</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TWN/TA3/xxxx/G2PX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TWN/TW6/1981/G2PX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GHANA/GH1803/1999/G2PX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JPN/J-4787/XXXX/G2PX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TWN/TA20/1982/G2PX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JPN/KO-2/XXXX/G2PX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BRAZ/12287_06BA/2006/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CHN/CH-146/XXX/G2PX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SKA/KMR024/2002/G2P4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THAI/CMP034/xxxx/G2PX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TWN/TW6/XXXX/G2PX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IND/253/XXXX/G2PX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eastAsia="TrebuchetMS" w:cs="Calibri"/>
          <w:b/>
          <w:color w:val="000000"/>
          <w:sz w:val="24"/>
          <w:szCs w:val="24"/>
          <w:lang w:val="fr-FR"/>
        </w:rPr>
      </w:pPr>
      <w:r>
        <w:rPr>
          <w:rFonts w:eastAsia="TrebuchetMS" w:cs="Calibri"/>
          <w:b/>
          <w:color w:val="000000"/>
          <w:sz w:val="24"/>
          <w:szCs w:val="24"/>
          <w:lang w:val="fr-FR"/>
        </w:rPr>
        <w:t>7.3 G8 Nucleotide Sequences</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10        20        30        40        50        60        70        80        90       100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G8P4[</w:t>
      </w:r>
      <w:proofErr w:type="gramEnd"/>
      <w:r>
        <w:rPr>
          <w:rFonts w:ascii="Courier New" w:eastAsia="TrebuchetMS" w:hAnsi="Courier New" w:cs="Courier New"/>
          <w:bCs/>
          <w:color w:val="000000"/>
          <w:sz w:val="14"/>
          <w:szCs w:val="14"/>
          <w:lang w:val="fr-FR"/>
        </w:rPr>
        <w:t xml:space="preserve">10]       </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14]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SZA/UP30/XXXX/G8PX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AUST/DG8/XXX/G8PX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THAI/A5/XXXX/G8PX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USA/1290xUK/2003/G8PX       </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4]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MWI/MW23/XXXX/G8PX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MWI/MW333/XXXX/G8PX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KEN/1290/1991/G8PX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ARN/6854/2002/G8PX          </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ARN/6862/2000/G8PX          </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ARN/6810/2004/G8PX          </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JPN/AU109/XXXX/G8PX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GER/GR570/85/1985/G8PX      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BRAZ/R291/XXXX/G8PX         GGG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110       120       130       140       150       160       170       180       190       200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G8P4[</w:t>
      </w:r>
      <w:proofErr w:type="gramEnd"/>
      <w:r>
        <w:rPr>
          <w:rFonts w:ascii="Courier New" w:eastAsia="TrebuchetMS" w:hAnsi="Courier New" w:cs="Courier New"/>
          <w:bCs/>
          <w:color w:val="000000"/>
          <w:sz w:val="14"/>
          <w:szCs w:val="14"/>
          <w:lang w:val="fr-FR"/>
        </w:rPr>
        <w:t xml:space="preserve">10]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14]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SZA/UP30/XXXX/G8PX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AUST/DG8/XXX/G8PX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THAI/A5/XXXX/G8PX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MWI/MW23/XXXX/G8PX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MWI/MW333/XXXX/G8PX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KEN/1290/1991/G8PX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ARN/6854/2002/G8PX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ARN/6862/2000/G8PX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ARN/6810/2004/G8PX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JPN/AU109/XXXX/G8PX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GER/GR570/85/1985/G8PX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BRAZ/R291/XXXX/G8PX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210       220       230       240       250       260       270       280       290       300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SWZ/MRC-4516/2010/G8P?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G8P4[</w:t>
      </w:r>
      <w:proofErr w:type="gramEnd"/>
      <w:r>
        <w:rPr>
          <w:rFonts w:ascii="Courier New" w:eastAsia="TrebuchetMS" w:hAnsi="Courier New" w:cs="Courier New"/>
          <w:bCs/>
          <w:color w:val="000000"/>
          <w:sz w:val="14"/>
          <w:szCs w:val="14"/>
          <w:lang w:val="fr-FR"/>
        </w:rPr>
        <w:t>10]       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14]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SZA/UP30/XXXX/G8PX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AUST/DG8/XXX/G8PX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THAI/A5/XXXX/G8PX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USA/1290xUK/2003/G8P?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MWI/MW23/XXXX/G8PX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MWI/MW333/XXXX/G8PX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KEN/1290/1991/G8PX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ARN/6854/2002/G8PX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ARN/6862/2000/G8PX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ARN/6810/2004/G8PX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JPN/AU109/XXXX/G8PX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GER/GR570/85/1985/G8PX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BRAZ/R291/XXXX/G8PX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lastRenderedPageBreak/>
        <w:t xml:space="preserve">                                      310       320       330       340       350       360       370       380       390       400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14]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SZA/UP30/XXXX/G8PX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AUST/DG8/XXX/G8PX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THAI/A5/XXXX/G8PX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MWI/MW23/XXXX/G8PX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MWI/MW333/XXXX/G8PX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KEN/1290/1991/G8PX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ARN/6854/2002/G8PX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ARN/6862/2000/G8PX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ARN/6810/2004/G8PX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JPN/AU109/XXXX/G8PX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GER/GR570/85/1985/G8PX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BRAZ/R291/XXXX/G8PX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410       420       430       440       450       460       470       480       490       500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4]/[10]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CCC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14]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SZA/UP30/XXXX/G8PX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CCC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AUST/DG8/XXX/G8PX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THAI/A5/XXXX/G8PX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MWI/MW23/XXXX/G8PX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MWI/MW333/XXXX/G8PX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KEN/1290/1991/G8PX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ARN/6854/2002/G8PX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ARN/6862/2000/G8PX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ARN/6810/2004/G8PX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JPN/AU109/XXXX/G8PX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GER/GR570/85/1985/G8PX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CCC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BRAZ/R291/XXXX/G8PX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510       520       530       540       550       560       570       580       590       600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lastRenderedPageBreak/>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G8P4[</w:t>
      </w:r>
      <w:proofErr w:type="gramEnd"/>
      <w:r>
        <w:rPr>
          <w:rFonts w:ascii="Courier New" w:eastAsia="TrebuchetMS" w:hAnsi="Courier New" w:cs="Courier New"/>
          <w:bCs/>
          <w:color w:val="000000"/>
          <w:sz w:val="14"/>
          <w:szCs w:val="14"/>
          <w:lang w:val="fr-FR"/>
        </w:rPr>
        <w:t>10]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14]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SZA/UP30/XXXX/G8PX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AUST/DG8/XXX/G8PX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THAI/A5/XXXX/G8PX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4]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AA</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MWI/MW23/XXXX/G8PX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MWI/MW333/XXXX/G8PX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KEN/1290/1991/G8PX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ARN/6854/2002/G8PX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ARN/6862/2000/G8PX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ARN/6810/2004/G8PX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JPN/AU109/XXXX/G8PX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GER/GR570/85/1985/G8PX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BRAZ/R291/XXXX/G8PX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610       620       630       640       650       660       670       680       690       700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4]/[10]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14]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SZA/UP30/XXXX/G8PX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AUST/DG8/XXX/G8PX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THAI/A5/XXXX/G8PX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6]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4]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MWI/MW23/XXXX/G8PX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MWI/MW333/XXXX/G8PX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KEN/1290/1991/G8PX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ARN/6854/2002/G8PX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ARN/6862/2000/G8PX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ARN/6810/2004/G8PX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JPN/AU109/XXXX/G8PX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GER/GR570/85/1985/G8PX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BRAZ/R291/XXXX/G8PX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8]        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710       720       730       740       750       760       770       780       790       800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lastRenderedPageBreak/>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G8P4[</w:t>
      </w:r>
      <w:proofErr w:type="gramEnd"/>
      <w:r>
        <w:rPr>
          <w:rFonts w:ascii="Courier New" w:eastAsia="TrebuchetMS" w:hAnsi="Courier New" w:cs="Courier New"/>
          <w:bCs/>
          <w:color w:val="000000"/>
          <w:sz w:val="14"/>
          <w:szCs w:val="14"/>
          <w:lang w:val="fr-FR"/>
        </w:rPr>
        <w:t xml:space="preserve">10]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14]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SZA/UP30/XXXX/G8PX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AUST/DG8/XXX/G8PX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THAI/A5/XXXX/G8PX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w:t>
      </w:r>
      <w:r>
        <w:rPr>
          <w:rFonts w:ascii="Courier New" w:eastAsia="TrebuchetMS" w:hAnsi="Courier New" w:cs="Courier New"/>
          <w:bCs/>
          <w:color w:val="C0C0C0"/>
          <w:sz w:val="14"/>
          <w:szCs w:val="14"/>
          <w:lang w:val="fr-FR"/>
        </w:rPr>
        <w: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MWI/MW23/XXXX/G8PX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MWI/MW333/XXXX/G8PX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KEN/1290/1991/G8PX          </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ARN/6854/2002/G8PX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ARN/6862/2000/G8PX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ARN/6810/2004/G8PX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JPN/AU109/XXXX/G8PX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GER/GR570/85/1985/G8PX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BRAZ/R291/XXXX/G8PX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810       820       830       840       850       860       870       880       890       900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G8P4[</w:t>
      </w:r>
      <w:proofErr w:type="gramEnd"/>
      <w:r>
        <w:rPr>
          <w:rFonts w:ascii="Courier New" w:eastAsia="TrebuchetMS" w:hAnsi="Courier New" w:cs="Courier New"/>
          <w:bCs/>
          <w:color w:val="000000"/>
          <w:sz w:val="14"/>
          <w:szCs w:val="14"/>
          <w:lang w:val="fr-FR"/>
        </w:rPr>
        <w:t xml:space="preserve">10]       </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14]   </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SZA/UP30/XXXX/G8PX          </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AUST/DG8/XXX/G8PX           </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THAI/A5/XXXX/G8PX           </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CCCC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MWI/MW23/XXXX/G8PX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MWI/MW333/XXXX/G8PX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KEN/1290/1991/G8PX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ARN/6854/2002/G8PX          </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ARN/6862/2000/G8PX          </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ARN/6810/2004/G8PX          </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JPN/AU109/XXXX/G8PX         </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GER/GR570/85/1985/G8PX      </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BRAZ/R291/XXXX/G8PX         </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910       920       930       940       950       960       970       980       990       1000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lastRenderedPageBreak/>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G8P4[</w:t>
      </w:r>
      <w:proofErr w:type="gramEnd"/>
      <w:r>
        <w:rPr>
          <w:rFonts w:ascii="Courier New" w:eastAsia="TrebuchetMS" w:hAnsi="Courier New" w:cs="Courier New"/>
          <w:bCs/>
          <w:color w:val="000000"/>
          <w:sz w:val="14"/>
          <w:szCs w:val="14"/>
          <w:lang w:val="fr-FR"/>
        </w:rPr>
        <w:t xml:space="preserve">10]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14]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SZA/UP30/XXXX/G8PX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AUST/DG8/XXX/G8PX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THAI/A5/XXXX/G8PX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MWI/MW23/XXXX/G8PX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MWI/MW333/XXXX/G8PX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KEN/1290/1991/G8PX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ARN/6854/2002/G8PX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GGG</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ARN/6862/2000/G8PX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ARN/6810/2004/G8PX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JPN/AU109/XXXX/G8PX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GER/GR570/85/1985/G8PX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BRAZ/R291/XXXX/G8PX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AAA</w:t>
      </w:r>
      <w:r>
        <w:rPr>
          <w:rFonts w:ascii="Courier New" w:eastAsia="TrebuchetMS" w:hAnsi="Courier New" w:cs="Courier New"/>
          <w:bCs/>
          <w:color w:val="C0C0C0"/>
          <w:sz w:val="14"/>
          <w:szCs w:val="14"/>
          <w:lang w:val="fr-FR"/>
        </w:rPr>
        <w: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SLV/SI-885/06/</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AAAAAA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8000"/>
          <w:sz w:val="14"/>
          <w:szCs w:val="14"/>
          <w:lang w:val="fr-FR"/>
        </w:rPr>
        <w:t>AAAA</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1010      1020      1030      1040      1050      1060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
          <w:color w:val="000000"/>
          <w:sz w:val="14"/>
          <w:szCs w:val="14"/>
          <w:lang w:val="fr-FR"/>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SWZ/MRC-DPRU4390/2010/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4]</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SWZ/MRC-4516/2010/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IND/69M/1980/</w:t>
      </w:r>
      <w:proofErr w:type="gramStart"/>
      <w:r>
        <w:rPr>
          <w:rFonts w:ascii="Courier New" w:eastAsia="TrebuchetMS" w:hAnsi="Courier New" w:cs="Courier New"/>
          <w:bCs/>
          <w:color w:val="000000"/>
          <w:sz w:val="14"/>
          <w:szCs w:val="14"/>
          <w:lang w:val="fr-FR"/>
        </w:rPr>
        <w:t>G8P4[</w:t>
      </w:r>
      <w:proofErr w:type="gramEnd"/>
      <w:r>
        <w:rPr>
          <w:rFonts w:ascii="Courier New" w:eastAsia="TrebuchetMS" w:hAnsi="Courier New" w:cs="Courier New"/>
          <w:bCs/>
          <w:color w:val="000000"/>
          <w:sz w:val="14"/>
          <w:szCs w:val="14"/>
          <w:lang w:val="fr-FR"/>
        </w:rPr>
        <w:t xml:space="preserve">10]       </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/EGY/EGY1850/XXXX/</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14]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SZA/UP30/XXXX/G8PX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AUST/DG8/XXX/G8PX           </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THAI/A5/XXXX/G8PX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MWI/MW4097/2000/</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USA/1290xUK/2003/G8PX       </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Si/KY1646/1999/</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COD/DRC86/2003/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SZA/SA1396DGM/2004/</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6]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USA/DS-1/1976/</w:t>
      </w:r>
      <w:proofErr w:type="gramStart"/>
      <w:r>
        <w:rPr>
          <w:rFonts w:ascii="Courier New" w:eastAsia="TrebuchetMS" w:hAnsi="Courier New" w:cs="Courier New"/>
          <w:bCs/>
          <w:color w:val="000000"/>
          <w:sz w:val="14"/>
          <w:szCs w:val="14"/>
          <w:lang w:val="fr-FR"/>
        </w:rPr>
        <w:t>G2P[</w:t>
      </w:r>
      <w:proofErr w:type="gramEnd"/>
      <w:r>
        <w:rPr>
          <w:rFonts w:ascii="Courier New" w:eastAsia="TrebuchetMS" w:hAnsi="Courier New" w:cs="Courier New"/>
          <w:bCs/>
          <w:color w:val="000000"/>
          <w:sz w:val="14"/>
          <w:szCs w:val="14"/>
          <w:lang w:val="fr-FR"/>
        </w:rPr>
        <w:t xml:space="preserve">4]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GG</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USA/Wa/XXX/</w:t>
      </w:r>
      <w:proofErr w:type="gramStart"/>
      <w:r>
        <w:rPr>
          <w:rFonts w:ascii="Courier New" w:eastAsia="TrebuchetMS" w:hAnsi="Courier New" w:cs="Courier New"/>
          <w:bCs/>
          <w:color w:val="000000"/>
          <w:sz w:val="14"/>
          <w:szCs w:val="14"/>
          <w:lang w:val="fr-FR"/>
        </w:rPr>
        <w:t>G1P[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r>
        <w:rPr>
          <w:rFonts w:ascii="Courier New" w:eastAsia="TrebuchetMS" w:hAnsi="Courier New" w:cs="Courier New"/>
          <w:bCs/>
          <w:color w:val="C0C0C0"/>
          <w:sz w:val="14"/>
          <w:szCs w:val="14"/>
          <w:lang w:val="fr-FR"/>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MWI/MW23/XXXX/G8PX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MWI/MW333/XXXX/G8PX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COD/DRC88/2003/</w:t>
      </w:r>
      <w:proofErr w:type="gramStart"/>
      <w:r>
        <w:rPr>
          <w:rFonts w:ascii="Courier New" w:eastAsia="TrebuchetMS" w:hAnsi="Courier New" w:cs="Courier New"/>
          <w:bCs/>
          <w:color w:val="000000"/>
          <w:sz w:val="14"/>
          <w:szCs w:val="14"/>
          <w:lang w:val="fr-FR"/>
        </w:rPr>
        <w:t>G8P[</w:t>
      </w:r>
      <w:proofErr w:type="gramEnd"/>
      <w:r>
        <w:rPr>
          <w:rFonts w:ascii="Courier New" w:eastAsia="TrebuchetMS" w:hAnsi="Courier New" w:cs="Courier New"/>
          <w:bCs/>
          <w:color w:val="000000"/>
          <w:sz w:val="14"/>
          <w:szCs w:val="14"/>
          <w:lang w:val="fr-FR"/>
        </w:rPr>
        <w:t xml:space="preserve">8]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fr-FR"/>
        </w:rPr>
      </w:pPr>
      <w:r>
        <w:rPr>
          <w:rFonts w:ascii="Courier New" w:eastAsia="TrebuchetMS" w:hAnsi="Courier New" w:cs="Courier New"/>
          <w:bCs/>
          <w:color w:val="000000"/>
          <w:sz w:val="14"/>
          <w:szCs w:val="14"/>
          <w:lang w:val="fr-FR"/>
        </w:rPr>
        <w:t xml:space="preserve">KEN/1290/1991/G8PX          </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00FF"/>
          <w:sz w:val="14"/>
          <w:szCs w:val="14"/>
          <w:lang w:val="fr-FR"/>
        </w:rPr>
        <w:t>C</w:t>
      </w:r>
      <w:r>
        <w:rPr>
          <w:rFonts w:ascii="Courier New" w:eastAsia="TrebuchetMS" w:hAnsi="Courier New" w:cs="Courier New"/>
          <w:bCs/>
          <w:color w:val="000000"/>
          <w:sz w:val="14"/>
          <w:szCs w:val="14"/>
          <w:lang w:val="fr-FR"/>
        </w:rPr>
        <w:t>GG</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TTTTT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FF"/>
          <w:sz w:val="14"/>
          <w:szCs w:val="14"/>
          <w:lang w:val="fr-FR"/>
        </w:rPr>
        <w:t>C</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C0C0C0"/>
          <w:sz w:val="14"/>
          <w:szCs w:val="14"/>
          <w:lang w:val="fr-FR"/>
        </w:rPr>
        <w:t>-</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FF0000"/>
          <w:sz w:val="14"/>
          <w:szCs w:val="14"/>
          <w:lang w:val="fr-FR"/>
        </w:rPr>
        <w:t>T</w:t>
      </w:r>
      <w:r>
        <w:rPr>
          <w:rFonts w:ascii="Courier New" w:eastAsia="TrebuchetMS" w:hAnsi="Courier New" w:cs="Courier New"/>
          <w:bCs/>
          <w:color w:val="000000"/>
          <w:sz w:val="14"/>
          <w:szCs w:val="14"/>
          <w:lang w:val="fr-FR"/>
        </w:rPr>
        <w:t>G</w:t>
      </w:r>
      <w:r>
        <w:rPr>
          <w:rFonts w:ascii="Courier New" w:eastAsia="TrebuchetMS" w:hAnsi="Courier New" w:cs="Courier New"/>
          <w:bCs/>
          <w:color w:val="008000"/>
          <w:sz w:val="14"/>
          <w:szCs w:val="14"/>
          <w:lang w:val="fr-FR"/>
        </w:rPr>
        <w:t>A</w:t>
      </w:r>
      <w:r>
        <w:rPr>
          <w:rFonts w:ascii="Courier New" w:eastAsia="TrebuchetMS" w:hAnsi="Courier New" w:cs="Courier New"/>
          <w:bCs/>
          <w:color w:val="0000FF"/>
          <w:sz w:val="14"/>
          <w:szCs w:val="14"/>
          <w:lang w:val="fr-FR"/>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ARN/6854/2002/G8PX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ARN/6862/2000/G8PX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ARN/6810/2004/G8PX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JPN/AU109/XXXX/G8PX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GER/GR570/85/1985/G8PX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BRAZ/R291/XXXX/G8PX         </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SLV/SI-885/06/</w:t>
      </w:r>
      <w:proofErr w:type="gramStart"/>
      <w:r>
        <w:rPr>
          <w:rFonts w:ascii="Courier New" w:eastAsia="TrebuchetMS" w:hAnsi="Courier New" w:cs="Courier New"/>
          <w:bCs/>
          <w:color w:val="000000"/>
          <w:sz w:val="14"/>
          <w:szCs w:val="14"/>
          <w:lang w:val="en-US"/>
        </w:rPr>
        <w:t>G8P[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eastAsia="TrebuchetMS" w:cs="Calibri"/>
          <w:b/>
          <w:color w:val="000000"/>
          <w:sz w:val="24"/>
          <w:szCs w:val="24"/>
          <w:lang w:val="en-US"/>
        </w:rPr>
      </w:pPr>
      <w:r>
        <w:rPr>
          <w:rFonts w:eastAsia="TrebuchetMS" w:cs="Calibri"/>
          <w:b/>
          <w:color w:val="000000"/>
          <w:sz w:val="24"/>
          <w:szCs w:val="24"/>
          <w:lang w:val="en-US"/>
        </w:rPr>
        <w:br w:type="page"/>
      </w:r>
    </w:p>
    <w:p w:rsidR="00157F8C" w:rsidRDefault="00157F8C" w:rsidP="00157F8C">
      <w:pPr>
        <w:widowControl w:val="0"/>
        <w:autoSpaceDE w:val="0"/>
        <w:autoSpaceDN w:val="0"/>
        <w:adjustRightInd w:val="0"/>
        <w:spacing w:after="0" w:line="240" w:lineRule="auto"/>
        <w:jc w:val="both"/>
        <w:rPr>
          <w:rFonts w:eastAsia="TrebuchetMS" w:cs="Calibri"/>
          <w:b/>
          <w:color w:val="000000"/>
          <w:sz w:val="24"/>
          <w:szCs w:val="24"/>
          <w:lang w:val="en-US"/>
        </w:rPr>
      </w:pPr>
      <w:r>
        <w:rPr>
          <w:rFonts w:eastAsia="TrebuchetMS" w:cs="Calibri"/>
          <w:b/>
          <w:color w:val="000000"/>
          <w:sz w:val="24"/>
          <w:szCs w:val="24"/>
          <w:lang w:val="en-US"/>
        </w:rPr>
        <w:lastRenderedPageBreak/>
        <w:t>7.4 G9 Nucleotide Sequences</w:t>
      </w:r>
    </w:p>
    <w:p w:rsidR="00157F8C" w:rsidRDefault="00157F8C" w:rsidP="00157F8C">
      <w:pPr>
        <w:widowControl w:val="0"/>
        <w:autoSpaceDE w:val="0"/>
        <w:autoSpaceDN w:val="0"/>
        <w:adjustRightInd w:val="0"/>
        <w:spacing w:after="0" w:line="240" w:lineRule="auto"/>
        <w:jc w:val="both"/>
        <w:rPr>
          <w:rFonts w:eastAsia="TrebuchetMS" w:cs="Calibri"/>
          <w:b/>
          <w:color w:val="000000"/>
          <w:sz w:val="24"/>
          <w:szCs w:val="2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10        20        30        40        50        60        70        80        90       100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SWZ/2755/2009/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SWZ/2993/2009/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SWZ/2736/2009/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C0C0C0"/>
          <w:sz w:val="14"/>
          <w:szCs w:val="14"/>
          <w:lang w:val="en-US"/>
        </w:rPr>
        <w: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SWZ/5123/2010/</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THAI/Mc345/XXXX/G9PX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USA/US321/xxxx/G9PX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GER/GH1416/XXXX/G9PX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GER/GH3574/XXXX/G9PX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SZA/6222L-99/1999/G9P6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SZA/MR4730/00/2000/G9PX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IND/ISO-3/XXXX/G9PX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Braz/R160/XXXX/G9PX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MWI/MW69/XXXX/G9PX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USA/RMC321/XXXX/G9PX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BS473/1999/G9PX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USA/RRV/1975/</w:t>
      </w:r>
      <w:proofErr w:type="gramStart"/>
      <w:r>
        <w:rPr>
          <w:rFonts w:ascii="Courier New" w:eastAsia="TrebuchetMS" w:hAnsi="Courier New" w:cs="Courier New"/>
          <w:bCs/>
          <w:color w:val="000000"/>
          <w:sz w:val="14"/>
          <w:szCs w:val="14"/>
          <w:lang w:val="en-US"/>
        </w:rPr>
        <w:t>G3P[</w:t>
      </w:r>
      <w:proofErr w:type="gramEnd"/>
      <w:r>
        <w:rPr>
          <w:rFonts w:ascii="Courier New" w:eastAsia="TrebuchetMS" w:hAnsi="Courier New" w:cs="Courier New"/>
          <w:bCs/>
          <w:color w:val="000000"/>
          <w:sz w:val="14"/>
          <w:szCs w:val="14"/>
          <w:lang w:val="en-US"/>
        </w:rPr>
        <w:t>3]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JPN/JP32-4/xxxx/G9PX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JPN/K-1/1995/G9PX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USA/WI61/1983/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B94022">
      <w:pPr>
        <w:widowControl w:val="0"/>
        <w:tabs>
          <w:tab w:val="left" w:pos="12033"/>
        </w:tabs>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USA/F45/XXX/G9Px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sidR="00B94022">
        <w:rPr>
          <w:rFonts w:ascii="Courier New" w:eastAsia="TrebuchetMS" w:hAnsi="Courier New" w:cs="Courier New"/>
          <w:bCs/>
          <w:color w:val="FF0000"/>
          <w:sz w:val="14"/>
          <w:szCs w:val="14"/>
          <w:lang w:val="en-US"/>
        </w:rPr>
        <w:tab/>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CHN/BJ-CR5317/XXX/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IND/Dhaka23-04/2004/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IND/116E/AG/XXXX/G9PX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VNM/684VN/XXXX/G9PX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USA/F45/XXXX/G9PX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BGD/Dhaka26-04/2004/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XXX/SK430/2005/G9PX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ZAF/SA2144DGM/2003/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XXX/L777/XXXX/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ZAF/2371WC/2008/</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MWI/ MMC153/2006/G9PX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XXX/BD431/XXXX/G9PX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 KY6894/2002/G9PX      </w:t>
      </w:r>
      <w:r>
        <w:rPr>
          <w:rFonts w:ascii="Courier New" w:eastAsia="TrebuchetMS" w:hAnsi="Courier New" w:cs="Courier New"/>
          <w:bCs/>
          <w:color w:val="C0C0C0"/>
          <w:sz w:val="14"/>
          <w:szCs w:val="14"/>
          <w:lang w:val="en-US"/>
        </w:rPr>
        <w: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KNY/KY3147/1999/G9PX       </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XXXX/4330LC/1998/G9PX        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C0C0C0"/>
          <w:sz w:val="14"/>
          <w:szCs w:val="14"/>
          <w:lang w:val="en-US"/>
        </w:rPr>
        <w:t>-</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110       120       130       140       150       160       170       180       190       200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SWZ/2755/2009/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SWZ/2993/2009/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SWZ/2736/2009/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SWZ/5123/2010/</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THAI/Mc345/XXXX/G9PX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USA/US321/xxxx/G9PX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GER/GH1416/XXXX/G9PX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GER/GH3574/XXXX/G9PX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SZA/6222L-99/1999/G9P6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SZA/MR4730/00/2000/G9PX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IND/ISO-3/XXXX/G9PX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Braz/R160/XXXX/G9PX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MWI/MW69/XXXX/G9PX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USA/RMC321/XXXX/G9PX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 xml:space="preserve">XXX/BS473/1999/G9PX          </w:t>
      </w:r>
      <w:r>
        <w:rPr>
          <w:rFonts w:ascii="Courier New" w:eastAsia="TrebuchetMS" w:hAnsi="Courier New" w:cs="Courier New"/>
          <w:bCs/>
          <w:color w:val="C0C0C0"/>
          <w:sz w:val="14"/>
          <w:szCs w:val="14"/>
          <w:lang w:val="en-US"/>
        </w:rPr>
        <w: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USA/RRV/1975/</w:t>
      </w:r>
      <w:proofErr w:type="gramStart"/>
      <w:r>
        <w:rPr>
          <w:rFonts w:ascii="Courier New" w:eastAsia="TrebuchetMS" w:hAnsi="Courier New" w:cs="Courier New"/>
          <w:bCs/>
          <w:color w:val="000000"/>
          <w:sz w:val="14"/>
          <w:szCs w:val="14"/>
          <w:lang w:val="en-US"/>
        </w:rPr>
        <w:t>G3P[</w:t>
      </w:r>
      <w:proofErr w:type="gramEnd"/>
      <w:r>
        <w:rPr>
          <w:rFonts w:ascii="Courier New" w:eastAsia="TrebuchetMS" w:hAnsi="Courier New" w:cs="Courier New"/>
          <w:bCs/>
          <w:color w:val="000000"/>
          <w:sz w:val="14"/>
          <w:szCs w:val="14"/>
          <w:lang w:val="en-US"/>
        </w:rPr>
        <w:t xml:space="preserve">3]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JPN/JP32-4/xxxx/G9PX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JPN/K-1/1995/G9PX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USA/WI61/1983/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USA/F45/XXX/G9Px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CHN/BJ-CR5317/XXX/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IND/Dhaka23-04/2004/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IND/116E/AG/XXXX/G9PX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VNM/684VN/XXXX/G9PX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USA/F45/XXXX/G9PX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BGD/Dhaka26-04/2004/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XXX/SK430/2005/G9PX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ZAF/SA2144DGM/2003/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XXX/L777/XXXX/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ZAF/2371WC/2008/</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MWI/ MMC153/2006/G9PX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XXX/BD431/XXXX/G9PX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 KY6894/2002/G9PX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KNY/KY3147/1999/G9PX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XXXX/4330LC/1998/G9PX      </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210       220       230       240       250       260       270       280       290       300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SWZ/2755/2009/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SWZ/2993/2009/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SWZ/2736/2009/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SWZ/5123/2010/</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THAI/Mc345/XXXX/G9PX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USA/US321/xxxx/G9PX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GER/GH1416/XXXX/G9PX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GER/GH3574/XXXX/G9PX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SZA/6222L-99/1999/G9P6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SZA/MR4730/00/2000/G9PX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IND/ISO-3/XXXX/G9PX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Braz/R160/XXXX/G9PX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MWI/MW69/XXXX/G9PX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USA/RMC321/XXXX/G9PX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BS473/1999/G9PX            </w:t>
      </w:r>
      <w:r>
        <w:rPr>
          <w:rFonts w:ascii="Courier New" w:eastAsia="TrebuchetMS" w:hAnsi="Courier New" w:cs="Courier New"/>
          <w:bCs/>
          <w:color w:val="C0C0C0"/>
          <w:sz w:val="14"/>
          <w:szCs w:val="14"/>
          <w:lang w:val="en-US"/>
        </w:rPr>
        <w: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USA/RRV/1975/</w:t>
      </w:r>
      <w:proofErr w:type="gramStart"/>
      <w:r>
        <w:rPr>
          <w:rFonts w:ascii="Courier New" w:eastAsia="TrebuchetMS" w:hAnsi="Courier New" w:cs="Courier New"/>
          <w:bCs/>
          <w:color w:val="000000"/>
          <w:sz w:val="14"/>
          <w:szCs w:val="14"/>
          <w:lang w:val="en-US"/>
        </w:rPr>
        <w:t>G3P[</w:t>
      </w:r>
      <w:proofErr w:type="gramEnd"/>
      <w:r>
        <w:rPr>
          <w:rFonts w:ascii="Courier New" w:eastAsia="TrebuchetMS" w:hAnsi="Courier New" w:cs="Courier New"/>
          <w:bCs/>
          <w:color w:val="000000"/>
          <w:sz w:val="14"/>
          <w:szCs w:val="14"/>
          <w:lang w:val="en-US"/>
        </w:rPr>
        <w:t xml:space="preserve">3]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JPN/JP32-4/xxxx/G9PX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JPN/K-1/1995/G9PX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USA/WI61/1983/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USA/F45/XXX/G9Px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CHN/BJ-CR5317/XXX/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IND/Dhaka23-04/2004/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IND/116E/AG/XXXX/G9PX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VNM/684VN/XXXX/G9PX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USA/F45/XXXX/G9PX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BGD/Dhaka26-04/2004/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XXXX/SK430/2005/G9PX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ZAF/SA2144DGM/2003/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L777/XXXX/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ZAF/2371WC/2008/</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MWI/ MMC153/2006/G9PX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/BD431/XXXX/G9PX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 KY6894/2002/G9PX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KNY/KY3147/1999/G9PX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XXXX/4330LC/1998/G9PX      </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310       320       330       340       350       360       370       380       390       400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SWZ/2755/2009/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SWZ/2993/2009/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SWZ/2736/2009/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SWZ/5123/2010/</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THAI/Mc345/XXXX/G9PX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USA/US321/xxxx/G9PX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GER/GH1416/XXXX/G9PX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GER/GH3574/XXXX/G9PX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SZA/6222L-99/1999/G9P6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SZA/MR4730/00/2000/G9PX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IND/ISO-3/XXXX/G9PX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Braz/R160/XXXX/G9PX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MWI/MW69/XXXX/G9PX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USA/RMC321/XXXX/G9PX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BS473/1999/G9PX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USA/RRV/1975/</w:t>
      </w:r>
      <w:proofErr w:type="gramStart"/>
      <w:r>
        <w:rPr>
          <w:rFonts w:ascii="Courier New" w:eastAsia="TrebuchetMS" w:hAnsi="Courier New" w:cs="Courier New"/>
          <w:bCs/>
          <w:color w:val="000000"/>
          <w:sz w:val="14"/>
          <w:szCs w:val="14"/>
          <w:lang w:val="en-US"/>
        </w:rPr>
        <w:t>G3P[</w:t>
      </w:r>
      <w:proofErr w:type="gramEnd"/>
      <w:r>
        <w:rPr>
          <w:rFonts w:ascii="Courier New" w:eastAsia="TrebuchetMS" w:hAnsi="Courier New" w:cs="Courier New"/>
          <w:bCs/>
          <w:color w:val="000000"/>
          <w:sz w:val="14"/>
          <w:szCs w:val="14"/>
          <w:lang w:val="en-US"/>
        </w:rPr>
        <w:t xml:space="preserve">3]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JPN/JP32-4/xxxx/G9PX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JPN/K-1/1995/G9PX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USA/WI61/1983/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USA/F45/XXX/G9Px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CHN/BJ-CR5317/XXX/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IND/Dhaka23-04/2004/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IND/116E/AG/XXXX/G9PX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VNM/684VN/XXXX/G9PX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USA/F45/XXXX/G9PX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BGD/Dhaka26-04/2004/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XXX/SK430/2005/G9PX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ZAF/SA2144DGM/2003/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XXX/L777/XXXX/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ZAF/2371WC/2008/</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MWI/MMC153/2006/G9PX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XXX/BD431/XXXX/G9PX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KNY/KY6894/2002/G9PX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KNY/KY3147/1999/G9PX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XXX/4330LC/1998/G9PX         </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410       420       430       440       450       460       470       480       490       500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SWZ/2755/2009/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SWZ/2993/2009/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SWZ/2736/2009/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6]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SWZ/5123/2010/</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THAI/Mc345/XXXX/G9PX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USA/US321/XXXX/G9PX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GER/GH1416/XXXX/G9PX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GER/GH3574/XXXX/G9PX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SZA/6222L-99/1999/G9P6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SZA/MR4730/00/2000/G9PX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IND/ISO-3/XXXX/G9PX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Braz/R160/XXXX/G9PX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MWI/MW69/XXXX/G9PX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USA/RMC321/XXXX/G9PX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BS473/1999/G9PX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USA/RRV/1975/</w:t>
      </w:r>
      <w:proofErr w:type="gramStart"/>
      <w:r>
        <w:rPr>
          <w:rFonts w:ascii="Courier New" w:eastAsia="TrebuchetMS" w:hAnsi="Courier New" w:cs="Courier New"/>
          <w:bCs/>
          <w:color w:val="000000"/>
          <w:sz w:val="14"/>
          <w:szCs w:val="14"/>
          <w:lang w:val="en-US"/>
        </w:rPr>
        <w:t>G3P[</w:t>
      </w:r>
      <w:proofErr w:type="gramEnd"/>
      <w:r>
        <w:rPr>
          <w:rFonts w:ascii="Courier New" w:eastAsia="TrebuchetMS" w:hAnsi="Courier New" w:cs="Courier New"/>
          <w:bCs/>
          <w:color w:val="000000"/>
          <w:sz w:val="14"/>
          <w:szCs w:val="14"/>
          <w:lang w:val="en-US"/>
        </w:rPr>
        <w:t xml:space="preserve">3]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JPN/JP32-4/xxxx/G9PX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JPN/K-1/1995/G9PX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lastRenderedPageBreak/>
        <w:t>USA/WI61/1983/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USA/F45/XXX/G9Px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CHN/BJ-CR5317/XXX/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IND/Dhaka23-04/2004/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IND/116E/AG/XXXX/G9PX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VNM/684VN/XXXX/G9PX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USA/F45/XXXX/G9PX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BGD/Dhaka26-04/2004/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XXX/SK430/2005/G9PX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ZAF/SA2144DGM/2003/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XXX/L777/XXXX/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ZAF/2371WC/2008/</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 xml:space="preserve">8]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MWI/ MMC153/2006/G9PX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XXX/BD431/XXXX/G9PX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 KY6894/2002/G9PX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KNY/KY3147/1999/G9PX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 xml:space="preserve">XXX/4330LC/1998/G9PX         </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510       520       530       540       550       560       570       580       590       600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SWZ/2755/2009/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SWZ/2993/2009/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SWZ/2736/2009/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6]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SWZ/5123/2010/</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THAI/Mc345/XXXX/G9PX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USA/US321/xxxx/G9PX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GER/GH1416/XXXX/G9PX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GER/GH3574/XXXX/G9PX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SZA/6222L-99/1999/G9P6     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AA00AA"/>
          <w:sz w:val="14"/>
          <w:szCs w:val="14"/>
          <w:lang w:val="en-US"/>
        </w:rPr>
        <w:t>R</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SZA/MR4730/00/2000/G9PX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IND/ISO-3/XXXX/G9PX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Braz/R160/XXXX/G9PX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MWI/MW69/XXXX/G9PX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USA/RMC321/XXXX/G9PX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BS473/1999/G9PX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USA/RRV/1975/</w:t>
      </w:r>
      <w:proofErr w:type="gramStart"/>
      <w:r>
        <w:rPr>
          <w:rFonts w:ascii="Courier New" w:eastAsia="TrebuchetMS" w:hAnsi="Courier New" w:cs="Courier New"/>
          <w:bCs/>
          <w:color w:val="000000"/>
          <w:sz w:val="14"/>
          <w:szCs w:val="14"/>
          <w:lang w:val="en-US"/>
        </w:rPr>
        <w:t>G3P[</w:t>
      </w:r>
      <w:proofErr w:type="gramEnd"/>
      <w:r>
        <w:rPr>
          <w:rFonts w:ascii="Courier New" w:eastAsia="TrebuchetMS" w:hAnsi="Courier New" w:cs="Courier New"/>
          <w:bCs/>
          <w:color w:val="000000"/>
          <w:sz w:val="14"/>
          <w:szCs w:val="14"/>
          <w:lang w:val="en-US"/>
        </w:rPr>
        <w:t>3]        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JPN/JP32-4/xxxx/G9PX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JPN/K-1/1995/G9PX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USA/WI61/1983/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USA/F45/XXX/G9Px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CHN/BJ-CR5317/XXX/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IND/Dhaka23-04/2004/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IND/116E/AG/XXXX/G9PX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VNM/684VN/XXXX/G9PX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USA/F45/XXXX/G9PX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BGD/Dhaka26-04/2004/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XXX/SK430/2005/G9PX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ZAF/SA2144DGM/2003/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XXX/L777/XXXX/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ZAF/2371WC/2008/</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MWI/ MMC153/2006/G9PX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XXX/BD431/XXXX/G9PX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KNY/ KY6894/2002/G9PX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KNY/KY3147/1999/G9PX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XXX/4330LC/1998/G9PX         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lastRenderedPageBreak/>
        <w:t xml:space="preserve">                                     610       620       630       640       650       660       670       680       690       700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SWZ/2755/2009/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SWZ/2993/2009/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SWZ/2736/2009/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6]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SWZ/5123/2010/</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THAI/Mc345/XXXX/G9PX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USA/US321/xxxx/G9PX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GER/GH1416/XXXX/G9PX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GER/GH3574/XXXX/G9PX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SZA/6222L-99/1999/G9P6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SZA/MR4730/00/2000/G9PX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IND/ISO-3/XXXX/G9PX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Braz/R160/XXXX/G9PX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MWI/MW69/XXXX/G9PX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USA/RMC321/XXXX/G9PX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BS473/1999/G9PX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USA/RRV/1975/</w:t>
      </w:r>
      <w:proofErr w:type="gramStart"/>
      <w:r>
        <w:rPr>
          <w:rFonts w:ascii="Courier New" w:eastAsia="TrebuchetMS" w:hAnsi="Courier New" w:cs="Courier New"/>
          <w:bCs/>
          <w:color w:val="000000"/>
          <w:sz w:val="14"/>
          <w:szCs w:val="14"/>
          <w:lang w:val="en-US"/>
        </w:rPr>
        <w:t>G3P[</w:t>
      </w:r>
      <w:proofErr w:type="gramEnd"/>
      <w:r>
        <w:rPr>
          <w:rFonts w:ascii="Courier New" w:eastAsia="TrebuchetMS" w:hAnsi="Courier New" w:cs="Courier New"/>
          <w:bCs/>
          <w:color w:val="000000"/>
          <w:sz w:val="14"/>
          <w:szCs w:val="14"/>
          <w:lang w:val="en-US"/>
        </w:rPr>
        <w:t>3]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FF"/>
          <w:sz w:val="14"/>
          <w:szCs w:val="14"/>
          <w:lang w:val="en-US"/>
        </w:rPr>
        <w:t>CC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JPN/JP32-4/xxxx/G9PX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JPN/K-1/1995/G9PX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USA/WI61/1983/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USA/F45/XXX/G9Px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CHN/BJ-CR5317/XXX/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IND/Dhaka23-04/2004/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IND/116E/AG/XXXX/G9PX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VNM/684VN/XXXX/G9PX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USA/F45/XXXX/G9PX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BGD/Dhaka26-04/2004/</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XXX/SK430/2005/G9PX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ZAF/SA2144DGM/2003/</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XXX/L777/XXXX/</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ZAF/2371WC/2008/</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MWI/ MMC153/2006/G9PX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XXX/BD431/XXXX/G9PX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KNY/ KY6894/2002/G9PX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KNY/KY3147/1999/G9PX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XXX/4330LC/1998/G9PX         GG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CC</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710       720       730       740       750       760       770       780       790       800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
          <w:color w:val="000000"/>
          <w:sz w:val="14"/>
          <w:szCs w:val="14"/>
          <w:lang w:val="en-US"/>
        </w:rPr>
        <w:t xml:space="preserve">                             ....|....|....|....|....|....|....|....|....|....|....|....|....|....|....|....|....|....|....|....|.</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SWZ/2755/2009/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SWZ/2993/2009/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8]       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p>
    <w:p w:rsidR="00157F8C" w:rsidRDefault="00157F8C" w:rsidP="00157F8C">
      <w:pPr>
        <w:widowControl w:val="0"/>
        <w:autoSpaceDE w:val="0"/>
        <w:autoSpaceDN w:val="0"/>
        <w:adjustRightInd w:val="0"/>
        <w:spacing w:after="0" w:line="240" w:lineRule="auto"/>
        <w:jc w:val="both"/>
        <w:rPr>
          <w:rFonts w:ascii="Courier New" w:eastAsia="TrebuchetMS" w:hAnsi="Courier New" w:cs="Courier New"/>
          <w:b/>
          <w:color w:val="000000"/>
          <w:sz w:val="14"/>
          <w:szCs w:val="14"/>
          <w:lang w:val="en-US"/>
        </w:rPr>
      </w:pPr>
      <w:r>
        <w:rPr>
          <w:rFonts w:ascii="Courier New" w:eastAsia="TrebuchetMS" w:hAnsi="Courier New" w:cs="Courier New"/>
          <w:bCs/>
          <w:color w:val="000000"/>
          <w:sz w:val="14"/>
          <w:szCs w:val="14"/>
          <w:lang w:val="en-US"/>
        </w:rPr>
        <w:t>SWZ/2736/2009/</w:t>
      </w:r>
      <w:proofErr w:type="gramStart"/>
      <w:r>
        <w:rPr>
          <w:rFonts w:ascii="Courier New" w:eastAsia="TrebuchetMS" w:hAnsi="Courier New" w:cs="Courier New"/>
          <w:bCs/>
          <w:color w:val="000000"/>
          <w:sz w:val="14"/>
          <w:szCs w:val="14"/>
          <w:lang w:val="en-US"/>
        </w:rPr>
        <w:t>G9P[</w:t>
      </w:r>
      <w:proofErr w:type="gramEnd"/>
      <w:r>
        <w:rPr>
          <w:rFonts w:ascii="Courier New" w:eastAsia="TrebuchetMS" w:hAnsi="Courier New" w:cs="Courier New"/>
          <w:bCs/>
          <w:color w:val="000000"/>
          <w:sz w:val="14"/>
          <w:szCs w:val="14"/>
          <w:lang w:val="en-US"/>
        </w:rPr>
        <w:t>6]       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AAAAA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FF"/>
          <w:sz w:val="14"/>
          <w:szCs w:val="14"/>
          <w:lang w:val="en-US"/>
        </w:rPr>
        <w:t>CC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0000"/>
          <w:sz w:val="14"/>
          <w:szCs w:val="14"/>
          <w:lang w:val="en-US"/>
        </w:rPr>
        <w:t>G</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FF"/>
          <w:sz w:val="14"/>
          <w:szCs w:val="14"/>
          <w:lang w:val="en-US"/>
        </w:rPr>
        <w:t>C</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8000"/>
          <w:sz w:val="14"/>
          <w:szCs w:val="14"/>
          <w:lang w:val="en-US"/>
        </w:rPr>
        <w:t>A</w:t>
      </w:r>
      <w:r>
        <w:rPr>
          <w:rFonts w:ascii="Courier New" w:eastAsia="TrebuchetMS" w:hAnsi="Courier New" w:cs="Courier New"/>
          <w:bCs/>
          <w:color w:val="000000"/>
          <w:sz w:val="14"/>
          <w:szCs w:val="14"/>
          <w:lang w:val="en-US"/>
        </w:rPr>
        <w:t>GG</w:t>
      </w:r>
      <w:r>
        <w:rPr>
          <w:rFonts w:ascii="Courier New" w:eastAsia="TrebuchetMS" w:hAnsi="Courier New" w:cs="Courier New"/>
          <w:bCs/>
          <w:color w:val="008000"/>
          <w:sz w:val="14"/>
          <w:szCs w:val="14"/>
          <w:lang w:val="en-US"/>
        </w:rPr>
        <w:t>AA</w:t>
      </w:r>
      <w:r>
        <w:rPr>
          <w:rFonts w:ascii="Courier New" w:eastAsia="TrebuchetMS" w:hAnsi="Courier New" w:cs="Courier New"/>
          <w:bCs/>
          <w:color w:val="FF0000"/>
          <w:sz w:val="14"/>
          <w:szCs w:val="14"/>
          <w:lang w:val="en-US"/>
        </w:rPr>
        <w:t>TT</w:t>
      </w:r>
      <w:r>
        <w:rPr>
          <w:rFonts w:ascii="Courier New" w:eastAsia="TrebuchetMS" w:hAnsi="Courier New" w:cs="Courier New"/>
          <w:bCs/>
          <w:color w:val="000000"/>
          <w:sz w:val="14"/>
          <w:szCs w:val="14"/>
          <w:lang w:val="en-US"/>
        </w:rPr>
        <w:t>G</w:t>
      </w:r>
      <w:r>
        <w:rPr>
          <w:rFonts w:ascii="Courier New" w:eastAsia="TrebuchetMS" w:hAnsi="Courier New" w:cs="Courier New"/>
          <w:bCs/>
          <w:color w:val="FF0000"/>
          <w:sz w:val="14"/>
          <w:szCs w:val="14"/>
          <w:lang w:val="en-US"/>
        </w:rPr>
        <w:t>T</w:t>
      </w:r>
      <w:r>
        <w:rPr>
          <w:rFonts w:ascii="Courier New" w:eastAsia="TrebuchetMS" w:hAnsi="Courier New" w:cs="Courier New"/>
          <w:bCs/>
          <w:color w:val="008000"/>
          <w:sz w:val="14"/>
          <w:szCs w:val="14"/>
          <w:lang w:val="en-US"/>
        </w:rPr>
        <w:t>AA</w:t>
      </w:r>
      <w:r>
        <w:rPr>
          <w:rFonts w:ascii="Courier New" w:eastAsia="TrebuchetMS" w:hAnsi="Courier New" w:cs="Courier New"/>
          <w:bCs/>
          <w:color w:val="000000"/>
          <w:sz w:val="14"/>
          <w:szCs w:val="14"/>
          <w:lang w:val="en-US"/>
        </w:rPr>
        <w:t>G</w:t>
      </w:r>
    </w:p>
    <w:p w:rsidR="00805BB3" w:rsidRDefault="00805BB3" w:rsidP="00805BB3">
      <w:pPr>
        <w:widowControl w:val="0"/>
        <w:tabs>
          <w:tab w:val="right" w:pos="9070"/>
        </w:tabs>
        <w:rPr>
          <w:rFonts w:cs="Calibri"/>
          <w:b/>
          <w:bCs/>
          <w:sz w:val="24"/>
          <w:szCs w:val="24"/>
        </w:rPr>
      </w:pPr>
    </w:p>
    <w:p w:rsidR="00244048" w:rsidRDefault="00244048" w:rsidP="00805BB3">
      <w:pPr>
        <w:rPr>
          <w:lang w:val="en-US"/>
        </w:rPr>
        <w:sectPr w:rsidR="00244048" w:rsidSect="00244048">
          <w:pgSz w:w="15840" w:h="12240" w:orient="landscape"/>
          <w:pgMar w:top="1440" w:right="1440" w:bottom="1440" w:left="1440" w:header="720" w:footer="720" w:gutter="0"/>
          <w:cols w:space="720"/>
          <w:docGrid w:linePitch="360"/>
        </w:sectPr>
      </w:pPr>
    </w:p>
    <w:p w:rsidR="00805BB3" w:rsidRDefault="00805BB3" w:rsidP="00805BB3">
      <w:pPr>
        <w:rPr>
          <w:lang w:val="en-US"/>
        </w:rPr>
      </w:pPr>
    </w:p>
    <w:bookmarkEnd w:id="0"/>
    <w:p w:rsidR="00E8254C" w:rsidRDefault="00E8254C" w:rsidP="00E8254C">
      <w:pPr>
        <w:jc w:val="both"/>
        <w:rPr>
          <w:rFonts w:cs="Calibri"/>
          <w:lang w:val="af-ZA"/>
        </w:rPr>
      </w:pPr>
    </w:p>
    <w:p w:rsidR="007573E5" w:rsidRDefault="007573E5"/>
    <w:sectPr w:rsidR="007573E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03AD" w:rsidRDefault="00DF03AD" w:rsidP="003B3E49">
      <w:pPr>
        <w:spacing w:after="0" w:line="240" w:lineRule="auto"/>
      </w:pPr>
      <w:r>
        <w:separator/>
      </w:r>
    </w:p>
  </w:endnote>
  <w:endnote w:type="continuationSeparator" w:id="0">
    <w:p w:rsidR="00DF03AD" w:rsidRDefault="00DF03AD" w:rsidP="003B3E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rebuchetM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HelveticaLight">
    <w:altName w:val="Helvetica Light Light"/>
    <w:panose1 w:val="00000000000000000000"/>
    <w:charset w:val="00"/>
    <w:family w:val="swiss"/>
    <w:notTrueType/>
    <w:pitch w:val="default"/>
    <w:sig w:usb0="00000003" w:usb1="00000000" w:usb2="00000000" w:usb3="00000000" w:csb0="00000001" w:csb1="00000000"/>
  </w:font>
  <w:font w:name="+mn-ea">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GaramondThree">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6087535"/>
      <w:docPartObj>
        <w:docPartGallery w:val="Page Numbers (Bottom of Page)"/>
        <w:docPartUnique/>
      </w:docPartObj>
    </w:sdtPr>
    <w:sdtEndPr>
      <w:rPr>
        <w:noProof/>
      </w:rPr>
    </w:sdtEndPr>
    <w:sdtContent>
      <w:p w:rsidR="00F6053A" w:rsidRDefault="00F6053A">
        <w:pPr>
          <w:pStyle w:val="Footer"/>
          <w:jc w:val="center"/>
        </w:pPr>
        <w:r>
          <w:fldChar w:fldCharType="begin"/>
        </w:r>
        <w:r>
          <w:instrText xml:space="preserve"> PAGE   \* MERGEFORMAT </w:instrText>
        </w:r>
        <w:r>
          <w:fldChar w:fldCharType="separate"/>
        </w:r>
        <w:r w:rsidR="0061206D">
          <w:rPr>
            <w:noProof/>
          </w:rPr>
          <w:t>ii</w:t>
        </w:r>
        <w:r>
          <w:rPr>
            <w:noProof/>
          </w:rPr>
          <w:fldChar w:fldCharType="end"/>
        </w:r>
      </w:p>
    </w:sdtContent>
  </w:sdt>
  <w:p w:rsidR="00F6053A" w:rsidRDefault="00F605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03AD" w:rsidRDefault="00DF03AD" w:rsidP="003B3E49">
      <w:pPr>
        <w:spacing w:after="0" w:line="240" w:lineRule="auto"/>
      </w:pPr>
      <w:r>
        <w:separator/>
      </w:r>
    </w:p>
  </w:footnote>
  <w:footnote w:type="continuationSeparator" w:id="0">
    <w:p w:rsidR="00DF03AD" w:rsidRDefault="00DF03AD" w:rsidP="003B3E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25DFF"/>
    <w:multiLevelType w:val="hybridMultilevel"/>
    <w:tmpl w:val="0E4AABF2"/>
    <w:lvl w:ilvl="0" w:tplc="9BB63C76">
      <w:start w:val="1"/>
      <w:numFmt w:val="decimal"/>
      <w:lvlText w:val="%1."/>
      <w:lvlJc w:val="left"/>
      <w:pPr>
        <w:ind w:left="1350" w:hanging="360"/>
      </w:pPr>
      <w:rPr>
        <w:b w:val="0"/>
      </w:rPr>
    </w:lvl>
    <w:lvl w:ilvl="1" w:tplc="1C090019">
      <w:start w:val="1"/>
      <w:numFmt w:val="lowerLetter"/>
      <w:lvlText w:val="%2."/>
      <w:lvlJc w:val="left"/>
      <w:pPr>
        <w:ind w:left="2751" w:hanging="360"/>
      </w:pPr>
    </w:lvl>
    <w:lvl w:ilvl="2" w:tplc="1C09001B">
      <w:start w:val="1"/>
      <w:numFmt w:val="lowerRoman"/>
      <w:lvlText w:val="%3."/>
      <w:lvlJc w:val="right"/>
      <w:pPr>
        <w:ind w:left="3471" w:hanging="180"/>
      </w:pPr>
    </w:lvl>
    <w:lvl w:ilvl="3" w:tplc="1C09000F">
      <w:start w:val="1"/>
      <w:numFmt w:val="decimal"/>
      <w:lvlText w:val="%4."/>
      <w:lvlJc w:val="left"/>
      <w:pPr>
        <w:ind w:left="4191" w:hanging="360"/>
      </w:pPr>
    </w:lvl>
    <w:lvl w:ilvl="4" w:tplc="1C090019">
      <w:start w:val="1"/>
      <w:numFmt w:val="lowerLetter"/>
      <w:lvlText w:val="%5."/>
      <w:lvlJc w:val="left"/>
      <w:pPr>
        <w:ind w:left="4911" w:hanging="360"/>
      </w:pPr>
    </w:lvl>
    <w:lvl w:ilvl="5" w:tplc="1C09001B">
      <w:start w:val="1"/>
      <w:numFmt w:val="lowerRoman"/>
      <w:lvlText w:val="%6."/>
      <w:lvlJc w:val="right"/>
      <w:pPr>
        <w:ind w:left="5631" w:hanging="180"/>
      </w:pPr>
    </w:lvl>
    <w:lvl w:ilvl="6" w:tplc="1C09000F">
      <w:start w:val="1"/>
      <w:numFmt w:val="decimal"/>
      <w:lvlText w:val="%7."/>
      <w:lvlJc w:val="left"/>
      <w:pPr>
        <w:ind w:left="6351" w:hanging="360"/>
      </w:pPr>
    </w:lvl>
    <w:lvl w:ilvl="7" w:tplc="1C090019">
      <w:start w:val="1"/>
      <w:numFmt w:val="lowerLetter"/>
      <w:lvlText w:val="%8."/>
      <w:lvlJc w:val="left"/>
      <w:pPr>
        <w:ind w:left="7071" w:hanging="360"/>
      </w:pPr>
    </w:lvl>
    <w:lvl w:ilvl="8" w:tplc="1C09001B">
      <w:start w:val="1"/>
      <w:numFmt w:val="lowerRoman"/>
      <w:lvlText w:val="%9."/>
      <w:lvlJc w:val="right"/>
      <w:pPr>
        <w:ind w:left="7791" w:hanging="180"/>
      </w:pPr>
    </w:lvl>
  </w:abstractNum>
  <w:abstractNum w:abstractNumId="1">
    <w:nsid w:val="10385B7F"/>
    <w:multiLevelType w:val="multilevel"/>
    <w:tmpl w:val="DD6C3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7804741"/>
    <w:multiLevelType w:val="hybridMultilevel"/>
    <w:tmpl w:val="FE602F64"/>
    <w:lvl w:ilvl="0" w:tplc="04090017">
      <w:start w:val="1"/>
      <w:numFmt w:val="lowerLetter"/>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
    <w:nsid w:val="21D40D23"/>
    <w:multiLevelType w:val="hybridMultilevel"/>
    <w:tmpl w:val="62446ABC"/>
    <w:lvl w:ilvl="0" w:tplc="36A4B3CC">
      <w:start w:val="1"/>
      <w:numFmt w:val="decimal"/>
      <w:lvlText w:val="%1."/>
      <w:lvlJc w:val="left"/>
      <w:pPr>
        <w:ind w:left="720" w:hanging="360"/>
      </w:pPr>
      <w:rPr>
        <w:rFonts w:ascii="Times New Roman" w:eastAsia="Calibri" w:hAnsi="Times New Roman" w:cs="Times New Roman"/>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4">
    <w:nsid w:val="29CC284E"/>
    <w:multiLevelType w:val="hybridMultilevel"/>
    <w:tmpl w:val="842AA72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nsid w:val="2ABB0195"/>
    <w:multiLevelType w:val="multilevel"/>
    <w:tmpl w:val="8FFAEBA8"/>
    <w:lvl w:ilvl="0">
      <w:start w:val="1"/>
      <w:numFmt w:val="decimal"/>
      <w:lvlText w:val="%1."/>
      <w:lvlJc w:val="left"/>
      <w:pPr>
        <w:ind w:left="720" w:hanging="360"/>
      </w:pPr>
      <w:rPr>
        <w:rFonts w:ascii="Times New Roman" w:eastAsia="Calibri" w:hAnsi="Times New Roman" w:cs="Times New Roman"/>
        <w:b w:val="0"/>
      </w:rPr>
    </w:lvl>
    <w:lvl w:ilvl="1">
      <w:start w:val="2"/>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nsid w:val="2B4E7BB7"/>
    <w:multiLevelType w:val="hybridMultilevel"/>
    <w:tmpl w:val="DEDA13C2"/>
    <w:lvl w:ilvl="0" w:tplc="D2DA8B70">
      <w:start w:val="4"/>
      <w:numFmt w:val="bullet"/>
      <w:lvlText w:val="-"/>
      <w:lvlJc w:val="left"/>
      <w:pPr>
        <w:ind w:left="720" w:hanging="360"/>
      </w:pPr>
      <w:rPr>
        <w:rFonts w:ascii="Calibri" w:eastAsia="Calibri" w:hAnsi="Calibri" w:cs="Calibri"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7">
    <w:nsid w:val="617B7FB9"/>
    <w:multiLevelType w:val="multilevel"/>
    <w:tmpl w:val="EC7A9916"/>
    <w:lvl w:ilvl="0">
      <w:numFmt w:val="decimal"/>
      <w:lvlText w:val="%1"/>
      <w:lvlJc w:val="left"/>
      <w:pPr>
        <w:tabs>
          <w:tab w:val="num" w:pos="360"/>
        </w:tabs>
        <w:ind w:left="360" w:hanging="360"/>
      </w:pPr>
    </w:lvl>
    <w:lvl w:ilvl="1">
      <w:start w:val="1"/>
      <w:numFmt w:val="decimal"/>
      <w:lvlText w:val="%1.%2"/>
      <w:lvlJc w:val="left"/>
      <w:pPr>
        <w:tabs>
          <w:tab w:val="num" w:pos="360"/>
        </w:tabs>
        <w:ind w:left="360" w:hanging="360"/>
      </w:pPr>
      <w:rPr>
        <w:color w:val="auto"/>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
    <w:nsid w:val="641D7130"/>
    <w:multiLevelType w:val="hybridMultilevel"/>
    <w:tmpl w:val="B43ABE9A"/>
    <w:lvl w:ilvl="0" w:tplc="1C090001">
      <w:start w:val="1"/>
      <w:numFmt w:val="bullet"/>
      <w:lvlText w:val=""/>
      <w:lvlJc w:val="left"/>
      <w:pPr>
        <w:ind w:left="360" w:hanging="360"/>
      </w:pPr>
      <w:rPr>
        <w:rFonts w:ascii="Symbol" w:hAnsi="Symbol" w:hint="default"/>
      </w:rPr>
    </w:lvl>
    <w:lvl w:ilvl="1" w:tplc="1C090005">
      <w:start w:val="1"/>
      <w:numFmt w:val="bullet"/>
      <w:lvlText w:val=""/>
      <w:lvlJc w:val="left"/>
      <w:pPr>
        <w:ind w:left="1080" w:hanging="360"/>
      </w:pPr>
      <w:rPr>
        <w:rFonts w:ascii="Wingdings" w:hAnsi="Wingdings" w:hint="default"/>
      </w:rPr>
    </w:lvl>
    <w:lvl w:ilvl="2" w:tplc="1C090005">
      <w:start w:val="1"/>
      <w:numFmt w:val="bullet"/>
      <w:lvlText w:val=""/>
      <w:lvlJc w:val="left"/>
      <w:pPr>
        <w:ind w:left="1800" w:hanging="360"/>
      </w:pPr>
      <w:rPr>
        <w:rFonts w:ascii="Wingdings" w:hAnsi="Wingdings" w:hint="default"/>
      </w:rPr>
    </w:lvl>
    <w:lvl w:ilvl="3" w:tplc="1C090001">
      <w:start w:val="1"/>
      <w:numFmt w:val="bullet"/>
      <w:lvlText w:val=""/>
      <w:lvlJc w:val="left"/>
      <w:pPr>
        <w:ind w:left="2520" w:hanging="360"/>
      </w:pPr>
      <w:rPr>
        <w:rFonts w:ascii="Symbol" w:hAnsi="Symbol" w:hint="default"/>
      </w:rPr>
    </w:lvl>
    <w:lvl w:ilvl="4" w:tplc="1C090003">
      <w:start w:val="1"/>
      <w:numFmt w:val="bullet"/>
      <w:lvlText w:val="o"/>
      <w:lvlJc w:val="left"/>
      <w:pPr>
        <w:ind w:left="3240" w:hanging="360"/>
      </w:pPr>
      <w:rPr>
        <w:rFonts w:ascii="Courier New" w:hAnsi="Courier New" w:cs="Courier New" w:hint="default"/>
      </w:rPr>
    </w:lvl>
    <w:lvl w:ilvl="5" w:tplc="1C090005">
      <w:start w:val="1"/>
      <w:numFmt w:val="bullet"/>
      <w:lvlText w:val=""/>
      <w:lvlJc w:val="left"/>
      <w:pPr>
        <w:ind w:left="3960" w:hanging="360"/>
      </w:pPr>
      <w:rPr>
        <w:rFonts w:ascii="Wingdings" w:hAnsi="Wingdings" w:hint="default"/>
      </w:rPr>
    </w:lvl>
    <w:lvl w:ilvl="6" w:tplc="1C090001">
      <w:start w:val="1"/>
      <w:numFmt w:val="bullet"/>
      <w:lvlText w:val=""/>
      <w:lvlJc w:val="left"/>
      <w:pPr>
        <w:ind w:left="4680" w:hanging="360"/>
      </w:pPr>
      <w:rPr>
        <w:rFonts w:ascii="Symbol" w:hAnsi="Symbol" w:hint="default"/>
      </w:rPr>
    </w:lvl>
    <w:lvl w:ilvl="7" w:tplc="1C090003">
      <w:start w:val="1"/>
      <w:numFmt w:val="bullet"/>
      <w:lvlText w:val="o"/>
      <w:lvlJc w:val="left"/>
      <w:pPr>
        <w:ind w:left="5400" w:hanging="360"/>
      </w:pPr>
      <w:rPr>
        <w:rFonts w:ascii="Courier New" w:hAnsi="Courier New" w:cs="Courier New" w:hint="default"/>
      </w:rPr>
    </w:lvl>
    <w:lvl w:ilvl="8" w:tplc="1C090005">
      <w:start w:val="1"/>
      <w:numFmt w:val="bullet"/>
      <w:lvlText w:val=""/>
      <w:lvlJc w:val="left"/>
      <w:pPr>
        <w:ind w:left="6120" w:hanging="360"/>
      </w:pPr>
      <w:rPr>
        <w:rFonts w:ascii="Wingdings" w:hAnsi="Wingdings" w:hint="default"/>
      </w:rPr>
    </w:lvl>
  </w:abstractNum>
  <w:abstractNum w:abstractNumId="9">
    <w:nsid w:val="66C677AB"/>
    <w:multiLevelType w:val="hybridMultilevel"/>
    <w:tmpl w:val="6C88349C"/>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6AFD3BB1"/>
    <w:multiLevelType w:val="hybridMultilevel"/>
    <w:tmpl w:val="0B0ACC94"/>
    <w:lvl w:ilvl="0" w:tplc="2C24DDEA">
      <w:start w:val="4"/>
      <w:numFmt w:val="bullet"/>
      <w:lvlText w:val="-"/>
      <w:lvlJc w:val="left"/>
      <w:pPr>
        <w:ind w:left="720" w:hanging="360"/>
      </w:pPr>
      <w:rPr>
        <w:rFonts w:ascii="Calibri" w:eastAsia="Calibri" w:hAnsi="Calibri" w:cs="Calibri"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1">
    <w:nsid w:val="7CD12443"/>
    <w:multiLevelType w:val="hybridMultilevel"/>
    <w:tmpl w:val="C080836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nsid w:val="7DC67AED"/>
    <w:multiLevelType w:val="hybridMultilevel"/>
    <w:tmpl w:val="B4407C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4"/>
  </w:num>
  <w:num w:numId="3">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10"/>
  </w:num>
  <w:num w:numId="7">
    <w:abstractNumId w:val="8"/>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11"/>
  </w:num>
  <w:num w:numId="16">
    <w:abstractNumId w:val="11"/>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254C"/>
    <w:rsid w:val="00011237"/>
    <w:rsid w:val="00016FE3"/>
    <w:rsid w:val="00025A12"/>
    <w:rsid w:val="00033E41"/>
    <w:rsid w:val="00037BB9"/>
    <w:rsid w:val="00047BB7"/>
    <w:rsid w:val="00072AA9"/>
    <w:rsid w:val="00073926"/>
    <w:rsid w:val="00074E03"/>
    <w:rsid w:val="00124A52"/>
    <w:rsid w:val="0015520F"/>
    <w:rsid w:val="00157F8C"/>
    <w:rsid w:val="001B3929"/>
    <w:rsid w:val="001B4A90"/>
    <w:rsid w:val="001B6268"/>
    <w:rsid w:val="001D6F07"/>
    <w:rsid w:val="00205138"/>
    <w:rsid w:val="00230AC1"/>
    <w:rsid w:val="00244048"/>
    <w:rsid w:val="0024612C"/>
    <w:rsid w:val="002818E6"/>
    <w:rsid w:val="00290772"/>
    <w:rsid w:val="002943B4"/>
    <w:rsid w:val="002C7B65"/>
    <w:rsid w:val="002D6BE5"/>
    <w:rsid w:val="002D7707"/>
    <w:rsid w:val="00345252"/>
    <w:rsid w:val="003B3E49"/>
    <w:rsid w:val="003F1D38"/>
    <w:rsid w:val="00401140"/>
    <w:rsid w:val="0040731C"/>
    <w:rsid w:val="00412D46"/>
    <w:rsid w:val="00415762"/>
    <w:rsid w:val="0042139A"/>
    <w:rsid w:val="0042457C"/>
    <w:rsid w:val="00427F3D"/>
    <w:rsid w:val="0043720B"/>
    <w:rsid w:val="004565C1"/>
    <w:rsid w:val="0046791E"/>
    <w:rsid w:val="00496958"/>
    <w:rsid w:val="004A131C"/>
    <w:rsid w:val="004C6887"/>
    <w:rsid w:val="004D6FFB"/>
    <w:rsid w:val="00503279"/>
    <w:rsid w:val="00507812"/>
    <w:rsid w:val="0053793B"/>
    <w:rsid w:val="00561390"/>
    <w:rsid w:val="0057552A"/>
    <w:rsid w:val="005C238C"/>
    <w:rsid w:val="005D12A0"/>
    <w:rsid w:val="00603AE1"/>
    <w:rsid w:val="0061206D"/>
    <w:rsid w:val="00612D48"/>
    <w:rsid w:val="006148D9"/>
    <w:rsid w:val="00621AF2"/>
    <w:rsid w:val="00627590"/>
    <w:rsid w:val="00666BF5"/>
    <w:rsid w:val="006B2BB1"/>
    <w:rsid w:val="006B2BEA"/>
    <w:rsid w:val="006F1B36"/>
    <w:rsid w:val="00700884"/>
    <w:rsid w:val="00705850"/>
    <w:rsid w:val="00712FD5"/>
    <w:rsid w:val="00742E4A"/>
    <w:rsid w:val="00745EB5"/>
    <w:rsid w:val="007573E5"/>
    <w:rsid w:val="00757C5B"/>
    <w:rsid w:val="00770024"/>
    <w:rsid w:val="0077477B"/>
    <w:rsid w:val="0079498B"/>
    <w:rsid w:val="007B72D0"/>
    <w:rsid w:val="007C55BE"/>
    <w:rsid w:val="007E35DF"/>
    <w:rsid w:val="007E7983"/>
    <w:rsid w:val="007F60EA"/>
    <w:rsid w:val="00805BB3"/>
    <w:rsid w:val="008322E1"/>
    <w:rsid w:val="00877297"/>
    <w:rsid w:val="00895D4F"/>
    <w:rsid w:val="008B1612"/>
    <w:rsid w:val="008C3D65"/>
    <w:rsid w:val="008D2CC9"/>
    <w:rsid w:val="008E3C0C"/>
    <w:rsid w:val="009040C0"/>
    <w:rsid w:val="009048D9"/>
    <w:rsid w:val="00912A21"/>
    <w:rsid w:val="0093379B"/>
    <w:rsid w:val="0094355D"/>
    <w:rsid w:val="009536C6"/>
    <w:rsid w:val="00961282"/>
    <w:rsid w:val="00963013"/>
    <w:rsid w:val="00984004"/>
    <w:rsid w:val="00984120"/>
    <w:rsid w:val="00991CC7"/>
    <w:rsid w:val="009F413F"/>
    <w:rsid w:val="00A52F14"/>
    <w:rsid w:val="00A649C7"/>
    <w:rsid w:val="00A67F47"/>
    <w:rsid w:val="00AD67F1"/>
    <w:rsid w:val="00B15D48"/>
    <w:rsid w:val="00B32506"/>
    <w:rsid w:val="00B36922"/>
    <w:rsid w:val="00B439AA"/>
    <w:rsid w:val="00B56DAB"/>
    <w:rsid w:val="00B8569C"/>
    <w:rsid w:val="00B94022"/>
    <w:rsid w:val="00BF6AB2"/>
    <w:rsid w:val="00C215C2"/>
    <w:rsid w:val="00C33CA4"/>
    <w:rsid w:val="00C57815"/>
    <w:rsid w:val="00C6410B"/>
    <w:rsid w:val="00C70693"/>
    <w:rsid w:val="00C8633C"/>
    <w:rsid w:val="00C96438"/>
    <w:rsid w:val="00CC64F7"/>
    <w:rsid w:val="00CE3098"/>
    <w:rsid w:val="00D10FC7"/>
    <w:rsid w:val="00D220BE"/>
    <w:rsid w:val="00D419D7"/>
    <w:rsid w:val="00D95A0F"/>
    <w:rsid w:val="00DB11C7"/>
    <w:rsid w:val="00DE4F20"/>
    <w:rsid w:val="00DE65B2"/>
    <w:rsid w:val="00DF03AD"/>
    <w:rsid w:val="00E21496"/>
    <w:rsid w:val="00E362A7"/>
    <w:rsid w:val="00E55FC0"/>
    <w:rsid w:val="00E61625"/>
    <w:rsid w:val="00E71C2E"/>
    <w:rsid w:val="00E758C5"/>
    <w:rsid w:val="00E8254C"/>
    <w:rsid w:val="00EB0BF1"/>
    <w:rsid w:val="00EE01B3"/>
    <w:rsid w:val="00EF42C9"/>
    <w:rsid w:val="00F545E9"/>
    <w:rsid w:val="00F6053A"/>
    <w:rsid w:val="00FA1B01"/>
    <w:rsid w:val="00FA2F27"/>
    <w:rsid w:val="00FB6D5D"/>
    <w:rsid w:val="00FD5FD8"/>
    <w:rsid w:val="00FF59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54C"/>
    <w:rPr>
      <w:rFonts w:ascii="Calibri" w:eastAsia="Calibri" w:hAnsi="Calibri" w:cs="Times New Roman"/>
      <w:lang w:val="en-ZA"/>
    </w:rPr>
  </w:style>
  <w:style w:type="paragraph" w:styleId="Heading1">
    <w:name w:val="heading 1"/>
    <w:basedOn w:val="Normal"/>
    <w:next w:val="Normal"/>
    <w:link w:val="Heading1Char"/>
    <w:uiPriority w:val="9"/>
    <w:qFormat/>
    <w:rsid w:val="00E8254C"/>
    <w:pPr>
      <w:keepNext/>
      <w:spacing w:before="240" w:after="60" w:line="360" w:lineRule="auto"/>
      <w:jc w:val="both"/>
      <w:outlineLvl w:val="0"/>
    </w:pPr>
    <w:rPr>
      <w:rFonts w:eastAsia="Times New Roman"/>
      <w:b/>
      <w:bCs/>
      <w:kern w:val="32"/>
      <w:sz w:val="24"/>
      <w:szCs w:val="32"/>
    </w:rPr>
  </w:style>
  <w:style w:type="paragraph" w:styleId="Heading2">
    <w:name w:val="heading 2"/>
    <w:basedOn w:val="Normal"/>
    <w:next w:val="Normal"/>
    <w:link w:val="Heading2Char"/>
    <w:uiPriority w:val="9"/>
    <w:unhideWhenUsed/>
    <w:qFormat/>
    <w:rsid w:val="00E8254C"/>
    <w:pPr>
      <w:keepNext/>
      <w:spacing w:before="240" w:after="60" w:line="360" w:lineRule="auto"/>
      <w:jc w:val="both"/>
      <w:outlineLvl w:val="1"/>
    </w:pPr>
    <w:rPr>
      <w:rFonts w:eastAsia="Times New Roman"/>
      <w:b/>
      <w:bCs/>
      <w:iCs/>
      <w:sz w:val="24"/>
      <w:szCs w:val="28"/>
    </w:rPr>
  </w:style>
  <w:style w:type="paragraph" w:styleId="Heading3">
    <w:name w:val="heading 3"/>
    <w:basedOn w:val="Normal"/>
    <w:next w:val="Normal"/>
    <w:link w:val="Heading3Char"/>
    <w:uiPriority w:val="9"/>
    <w:semiHidden/>
    <w:unhideWhenUsed/>
    <w:qFormat/>
    <w:rsid w:val="00E8254C"/>
    <w:pPr>
      <w:keepNext/>
      <w:spacing w:before="240" w:after="60" w:line="360" w:lineRule="auto"/>
      <w:jc w:val="both"/>
      <w:outlineLvl w:val="2"/>
    </w:pPr>
    <w:rPr>
      <w:rFonts w:eastAsia="Times New Roman"/>
      <w:b/>
      <w:bCs/>
      <w:sz w:val="24"/>
      <w:szCs w:val="26"/>
    </w:rPr>
  </w:style>
  <w:style w:type="paragraph" w:styleId="Heading4">
    <w:name w:val="heading 4"/>
    <w:basedOn w:val="Normal"/>
    <w:next w:val="Normal"/>
    <w:link w:val="Heading4Char"/>
    <w:uiPriority w:val="9"/>
    <w:semiHidden/>
    <w:unhideWhenUsed/>
    <w:qFormat/>
    <w:rsid w:val="00E8254C"/>
    <w:pPr>
      <w:keepNext/>
      <w:spacing w:before="240" w:after="60" w:line="360" w:lineRule="auto"/>
      <w:jc w:val="both"/>
      <w:outlineLvl w:val="3"/>
    </w:pPr>
    <w:rPr>
      <w:rFonts w:eastAsia="Times New Roman"/>
      <w:b/>
      <w:bCs/>
      <w:sz w:val="24"/>
      <w:szCs w:val="28"/>
    </w:rPr>
  </w:style>
  <w:style w:type="paragraph" w:styleId="Heading5">
    <w:name w:val="heading 5"/>
    <w:basedOn w:val="Normal"/>
    <w:next w:val="Normal"/>
    <w:link w:val="Heading5Char"/>
    <w:semiHidden/>
    <w:unhideWhenUsed/>
    <w:qFormat/>
    <w:rsid w:val="00E8254C"/>
    <w:pPr>
      <w:spacing w:before="240" w:after="60"/>
      <w:outlineLvl w:val="4"/>
    </w:pPr>
    <w:rPr>
      <w:rFonts w:eastAsia="Times New Roman"/>
      <w:b/>
      <w:bCs/>
      <w:i/>
      <w:iCs/>
      <w:sz w:val="26"/>
      <w:szCs w:val="26"/>
    </w:rPr>
  </w:style>
  <w:style w:type="paragraph" w:styleId="Heading7">
    <w:name w:val="heading 7"/>
    <w:basedOn w:val="Normal"/>
    <w:next w:val="Normal"/>
    <w:link w:val="Heading7Char"/>
    <w:uiPriority w:val="99"/>
    <w:semiHidden/>
    <w:unhideWhenUsed/>
    <w:qFormat/>
    <w:rsid w:val="00E8254C"/>
    <w:pPr>
      <w:spacing w:before="240" w:after="60"/>
      <w:outlineLvl w:val="6"/>
    </w:pPr>
    <w:rPr>
      <w:rFonts w:eastAsia="Times New Roman"/>
      <w:sz w:val="24"/>
      <w:szCs w:val="24"/>
    </w:rPr>
  </w:style>
  <w:style w:type="paragraph" w:styleId="Heading8">
    <w:name w:val="heading 8"/>
    <w:basedOn w:val="Normal"/>
    <w:next w:val="Normal"/>
    <w:link w:val="Heading8Char"/>
    <w:uiPriority w:val="99"/>
    <w:semiHidden/>
    <w:unhideWhenUsed/>
    <w:qFormat/>
    <w:rsid w:val="00E8254C"/>
    <w:pPr>
      <w:spacing w:before="240" w:after="60"/>
      <w:outlineLvl w:val="7"/>
    </w:pPr>
    <w:rPr>
      <w:rFonts w:eastAsia="Times New Roman"/>
      <w:i/>
      <w:iCs/>
      <w:sz w:val="24"/>
      <w:szCs w:val="24"/>
    </w:rPr>
  </w:style>
  <w:style w:type="paragraph" w:styleId="Heading9">
    <w:name w:val="heading 9"/>
    <w:basedOn w:val="Normal"/>
    <w:next w:val="Normal"/>
    <w:link w:val="Heading9Char"/>
    <w:uiPriority w:val="99"/>
    <w:semiHidden/>
    <w:unhideWhenUsed/>
    <w:qFormat/>
    <w:rsid w:val="00E8254C"/>
    <w:pPr>
      <w:spacing w:before="240" w:after="60"/>
      <w:outlineLvl w:val="8"/>
    </w:pPr>
    <w:rPr>
      <w:rFonts w:ascii="Cambria" w:eastAsia="Times New Roman" w:hAnsi="Cambria"/>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SpacingChar">
    <w:name w:val="No Spacing Char"/>
    <w:link w:val="NoSpacing"/>
    <w:uiPriority w:val="1"/>
    <w:locked/>
    <w:rsid w:val="00E8254C"/>
    <w:rPr>
      <w:lang w:val="en-ZA"/>
    </w:rPr>
  </w:style>
  <w:style w:type="paragraph" w:styleId="NoSpacing">
    <w:name w:val="No Spacing"/>
    <w:link w:val="NoSpacingChar"/>
    <w:uiPriority w:val="1"/>
    <w:qFormat/>
    <w:rsid w:val="00E8254C"/>
    <w:pPr>
      <w:spacing w:after="0" w:line="240" w:lineRule="auto"/>
    </w:pPr>
    <w:rPr>
      <w:lang w:val="en-ZA"/>
    </w:rPr>
  </w:style>
  <w:style w:type="character" w:customStyle="1" w:styleId="Heading1Char">
    <w:name w:val="Heading 1 Char"/>
    <w:basedOn w:val="DefaultParagraphFont"/>
    <w:link w:val="Heading1"/>
    <w:uiPriority w:val="9"/>
    <w:rsid w:val="00E8254C"/>
    <w:rPr>
      <w:rFonts w:ascii="Calibri" w:eastAsia="Times New Roman" w:hAnsi="Calibri" w:cs="Times New Roman"/>
      <w:b/>
      <w:bCs/>
      <w:kern w:val="32"/>
      <w:sz w:val="24"/>
      <w:szCs w:val="32"/>
    </w:rPr>
  </w:style>
  <w:style w:type="character" w:customStyle="1" w:styleId="Heading2Char">
    <w:name w:val="Heading 2 Char"/>
    <w:basedOn w:val="DefaultParagraphFont"/>
    <w:link w:val="Heading2"/>
    <w:uiPriority w:val="9"/>
    <w:rsid w:val="00E8254C"/>
    <w:rPr>
      <w:rFonts w:ascii="Calibri" w:eastAsia="Times New Roman" w:hAnsi="Calibri" w:cs="Times New Roman"/>
      <w:b/>
      <w:bCs/>
      <w:iCs/>
      <w:sz w:val="24"/>
      <w:szCs w:val="28"/>
    </w:rPr>
  </w:style>
  <w:style w:type="character" w:customStyle="1" w:styleId="Heading3Char">
    <w:name w:val="Heading 3 Char"/>
    <w:basedOn w:val="DefaultParagraphFont"/>
    <w:link w:val="Heading3"/>
    <w:uiPriority w:val="9"/>
    <w:semiHidden/>
    <w:rsid w:val="00E8254C"/>
    <w:rPr>
      <w:rFonts w:ascii="Calibri" w:eastAsia="Times New Roman" w:hAnsi="Calibri" w:cs="Times New Roman"/>
      <w:b/>
      <w:bCs/>
      <w:sz w:val="24"/>
      <w:szCs w:val="26"/>
    </w:rPr>
  </w:style>
  <w:style w:type="character" w:customStyle="1" w:styleId="Heading4Char">
    <w:name w:val="Heading 4 Char"/>
    <w:basedOn w:val="DefaultParagraphFont"/>
    <w:link w:val="Heading4"/>
    <w:uiPriority w:val="9"/>
    <w:semiHidden/>
    <w:rsid w:val="00E8254C"/>
    <w:rPr>
      <w:rFonts w:ascii="Calibri" w:eastAsia="Times New Roman" w:hAnsi="Calibri" w:cs="Times New Roman"/>
      <w:b/>
      <w:bCs/>
      <w:sz w:val="24"/>
      <w:szCs w:val="28"/>
    </w:rPr>
  </w:style>
  <w:style w:type="character" w:customStyle="1" w:styleId="Heading5Char">
    <w:name w:val="Heading 5 Char"/>
    <w:basedOn w:val="DefaultParagraphFont"/>
    <w:link w:val="Heading5"/>
    <w:semiHidden/>
    <w:rsid w:val="00E8254C"/>
    <w:rPr>
      <w:rFonts w:ascii="Calibri" w:eastAsia="Times New Roman" w:hAnsi="Calibri" w:cs="Times New Roman"/>
      <w:b/>
      <w:bCs/>
      <w:i/>
      <w:iCs/>
      <w:sz w:val="26"/>
      <w:szCs w:val="26"/>
    </w:rPr>
  </w:style>
  <w:style w:type="character" w:customStyle="1" w:styleId="Heading7Char">
    <w:name w:val="Heading 7 Char"/>
    <w:basedOn w:val="DefaultParagraphFont"/>
    <w:link w:val="Heading7"/>
    <w:uiPriority w:val="99"/>
    <w:semiHidden/>
    <w:rsid w:val="00E8254C"/>
    <w:rPr>
      <w:rFonts w:ascii="Calibri" w:eastAsia="Times New Roman" w:hAnsi="Calibri" w:cs="Times New Roman"/>
      <w:sz w:val="24"/>
      <w:szCs w:val="24"/>
    </w:rPr>
  </w:style>
  <w:style w:type="character" w:customStyle="1" w:styleId="Heading8Char">
    <w:name w:val="Heading 8 Char"/>
    <w:basedOn w:val="DefaultParagraphFont"/>
    <w:link w:val="Heading8"/>
    <w:uiPriority w:val="99"/>
    <w:semiHidden/>
    <w:rsid w:val="00E8254C"/>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9"/>
    <w:semiHidden/>
    <w:rsid w:val="00E8254C"/>
    <w:rPr>
      <w:rFonts w:ascii="Cambria" w:eastAsia="Times New Roman" w:hAnsi="Cambria" w:cs="Times New Roman"/>
      <w:sz w:val="20"/>
      <w:szCs w:val="20"/>
    </w:rPr>
  </w:style>
  <w:style w:type="character" w:styleId="Hyperlink">
    <w:name w:val="Hyperlink"/>
    <w:uiPriority w:val="99"/>
    <w:unhideWhenUsed/>
    <w:rsid w:val="00E8254C"/>
    <w:rPr>
      <w:color w:val="0000FF"/>
      <w:u w:val="single"/>
    </w:rPr>
  </w:style>
  <w:style w:type="character" w:styleId="FollowedHyperlink">
    <w:name w:val="FollowedHyperlink"/>
    <w:uiPriority w:val="99"/>
    <w:semiHidden/>
    <w:unhideWhenUsed/>
    <w:rsid w:val="00E8254C"/>
    <w:rPr>
      <w:color w:val="800080"/>
      <w:u w:val="single"/>
    </w:rPr>
  </w:style>
  <w:style w:type="paragraph" w:styleId="NormalWeb">
    <w:name w:val="Normal (Web)"/>
    <w:basedOn w:val="Normal"/>
    <w:uiPriority w:val="99"/>
    <w:semiHidden/>
    <w:unhideWhenUsed/>
    <w:rsid w:val="00E8254C"/>
    <w:pPr>
      <w:spacing w:before="100" w:beforeAutospacing="1" w:after="100" w:afterAutospacing="1" w:line="240" w:lineRule="auto"/>
      <w:jc w:val="both"/>
    </w:pPr>
    <w:rPr>
      <w:rFonts w:eastAsia="Times New Roman"/>
      <w:b/>
      <w:sz w:val="24"/>
      <w:szCs w:val="24"/>
      <w:lang w:val="en-GB" w:eastAsia="en-GB"/>
    </w:rPr>
  </w:style>
  <w:style w:type="paragraph" w:styleId="TOC1">
    <w:name w:val="toc 1"/>
    <w:basedOn w:val="Normal"/>
    <w:next w:val="Normal"/>
    <w:autoRedefine/>
    <w:uiPriority w:val="39"/>
    <w:unhideWhenUsed/>
    <w:rsid w:val="00E8254C"/>
    <w:pPr>
      <w:tabs>
        <w:tab w:val="right" w:leader="dot" w:pos="9016"/>
      </w:tabs>
      <w:spacing w:after="0" w:line="360" w:lineRule="auto"/>
      <w:jc w:val="both"/>
    </w:pPr>
    <w:rPr>
      <w:rFonts w:eastAsia="TrebuchetMS"/>
      <w:b/>
      <w:sz w:val="24"/>
      <w:szCs w:val="24"/>
    </w:rPr>
  </w:style>
  <w:style w:type="paragraph" w:styleId="TOC2">
    <w:name w:val="toc 2"/>
    <w:basedOn w:val="Normal"/>
    <w:next w:val="Normal"/>
    <w:autoRedefine/>
    <w:uiPriority w:val="39"/>
    <w:unhideWhenUsed/>
    <w:rsid w:val="00E8254C"/>
    <w:pPr>
      <w:spacing w:after="0" w:line="360" w:lineRule="auto"/>
      <w:ind w:left="240"/>
      <w:jc w:val="both"/>
    </w:pPr>
    <w:rPr>
      <w:rFonts w:eastAsia="TrebuchetMS"/>
      <w:b/>
      <w:sz w:val="24"/>
      <w:szCs w:val="24"/>
    </w:rPr>
  </w:style>
  <w:style w:type="paragraph" w:styleId="TOC3">
    <w:name w:val="toc 3"/>
    <w:basedOn w:val="Normal"/>
    <w:next w:val="Normal"/>
    <w:autoRedefine/>
    <w:uiPriority w:val="39"/>
    <w:unhideWhenUsed/>
    <w:rsid w:val="00E8254C"/>
    <w:pPr>
      <w:spacing w:after="0" w:line="360" w:lineRule="auto"/>
      <w:ind w:left="480"/>
      <w:jc w:val="both"/>
    </w:pPr>
    <w:rPr>
      <w:rFonts w:eastAsia="TrebuchetMS"/>
      <w:b/>
      <w:sz w:val="24"/>
      <w:szCs w:val="24"/>
    </w:rPr>
  </w:style>
  <w:style w:type="paragraph" w:styleId="TOC4">
    <w:name w:val="toc 4"/>
    <w:basedOn w:val="Normal"/>
    <w:next w:val="Normal"/>
    <w:autoRedefine/>
    <w:uiPriority w:val="39"/>
    <w:unhideWhenUsed/>
    <w:rsid w:val="00E8254C"/>
    <w:pPr>
      <w:spacing w:after="100"/>
      <w:ind w:left="660"/>
    </w:pPr>
    <w:rPr>
      <w:rFonts w:eastAsia="Times New Roman"/>
      <w:lang w:val="en-US"/>
    </w:rPr>
  </w:style>
  <w:style w:type="paragraph" w:styleId="TOC5">
    <w:name w:val="toc 5"/>
    <w:basedOn w:val="Normal"/>
    <w:next w:val="Normal"/>
    <w:autoRedefine/>
    <w:uiPriority w:val="39"/>
    <w:unhideWhenUsed/>
    <w:rsid w:val="00E8254C"/>
    <w:pPr>
      <w:spacing w:after="100"/>
      <w:ind w:left="880"/>
    </w:pPr>
    <w:rPr>
      <w:rFonts w:eastAsia="Times New Roman"/>
      <w:lang w:val="en-US"/>
    </w:rPr>
  </w:style>
  <w:style w:type="paragraph" w:styleId="TOC6">
    <w:name w:val="toc 6"/>
    <w:basedOn w:val="Normal"/>
    <w:next w:val="Normal"/>
    <w:autoRedefine/>
    <w:uiPriority w:val="39"/>
    <w:unhideWhenUsed/>
    <w:rsid w:val="00E8254C"/>
    <w:pPr>
      <w:spacing w:after="100"/>
      <w:ind w:left="1100"/>
    </w:pPr>
    <w:rPr>
      <w:rFonts w:eastAsia="Times New Roman"/>
      <w:lang w:val="en-US"/>
    </w:rPr>
  </w:style>
  <w:style w:type="paragraph" w:styleId="TOC7">
    <w:name w:val="toc 7"/>
    <w:basedOn w:val="Normal"/>
    <w:next w:val="Normal"/>
    <w:autoRedefine/>
    <w:uiPriority w:val="39"/>
    <w:unhideWhenUsed/>
    <w:rsid w:val="00E8254C"/>
    <w:pPr>
      <w:spacing w:after="100"/>
      <w:ind w:left="1320"/>
    </w:pPr>
    <w:rPr>
      <w:rFonts w:eastAsia="Times New Roman"/>
      <w:lang w:val="en-US"/>
    </w:rPr>
  </w:style>
  <w:style w:type="paragraph" w:styleId="TOC8">
    <w:name w:val="toc 8"/>
    <w:basedOn w:val="Normal"/>
    <w:next w:val="Normal"/>
    <w:autoRedefine/>
    <w:uiPriority w:val="39"/>
    <w:unhideWhenUsed/>
    <w:rsid w:val="00E8254C"/>
    <w:pPr>
      <w:spacing w:after="100"/>
      <w:ind w:left="1540"/>
    </w:pPr>
    <w:rPr>
      <w:rFonts w:eastAsia="Times New Roman"/>
      <w:lang w:val="en-US"/>
    </w:rPr>
  </w:style>
  <w:style w:type="paragraph" w:styleId="TOC9">
    <w:name w:val="toc 9"/>
    <w:basedOn w:val="Normal"/>
    <w:next w:val="Normal"/>
    <w:autoRedefine/>
    <w:uiPriority w:val="39"/>
    <w:unhideWhenUsed/>
    <w:rsid w:val="00E8254C"/>
    <w:pPr>
      <w:spacing w:after="100"/>
      <w:ind w:left="1760"/>
    </w:pPr>
    <w:rPr>
      <w:rFonts w:eastAsia="Times New Roman"/>
      <w:lang w:val="en-US"/>
    </w:rPr>
  </w:style>
  <w:style w:type="paragraph" w:styleId="CommentText">
    <w:name w:val="annotation text"/>
    <w:basedOn w:val="Normal"/>
    <w:link w:val="CommentTextChar"/>
    <w:uiPriority w:val="99"/>
    <w:semiHidden/>
    <w:unhideWhenUsed/>
    <w:rsid w:val="00E8254C"/>
    <w:pPr>
      <w:spacing w:after="0" w:line="360" w:lineRule="auto"/>
      <w:jc w:val="both"/>
    </w:pPr>
    <w:rPr>
      <w:sz w:val="20"/>
      <w:szCs w:val="20"/>
    </w:rPr>
  </w:style>
  <w:style w:type="character" w:customStyle="1" w:styleId="CommentTextChar">
    <w:name w:val="Comment Text Char"/>
    <w:basedOn w:val="DefaultParagraphFont"/>
    <w:link w:val="CommentText"/>
    <w:uiPriority w:val="99"/>
    <w:semiHidden/>
    <w:rsid w:val="00E8254C"/>
    <w:rPr>
      <w:rFonts w:ascii="Calibri" w:eastAsia="Calibri" w:hAnsi="Calibri" w:cs="Times New Roman"/>
      <w:sz w:val="20"/>
      <w:szCs w:val="20"/>
    </w:rPr>
  </w:style>
  <w:style w:type="paragraph" w:styleId="Header">
    <w:name w:val="header"/>
    <w:basedOn w:val="Normal"/>
    <w:link w:val="HeaderChar"/>
    <w:uiPriority w:val="99"/>
    <w:unhideWhenUsed/>
    <w:rsid w:val="00E8254C"/>
    <w:pPr>
      <w:tabs>
        <w:tab w:val="center" w:pos="4513"/>
        <w:tab w:val="right" w:pos="9026"/>
      </w:tabs>
      <w:spacing w:after="0" w:line="240" w:lineRule="auto"/>
      <w:jc w:val="both"/>
    </w:pPr>
    <w:rPr>
      <w:sz w:val="20"/>
      <w:szCs w:val="20"/>
      <w:lang w:val="en-US"/>
    </w:rPr>
  </w:style>
  <w:style w:type="character" w:customStyle="1" w:styleId="HeaderChar">
    <w:name w:val="Header Char"/>
    <w:basedOn w:val="DefaultParagraphFont"/>
    <w:link w:val="Header"/>
    <w:uiPriority w:val="99"/>
    <w:rsid w:val="00E8254C"/>
    <w:rPr>
      <w:rFonts w:ascii="Calibri" w:eastAsia="Calibri" w:hAnsi="Calibri" w:cs="Times New Roman"/>
      <w:sz w:val="20"/>
      <w:szCs w:val="20"/>
    </w:rPr>
  </w:style>
  <w:style w:type="paragraph" w:styleId="Footer">
    <w:name w:val="footer"/>
    <w:basedOn w:val="Normal"/>
    <w:link w:val="FooterChar"/>
    <w:uiPriority w:val="99"/>
    <w:unhideWhenUsed/>
    <w:rsid w:val="00E8254C"/>
    <w:pPr>
      <w:tabs>
        <w:tab w:val="center" w:pos="4513"/>
        <w:tab w:val="right" w:pos="9026"/>
      </w:tabs>
      <w:spacing w:after="0" w:line="240" w:lineRule="auto"/>
      <w:jc w:val="both"/>
    </w:pPr>
    <w:rPr>
      <w:sz w:val="20"/>
      <w:szCs w:val="20"/>
    </w:rPr>
  </w:style>
  <w:style w:type="character" w:customStyle="1" w:styleId="FooterChar">
    <w:name w:val="Footer Char"/>
    <w:basedOn w:val="DefaultParagraphFont"/>
    <w:link w:val="Footer"/>
    <w:uiPriority w:val="99"/>
    <w:rsid w:val="00E8254C"/>
    <w:rPr>
      <w:rFonts w:ascii="Calibri" w:eastAsia="Calibri" w:hAnsi="Calibri" w:cs="Times New Roman"/>
      <w:sz w:val="20"/>
      <w:szCs w:val="20"/>
    </w:rPr>
  </w:style>
  <w:style w:type="paragraph" w:styleId="Caption">
    <w:name w:val="caption"/>
    <w:basedOn w:val="Normal"/>
    <w:next w:val="Normal"/>
    <w:uiPriority w:val="35"/>
    <w:semiHidden/>
    <w:unhideWhenUsed/>
    <w:qFormat/>
    <w:rsid w:val="00E8254C"/>
    <w:pPr>
      <w:spacing w:after="0" w:line="360" w:lineRule="auto"/>
      <w:jc w:val="both"/>
    </w:pPr>
    <w:rPr>
      <w:rFonts w:eastAsia="TrebuchetMS"/>
      <w:bCs/>
      <w:sz w:val="20"/>
      <w:szCs w:val="20"/>
    </w:rPr>
  </w:style>
  <w:style w:type="paragraph" w:styleId="BodyText">
    <w:name w:val="Body Text"/>
    <w:basedOn w:val="Normal"/>
    <w:link w:val="BodyTextChar"/>
    <w:uiPriority w:val="99"/>
    <w:semiHidden/>
    <w:unhideWhenUsed/>
    <w:rsid w:val="00E8254C"/>
    <w:pPr>
      <w:spacing w:after="120" w:line="360" w:lineRule="auto"/>
      <w:jc w:val="both"/>
    </w:pPr>
    <w:rPr>
      <w:sz w:val="20"/>
      <w:szCs w:val="20"/>
    </w:rPr>
  </w:style>
  <w:style w:type="character" w:customStyle="1" w:styleId="BodyTextChar">
    <w:name w:val="Body Text Char"/>
    <w:basedOn w:val="DefaultParagraphFont"/>
    <w:link w:val="BodyText"/>
    <w:uiPriority w:val="99"/>
    <w:semiHidden/>
    <w:rsid w:val="00E8254C"/>
    <w:rPr>
      <w:rFonts w:ascii="Calibri" w:eastAsia="Calibri" w:hAnsi="Calibri" w:cs="Times New Roman"/>
      <w:sz w:val="20"/>
      <w:szCs w:val="20"/>
    </w:rPr>
  </w:style>
  <w:style w:type="paragraph" w:styleId="BodyText2">
    <w:name w:val="Body Text 2"/>
    <w:basedOn w:val="Normal"/>
    <w:link w:val="BodyText2Char"/>
    <w:uiPriority w:val="99"/>
    <w:semiHidden/>
    <w:unhideWhenUsed/>
    <w:rsid w:val="00E8254C"/>
    <w:pPr>
      <w:spacing w:after="120" w:line="480" w:lineRule="auto"/>
      <w:jc w:val="both"/>
    </w:pPr>
    <w:rPr>
      <w:sz w:val="20"/>
      <w:szCs w:val="20"/>
    </w:rPr>
  </w:style>
  <w:style w:type="character" w:customStyle="1" w:styleId="BodyText2Char">
    <w:name w:val="Body Text 2 Char"/>
    <w:basedOn w:val="DefaultParagraphFont"/>
    <w:link w:val="BodyText2"/>
    <w:uiPriority w:val="99"/>
    <w:semiHidden/>
    <w:rsid w:val="00E8254C"/>
    <w:rPr>
      <w:rFonts w:ascii="Calibri" w:eastAsia="Calibri" w:hAnsi="Calibri" w:cs="Times New Roman"/>
      <w:sz w:val="20"/>
      <w:szCs w:val="20"/>
    </w:rPr>
  </w:style>
  <w:style w:type="paragraph" w:styleId="BodyText3">
    <w:name w:val="Body Text 3"/>
    <w:basedOn w:val="Normal"/>
    <w:link w:val="BodyText3Char"/>
    <w:uiPriority w:val="99"/>
    <w:semiHidden/>
    <w:unhideWhenUsed/>
    <w:rsid w:val="00E8254C"/>
    <w:pPr>
      <w:spacing w:after="120" w:line="360" w:lineRule="auto"/>
      <w:jc w:val="both"/>
    </w:pPr>
    <w:rPr>
      <w:sz w:val="16"/>
      <w:szCs w:val="16"/>
    </w:rPr>
  </w:style>
  <w:style w:type="character" w:customStyle="1" w:styleId="BodyText3Char">
    <w:name w:val="Body Text 3 Char"/>
    <w:basedOn w:val="DefaultParagraphFont"/>
    <w:link w:val="BodyText3"/>
    <w:uiPriority w:val="99"/>
    <w:semiHidden/>
    <w:rsid w:val="00E8254C"/>
    <w:rPr>
      <w:rFonts w:ascii="Calibri" w:eastAsia="Calibri" w:hAnsi="Calibri" w:cs="Times New Roman"/>
      <w:sz w:val="16"/>
      <w:szCs w:val="16"/>
    </w:rPr>
  </w:style>
  <w:style w:type="paragraph" w:styleId="BodyTextIndent2">
    <w:name w:val="Body Text Indent 2"/>
    <w:basedOn w:val="Normal"/>
    <w:link w:val="BodyTextIndent2Char"/>
    <w:uiPriority w:val="99"/>
    <w:semiHidden/>
    <w:unhideWhenUsed/>
    <w:rsid w:val="00E8254C"/>
    <w:pPr>
      <w:spacing w:after="120" w:line="480" w:lineRule="auto"/>
      <w:ind w:left="283"/>
      <w:jc w:val="both"/>
    </w:pPr>
    <w:rPr>
      <w:sz w:val="20"/>
      <w:szCs w:val="20"/>
    </w:rPr>
  </w:style>
  <w:style w:type="character" w:customStyle="1" w:styleId="BodyTextIndent2Char">
    <w:name w:val="Body Text Indent 2 Char"/>
    <w:basedOn w:val="DefaultParagraphFont"/>
    <w:link w:val="BodyTextIndent2"/>
    <w:uiPriority w:val="99"/>
    <w:semiHidden/>
    <w:rsid w:val="00E8254C"/>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8254C"/>
    <w:rPr>
      <w:b/>
      <w:bCs/>
    </w:rPr>
  </w:style>
  <w:style w:type="character" w:customStyle="1" w:styleId="CommentSubjectChar">
    <w:name w:val="Comment Subject Char"/>
    <w:basedOn w:val="CommentTextChar"/>
    <w:link w:val="CommentSubject"/>
    <w:uiPriority w:val="99"/>
    <w:semiHidden/>
    <w:rsid w:val="00E8254C"/>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E8254C"/>
    <w:pPr>
      <w:spacing w:after="0" w:line="240" w:lineRule="auto"/>
      <w:jc w:val="both"/>
    </w:pPr>
    <w:rPr>
      <w:rFonts w:ascii="Tahoma" w:hAnsi="Tahoma"/>
      <w:sz w:val="16"/>
      <w:szCs w:val="16"/>
    </w:rPr>
  </w:style>
  <w:style w:type="character" w:customStyle="1" w:styleId="BalloonTextChar">
    <w:name w:val="Balloon Text Char"/>
    <w:basedOn w:val="DefaultParagraphFont"/>
    <w:link w:val="BalloonText"/>
    <w:uiPriority w:val="99"/>
    <w:semiHidden/>
    <w:rsid w:val="00E8254C"/>
    <w:rPr>
      <w:rFonts w:ascii="Tahoma" w:eastAsia="Calibri" w:hAnsi="Tahoma" w:cs="Times New Roman"/>
      <w:sz w:val="16"/>
      <w:szCs w:val="16"/>
    </w:rPr>
  </w:style>
  <w:style w:type="paragraph" w:styleId="Revision">
    <w:name w:val="Revision"/>
    <w:uiPriority w:val="99"/>
    <w:semiHidden/>
    <w:rsid w:val="00E8254C"/>
    <w:pPr>
      <w:spacing w:after="0" w:line="240" w:lineRule="auto"/>
    </w:pPr>
    <w:rPr>
      <w:rFonts w:ascii="Calibri" w:eastAsia="Calibri" w:hAnsi="Calibri" w:cs="Times New Roman"/>
    </w:rPr>
  </w:style>
  <w:style w:type="paragraph" w:styleId="ListParagraph">
    <w:name w:val="List Paragraph"/>
    <w:basedOn w:val="Normal"/>
    <w:uiPriority w:val="34"/>
    <w:qFormat/>
    <w:rsid w:val="00E8254C"/>
    <w:pPr>
      <w:spacing w:after="0" w:line="360" w:lineRule="auto"/>
      <w:ind w:left="720"/>
      <w:jc w:val="both"/>
    </w:pPr>
    <w:rPr>
      <w:rFonts w:eastAsia="TrebuchetMS"/>
      <w:b/>
      <w:sz w:val="24"/>
      <w:szCs w:val="24"/>
    </w:rPr>
  </w:style>
  <w:style w:type="paragraph" w:styleId="TOCHeading">
    <w:name w:val="TOC Heading"/>
    <w:basedOn w:val="Heading1"/>
    <w:next w:val="Normal"/>
    <w:uiPriority w:val="39"/>
    <w:semiHidden/>
    <w:unhideWhenUsed/>
    <w:qFormat/>
    <w:rsid w:val="00E8254C"/>
    <w:pPr>
      <w:keepLines/>
      <w:spacing w:before="480" w:after="0" w:line="276" w:lineRule="auto"/>
      <w:jc w:val="left"/>
      <w:outlineLvl w:val="9"/>
    </w:pPr>
    <w:rPr>
      <w:rFonts w:ascii="Cambria" w:eastAsia="MS Gothic" w:hAnsi="Cambria"/>
      <w:color w:val="365F91"/>
      <w:kern w:val="0"/>
      <w:szCs w:val="28"/>
      <w:lang w:val="en-US" w:eastAsia="ja-JP"/>
    </w:rPr>
  </w:style>
  <w:style w:type="paragraph" w:customStyle="1" w:styleId="reference">
    <w:name w:val="reference"/>
    <w:basedOn w:val="Normal"/>
    <w:uiPriority w:val="99"/>
    <w:rsid w:val="00E8254C"/>
    <w:pPr>
      <w:spacing w:before="27" w:after="27" w:line="240" w:lineRule="auto"/>
      <w:ind w:hanging="240"/>
    </w:pPr>
    <w:rPr>
      <w:rFonts w:eastAsia="Times New Roman"/>
      <w:sz w:val="16"/>
      <w:szCs w:val="16"/>
      <w:lang w:val="en-US"/>
    </w:rPr>
  </w:style>
  <w:style w:type="paragraph" w:customStyle="1" w:styleId="itemid1">
    <w:name w:val="itemid1"/>
    <w:basedOn w:val="Normal"/>
    <w:uiPriority w:val="99"/>
    <w:rsid w:val="00E8254C"/>
    <w:pPr>
      <w:spacing w:before="48" w:after="48" w:line="240" w:lineRule="auto"/>
    </w:pPr>
    <w:rPr>
      <w:rFonts w:eastAsia="Times New Roman"/>
      <w:color w:val="444444"/>
      <w:sz w:val="26"/>
      <w:szCs w:val="26"/>
      <w:lang w:eastAsia="en-ZA"/>
    </w:rPr>
  </w:style>
  <w:style w:type="paragraph" w:customStyle="1" w:styleId="Level1">
    <w:name w:val="Level 1"/>
    <w:uiPriority w:val="99"/>
    <w:rsid w:val="00E8254C"/>
    <w:pPr>
      <w:widowControl w:val="0"/>
      <w:autoSpaceDE w:val="0"/>
      <w:autoSpaceDN w:val="0"/>
      <w:adjustRightInd w:val="0"/>
      <w:spacing w:after="0" w:line="240" w:lineRule="auto"/>
      <w:ind w:left="720"/>
      <w:jc w:val="both"/>
    </w:pPr>
    <w:rPr>
      <w:rFonts w:ascii="Times New Roman" w:eastAsia="Times New Roman" w:hAnsi="Times New Roman" w:cs="Times New Roman"/>
      <w:sz w:val="24"/>
      <w:szCs w:val="24"/>
    </w:rPr>
  </w:style>
  <w:style w:type="character" w:styleId="CommentReference">
    <w:name w:val="annotation reference"/>
    <w:uiPriority w:val="99"/>
    <w:semiHidden/>
    <w:unhideWhenUsed/>
    <w:rsid w:val="00E8254C"/>
    <w:rPr>
      <w:sz w:val="16"/>
      <w:szCs w:val="16"/>
    </w:rPr>
  </w:style>
  <w:style w:type="character" w:customStyle="1" w:styleId="named-contentdruggenericname">
    <w:name w:val="named-content drug_genericname"/>
    <w:basedOn w:val="DefaultParagraphFont"/>
    <w:rsid w:val="00E8254C"/>
  </w:style>
  <w:style w:type="character" w:customStyle="1" w:styleId="named-contentteaser">
    <w:name w:val="named-content teaser"/>
    <w:basedOn w:val="DefaultParagraphFont"/>
    <w:rsid w:val="00E8254C"/>
  </w:style>
  <w:style w:type="character" w:customStyle="1" w:styleId="CharChar3">
    <w:name w:val="Char Char3"/>
    <w:semiHidden/>
    <w:rsid w:val="00E8254C"/>
    <w:rPr>
      <w:rFonts w:ascii="Arial" w:eastAsia="Times New Roman" w:hAnsi="Arial" w:cs="Arial" w:hint="default"/>
      <w:sz w:val="24"/>
      <w:szCs w:val="24"/>
    </w:rPr>
  </w:style>
  <w:style w:type="character" w:customStyle="1" w:styleId="HeaderChar1">
    <w:name w:val="Header Char1"/>
    <w:basedOn w:val="DefaultParagraphFont"/>
    <w:uiPriority w:val="99"/>
    <w:semiHidden/>
    <w:rsid w:val="00E8254C"/>
    <w:rPr>
      <w:sz w:val="22"/>
      <w:szCs w:val="22"/>
      <w:lang w:val="en-ZA"/>
    </w:rPr>
  </w:style>
  <w:style w:type="character" w:customStyle="1" w:styleId="journalname">
    <w:name w:val="journalname"/>
    <w:basedOn w:val="DefaultParagraphFont"/>
    <w:rsid w:val="00E8254C"/>
  </w:style>
  <w:style w:type="character" w:customStyle="1" w:styleId="A0">
    <w:name w:val="A0"/>
    <w:rsid w:val="00E8254C"/>
    <w:rPr>
      <w:rFonts w:ascii="Minion Pro" w:hAnsi="Minion Pro" w:cs="Minion Pro" w:hint="default"/>
      <w:b/>
      <w:bCs/>
      <w:color w:val="000000"/>
      <w:sz w:val="28"/>
      <w:szCs w:val="28"/>
    </w:rPr>
  </w:style>
  <w:style w:type="character" w:customStyle="1" w:styleId="A3">
    <w:name w:val="A3"/>
    <w:rsid w:val="00E8254C"/>
    <w:rPr>
      <w:rFonts w:ascii="Minion Pro" w:hAnsi="Minion Pro" w:cs="Minion Pro" w:hint="default"/>
      <w:color w:val="000000"/>
      <w:sz w:val="60"/>
      <w:szCs w:val="60"/>
    </w:rPr>
  </w:style>
  <w:style w:type="character" w:customStyle="1" w:styleId="A5">
    <w:name w:val="A5"/>
    <w:uiPriority w:val="99"/>
    <w:rsid w:val="00E8254C"/>
    <w:rPr>
      <w:rFonts w:ascii="HelveticaLight" w:hAnsi="HelveticaLight" w:cs="HelveticaLight" w:hint="default"/>
      <w:color w:val="000000"/>
      <w:sz w:val="20"/>
      <w:szCs w:val="20"/>
    </w:rPr>
  </w:style>
  <w:style w:type="character" w:customStyle="1" w:styleId="breadcrumb-iss-label">
    <w:name w:val="breadcrumb-iss-label"/>
    <w:basedOn w:val="DefaultParagraphFont"/>
    <w:rsid w:val="00E8254C"/>
  </w:style>
  <w:style w:type="character" w:customStyle="1" w:styleId="breadcrumb-vol-label">
    <w:name w:val="breadcrumb-vol-label"/>
    <w:basedOn w:val="DefaultParagraphFont"/>
    <w:rsid w:val="00E8254C"/>
  </w:style>
  <w:style w:type="character" w:customStyle="1" w:styleId="breadcrumbsubjects">
    <w:name w:val="breadcrumb_subjects"/>
    <w:basedOn w:val="DefaultParagraphFont"/>
    <w:rsid w:val="00E8254C"/>
  </w:style>
  <w:style w:type="character" w:customStyle="1" w:styleId="slug-pages3">
    <w:name w:val="slug-pages3"/>
    <w:basedOn w:val="DefaultParagraphFont"/>
    <w:rsid w:val="00E8254C"/>
  </w:style>
  <w:style w:type="character" w:customStyle="1" w:styleId="jnl-title">
    <w:name w:val="jnl-title"/>
    <w:basedOn w:val="DefaultParagraphFont"/>
    <w:rsid w:val="00E8254C"/>
  </w:style>
  <w:style w:type="character" w:customStyle="1" w:styleId="jnl-url">
    <w:name w:val="jnl-url"/>
    <w:basedOn w:val="DefaultParagraphFont"/>
    <w:rsid w:val="00E8254C"/>
  </w:style>
  <w:style w:type="character" w:customStyle="1" w:styleId="slug-vol">
    <w:name w:val="slug-vol"/>
    <w:basedOn w:val="DefaultParagraphFont"/>
    <w:rsid w:val="00E8254C"/>
  </w:style>
  <w:style w:type="character" w:customStyle="1" w:styleId="slug-issue">
    <w:name w:val="slug-issue"/>
    <w:basedOn w:val="DefaultParagraphFont"/>
    <w:rsid w:val="00E8254C"/>
  </w:style>
  <w:style w:type="character" w:customStyle="1" w:styleId="slug-doi-wrapper2">
    <w:name w:val="slug-doi-wrapper2"/>
    <w:basedOn w:val="DefaultParagraphFont"/>
    <w:rsid w:val="00E8254C"/>
  </w:style>
  <w:style w:type="character" w:customStyle="1" w:styleId="slug-doi">
    <w:name w:val="slug-doi"/>
    <w:basedOn w:val="DefaultParagraphFont"/>
    <w:rsid w:val="00E8254C"/>
  </w:style>
  <w:style w:type="character" w:customStyle="1" w:styleId="name">
    <w:name w:val="name"/>
    <w:basedOn w:val="DefaultParagraphFont"/>
    <w:rsid w:val="00E8254C"/>
  </w:style>
  <w:style w:type="character" w:customStyle="1" w:styleId="cit-auth2">
    <w:name w:val="cit-auth2"/>
    <w:basedOn w:val="DefaultParagraphFont"/>
    <w:rsid w:val="00E8254C"/>
  </w:style>
  <w:style w:type="character" w:customStyle="1" w:styleId="cit-name-surname">
    <w:name w:val="cit-name-surname"/>
    <w:basedOn w:val="DefaultParagraphFont"/>
    <w:rsid w:val="00E8254C"/>
  </w:style>
  <w:style w:type="character" w:customStyle="1" w:styleId="st1">
    <w:name w:val="st1"/>
    <w:basedOn w:val="DefaultParagraphFont"/>
    <w:rsid w:val="00E8254C"/>
  </w:style>
  <w:style w:type="character" w:customStyle="1" w:styleId="author">
    <w:name w:val="author"/>
    <w:basedOn w:val="DefaultParagraphFont"/>
    <w:rsid w:val="00E8254C"/>
  </w:style>
  <w:style w:type="character" w:customStyle="1" w:styleId="container2">
    <w:name w:val="container2"/>
    <w:basedOn w:val="DefaultParagraphFont"/>
    <w:rsid w:val="00E8254C"/>
  </w:style>
  <w:style w:type="character" w:customStyle="1" w:styleId="year">
    <w:name w:val="year"/>
    <w:basedOn w:val="DefaultParagraphFont"/>
    <w:rsid w:val="00E8254C"/>
  </w:style>
  <w:style w:type="character" w:customStyle="1" w:styleId="info3">
    <w:name w:val="info3"/>
    <w:basedOn w:val="DefaultParagraphFont"/>
    <w:rsid w:val="00E8254C"/>
  </w:style>
  <w:style w:type="character" w:customStyle="1" w:styleId="volume">
    <w:name w:val="volume"/>
    <w:basedOn w:val="DefaultParagraphFont"/>
    <w:rsid w:val="00E8254C"/>
  </w:style>
  <w:style w:type="character" w:customStyle="1" w:styleId="issue">
    <w:name w:val="issue"/>
    <w:basedOn w:val="DefaultParagraphFont"/>
    <w:rsid w:val="00E8254C"/>
  </w:style>
  <w:style w:type="character" w:customStyle="1" w:styleId="pages">
    <w:name w:val="pages"/>
    <w:basedOn w:val="DefaultParagraphFont"/>
    <w:rsid w:val="00E8254C"/>
  </w:style>
  <w:style w:type="character" w:customStyle="1" w:styleId="highlight">
    <w:name w:val="highlight"/>
    <w:basedOn w:val="DefaultParagraphFont"/>
    <w:rsid w:val="00E8254C"/>
  </w:style>
  <w:style w:type="character" w:customStyle="1" w:styleId="slug-pub-date">
    <w:name w:val="slug-pub-date"/>
    <w:rsid w:val="00E8254C"/>
  </w:style>
  <w:style w:type="character" w:customStyle="1" w:styleId="citation-abbreviation2">
    <w:name w:val="citation-abbreviation2"/>
    <w:rsid w:val="00E8254C"/>
  </w:style>
  <w:style w:type="character" w:customStyle="1" w:styleId="citation-publication-date">
    <w:name w:val="citation-publication-date"/>
    <w:rsid w:val="00E8254C"/>
  </w:style>
  <w:style w:type="character" w:customStyle="1" w:styleId="citation-volume">
    <w:name w:val="citation-volume"/>
    <w:rsid w:val="00E8254C"/>
  </w:style>
  <w:style w:type="character" w:customStyle="1" w:styleId="citation-flpages">
    <w:name w:val="citation-flpages"/>
    <w:rsid w:val="00E8254C"/>
  </w:style>
  <w:style w:type="table" w:styleId="TableGrid">
    <w:name w:val="Table Grid"/>
    <w:basedOn w:val="TableNormal"/>
    <w:uiPriority w:val="59"/>
    <w:rsid w:val="00E8254C"/>
    <w:pPr>
      <w:spacing w:after="0" w:line="240" w:lineRule="auto"/>
    </w:pPr>
    <w:rPr>
      <w:rFonts w:ascii="Calibri" w:eastAsia="Calibri" w:hAnsi="Calibri" w:cs="Times New Roman"/>
      <w:sz w:val="20"/>
      <w:szCs w:val="20"/>
      <w:lang w:eastAsia="en-Z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
    <w:name w:val="Table Grid1"/>
    <w:basedOn w:val="TableNormal"/>
    <w:uiPriority w:val="59"/>
    <w:rsid w:val="00E8254C"/>
    <w:pPr>
      <w:spacing w:after="0" w:line="240" w:lineRule="auto"/>
    </w:pPr>
    <w:rPr>
      <w:rFonts w:ascii="Calibri" w:eastAsia="Calibri" w:hAnsi="Calibri" w:cs="Times New Roman"/>
      <w:sz w:val="20"/>
      <w:szCs w:val="20"/>
      <w:lang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uiPriority w:val="59"/>
    <w:rsid w:val="00E8254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
    <w:name w:val="Table Grid11"/>
    <w:basedOn w:val="TableNormal"/>
    <w:uiPriority w:val="59"/>
    <w:rsid w:val="00E8254C"/>
    <w:pPr>
      <w:spacing w:after="0" w:line="240" w:lineRule="auto"/>
    </w:pPr>
    <w:rPr>
      <w:rFonts w:ascii="Calibri" w:eastAsia="Calibri" w:hAnsi="Calibri" w:cs="Times New Roman"/>
      <w:sz w:val="20"/>
      <w:szCs w:val="20"/>
      <w:lang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54C"/>
    <w:rPr>
      <w:rFonts w:ascii="Calibri" w:eastAsia="Calibri" w:hAnsi="Calibri" w:cs="Times New Roman"/>
      <w:lang w:val="en-ZA"/>
    </w:rPr>
  </w:style>
  <w:style w:type="paragraph" w:styleId="Heading1">
    <w:name w:val="heading 1"/>
    <w:basedOn w:val="Normal"/>
    <w:next w:val="Normal"/>
    <w:link w:val="Heading1Char"/>
    <w:uiPriority w:val="9"/>
    <w:qFormat/>
    <w:rsid w:val="00E8254C"/>
    <w:pPr>
      <w:keepNext/>
      <w:spacing w:before="240" w:after="60" w:line="360" w:lineRule="auto"/>
      <w:jc w:val="both"/>
      <w:outlineLvl w:val="0"/>
    </w:pPr>
    <w:rPr>
      <w:rFonts w:eastAsia="Times New Roman"/>
      <w:b/>
      <w:bCs/>
      <w:kern w:val="32"/>
      <w:sz w:val="24"/>
      <w:szCs w:val="32"/>
    </w:rPr>
  </w:style>
  <w:style w:type="paragraph" w:styleId="Heading2">
    <w:name w:val="heading 2"/>
    <w:basedOn w:val="Normal"/>
    <w:next w:val="Normal"/>
    <w:link w:val="Heading2Char"/>
    <w:uiPriority w:val="9"/>
    <w:unhideWhenUsed/>
    <w:qFormat/>
    <w:rsid w:val="00E8254C"/>
    <w:pPr>
      <w:keepNext/>
      <w:spacing w:before="240" w:after="60" w:line="360" w:lineRule="auto"/>
      <w:jc w:val="both"/>
      <w:outlineLvl w:val="1"/>
    </w:pPr>
    <w:rPr>
      <w:rFonts w:eastAsia="Times New Roman"/>
      <w:b/>
      <w:bCs/>
      <w:iCs/>
      <w:sz w:val="24"/>
      <w:szCs w:val="28"/>
    </w:rPr>
  </w:style>
  <w:style w:type="paragraph" w:styleId="Heading3">
    <w:name w:val="heading 3"/>
    <w:basedOn w:val="Normal"/>
    <w:next w:val="Normal"/>
    <w:link w:val="Heading3Char"/>
    <w:uiPriority w:val="9"/>
    <w:semiHidden/>
    <w:unhideWhenUsed/>
    <w:qFormat/>
    <w:rsid w:val="00E8254C"/>
    <w:pPr>
      <w:keepNext/>
      <w:spacing w:before="240" w:after="60" w:line="360" w:lineRule="auto"/>
      <w:jc w:val="both"/>
      <w:outlineLvl w:val="2"/>
    </w:pPr>
    <w:rPr>
      <w:rFonts w:eastAsia="Times New Roman"/>
      <w:b/>
      <w:bCs/>
      <w:sz w:val="24"/>
      <w:szCs w:val="26"/>
    </w:rPr>
  </w:style>
  <w:style w:type="paragraph" w:styleId="Heading4">
    <w:name w:val="heading 4"/>
    <w:basedOn w:val="Normal"/>
    <w:next w:val="Normal"/>
    <w:link w:val="Heading4Char"/>
    <w:uiPriority w:val="9"/>
    <w:semiHidden/>
    <w:unhideWhenUsed/>
    <w:qFormat/>
    <w:rsid w:val="00E8254C"/>
    <w:pPr>
      <w:keepNext/>
      <w:spacing w:before="240" w:after="60" w:line="360" w:lineRule="auto"/>
      <w:jc w:val="both"/>
      <w:outlineLvl w:val="3"/>
    </w:pPr>
    <w:rPr>
      <w:rFonts w:eastAsia="Times New Roman"/>
      <w:b/>
      <w:bCs/>
      <w:sz w:val="24"/>
      <w:szCs w:val="28"/>
    </w:rPr>
  </w:style>
  <w:style w:type="paragraph" w:styleId="Heading5">
    <w:name w:val="heading 5"/>
    <w:basedOn w:val="Normal"/>
    <w:next w:val="Normal"/>
    <w:link w:val="Heading5Char"/>
    <w:semiHidden/>
    <w:unhideWhenUsed/>
    <w:qFormat/>
    <w:rsid w:val="00E8254C"/>
    <w:pPr>
      <w:spacing w:before="240" w:after="60"/>
      <w:outlineLvl w:val="4"/>
    </w:pPr>
    <w:rPr>
      <w:rFonts w:eastAsia="Times New Roman"/>
      <w:b/>
      <w:bCs/>
      <w:i/>
      <w:iCs/>
      <w:sz w:val="26"/>
      <w:szCs w:val="26"/>
    </w:rPr>
  </w:style>
  <w:style w:type="paragraph" w:styleId="Heading7">
    <w:name w:val="heading 7"/>
    <w:basedOn w:val="Normal"/>
    <w:next w:val="Normal"/>
    <w:link w:val="Heading7Char"/>
    <w:uiPriority w:val="99"/>
    <w:semiHidden/>
    <w:unhideWhenUsed/>
    <w:qFormat/>
    <w:rsid w:val="00E8254C"/>
    <w:pPr>
      <w:spacing w:before="240" w:after="60"/>
      <w:outlineLvl w:val="6"/>
    </w:pPr>
    <w:rPr>
      <w:rFonts w:eastAsia="Times New Roman"/>
      <w:sz w:val="24"/>
      <w:szCs w:val="24"/>
    </w:rPr>
  </w:style>
  <w:style w:type="paragraph" w:styleId="Heading8">
    <w:name w:val="heading 8"/>
    <w:basedOn w:val="Normal"/>
    <w:next w:val="Normal"/>
    <w:link w:val="Heading8Char"/>
    <w:uiPriority w:val="99"/>
    <w:semiHidden/>
    <w:unhideWhenUsed/>
    <w:qFormat/>
    <w:rsid w:val="00E8254C"/>
    <w:pPr>
      <w:spacing w:before="240" w:after="60"/>
      <w:outlineLvl w:val="7"/>
    </w:pPr>
    <w:rPr>
      <w:rFonts w:eastAsia="Times New Roman"/>
      <w:i/>
      <w:iCs/>
      <w:sz w:val="24"/>
      <w:szCs w:val="24"/>
    </w:rPr>
  </w:style>
  <w:style w:type="paragraph" w:styleId="Heading9">
    <w:name w:val="heading 9"/>
    <w:basedOn w:val="Normal"/>
    <w:next w:val="Normal"/>
    <w:link w:val="Heading9Char"/>
    <w:uiPriority w:val="99"/>
    <w:semiHidden/>
    <w:unhideWhenUsed/>
    <w:qFormat/>
    <w:rsid w:val="00E8254C"/>
    <w:pPr>
      <w:spacing w:before="240" w:after="60"/>
      <w:outlineLvl w:val="8"/>
    </w:pPr>
    <w:rPr>
      <w:rFonts w:ascii="Cambria" w:eastAsia="Times New Roman" w:hAnsi="Cambria"/>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SpacingChar">
    <w:name w:val="No Spacing Char"/>
    <w:link w:val="NoSpacing"/>
    <w:uiPriority w:val="1"/>
    <w:locked/>
    <w:rsid w:val="00E8254C"/>
    <w:rPr>
      <w:lang w:val="en-ZA"/>
    </w:rPr>
  </w:style>
  <w:style w:type="paragraph" w:styleId="NoSpacing">
    <w:name w:val="No Spacing"/>
    <w:link w:val="NoSpacingChar"/>
    <w:uiPriority w:val="1"/>
    <w:qFormat/>
    <w:rsid w:val="00E8254C"/>
    <w:pPr>
      <w:spacing w:after="0" w:line="240" w:lineRule="auto"/>
    </w:pPr>
    <w:rPr>
      <w:lang w:val="en-ZA"/>
    </w:rPr>
  </w:style>
  <w:style w:type="character" w:customStyle="1" w:styleId="Heading1Char">
    <w:name w:val="Heading 1 Char"/>
    <w:basedOn w:val="DefaultParagraphFont"/>
    <w:link w:val="Heading1"/>
    <w:uiPriority w:val="9"/>
    <w:rsid w:val="00E8254C"/>
    <w:rPr>
      <w:rFonts w:ascii="Calibri" w:eastAsia="Times New Roman" w:hAnsi="Calibri" w:cs="Times New Roman"/>
      <w:b/>
      <w:bCs/>
      <w:kern w:val="32"/>
      <w:sz w:val="24"/>
      <w:szCs w:val="32"/>
    </w:rPr>
  </w:style>
  <w:style w:type="character" w:customStyle="1" w:styleId="Heading2Char">
    <w:name w:val="Heading 2 Char"/>
    <w:basedOn w:val="DefaultParagraphFont"/>
    <w:link w:val="Heading2"/>
    <w:uiPriority w:val="9"/>
    <w:rsid w:val="00E8254C"/>
    <w:rPr>
      <w:rFonts w:ascii="Calibri" w:eastAsia="Times New Roman" w:hAnsi="Calibri" w:cs="Times New Roman"/>
      <w:b/>
      <w:bCs/>
      <w:iCs/>
      <w:sz w:val="24"/>
      <w:szCs w:val="28"/>
    </w:rPr>
  </w:style>
  <w:style w:type="character" w:customStyle="1" w:styleId="Heading3Char">
    <w:name w:val="Heading 3 Char"/>
    <w:basedOn w:val="DefaultParagraphFont"/>
    <w:link w:val="Heading3"/>
    <w:uiPriority w:val="9"/>
    <w:semiHidden/>
    <w:rsid w:val="00E8254C"/>
    <w:rPr>
      <w:rFonts w:ascii="Calibri" w:eastAsia="Times New Roman" w:hAnsi="Calibri" w:cs="Times New Roman"/>
      <w:b/>
      <w:bCs/>
      <w:sz w:val="24"/>
      <w:szCs w:val="26"/>
    </w:rPr>
  </w:style>
  <w:style w:type="character" w:customStyle="1" w:styleId="Heading4Char">
    <w:name w:val="Heading 4 Char"/>
    <w:basedOn w:val="DefaultParagraphFont"/>
    <w:link w:val="Heading4"/>
    <w:uiPriority w:val="9"/>
    <w:semiHidden/>
    <w:rsid w:val="00E8254C"/>
    <w:rPr>
      <w:rFonts w:ascii="Calibri" w:eastAsia="Times New Roman" w:hAnsi="Calibri" w:cs="Times New Roman"/>
      <w:b/>
      <w:bCs/>
      <w:sz w:val="24"/>
      <w:szCs w:val="28"/>
    </w:rPr>
  </w:style>
  <w:style w:type="character" w:customStyle="1" w:styleId="Heading5Char">
    <w:name w:val="Heading 5 Char"/>
    <w:basedOn w:val="DefaultParagraphFont"/>
    <w:link w:val="Heading5"/>
    <w:semiHidden/>
    <w:rsid w:val="00E8254C"/>
    <w:rPr>
      <w:rFonts w:ascii="Calibri" w:eastAsia="Times New Roman" w:hAnsi="Calibri" w:cs="Times New Roman"/>
      <w:b/>
      <w:bCs/>
      <w:i/>
      <w:iCs/>
      <w:sz w:val="26"/>
      <w:szCs w:val="26"/>
    </w:rPr>
  </w:style>
  <w:style w:type="character" w:customStyle="1" w:styleId="Heading7Char">
    <w:name w:val="Heading 7 Char"/>
    <w:basedOn w:val="DefaultParagraphFont"/>
    <w:link w:val="Heading7"/>
    <w:uiPriority w:val="99"/>
    <w:semiHidden/>
    <w:rsid w:val="00E8254C"/>
    <w:rPr>
      <w:rFonts w:ascii="Calibri" w:eastAsia="Times New Roman" w:hAnsi="Calibri" w:cs="Times New Roman"/>
      <w:sz w:val="24"/>
      <w:szCs w:val="24"/>
    </w:rPr>
  </w:style>
  <w:style w:type="character" w:customStyle="1" w:styleId="Heading8Char">
    <w:name w:val="Heading 8 Char"/>
    <w:basedOn w:val="DefaultParagraphFont"/>
    <w:link w:val="Heading8"/>
    <w:uiPriority w:val="99"/>
    <w:semiHidden/>
    <w:rsid w:val="00E8254C"/>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9"/>
    <w:semiHidden/>
    <w:rsid w:val="00E8254C"/>
    <w:rPr>
      <w:rFonts w:ascii="Cambria" w:eastAsia="Times New Roman" w:hAnsi="Cambria" w:cs="Times New Roman"/>
      <w:sz w:val="20"/>
      <w:szCs w:val="20"/>
    </w:rPr>
  </w:style>
  <w:style w:type="character" w:styleId="Hyperlink">
    <w:name w:val="Hyperlink"/>
    <w:uiPriority w:val="99"/>
    <w:unhideWhenUsed/>
    <w:rsid w:val="00E8254C"/>
    <w:rPr>
      <w:color w:val="0000FF"/>
      <w:u w:val="single"/>
    </w:rPr>
  </w:style>
  <w:style w:type="character" w:styleId="FollowedHyperlink">
    <w:name w:val="FollowedHyperlink"/>
    <w:uiPriority w:val="99"/>
    <w:semiHidden/>
    <w:unhideWhenUsed/>
    <w:rsid w:val="00E8254C"/>
    <w:rPr>
      <w:color w:val="800080"/>
      <w:u w:val="single"/>
    </w:rPr>
  </w:style>
  <w:style w:type="paragraph" w:styleId="NormalWeb">
    <w:name w:val="Normal (Web)"/>
    <w:basedOn w:val="Normal"/>
    <w:uiPriority w:val="99"/>
    <w:semiHidden/>
    <w:unhideWhenUsed/>
    <w:rsid w:val="00E8254C"/>
    <w:pPr>
      <w:spacing w:before="100" w:beforeAutospacing="1" w:after="100" w:afterAutospacing="1" w:line="240" w:lineRule="auto"/>
      <w:jc w:val="both"/>
    </w:pPr>
    <w:rPr>
      <w:rFonts w:eastAsia="Times New Roman"/>
      <w:b/>
      <w:sz w:val="24"/>
      <w:szCs w:val="24"/>
      <w:lang w:val="en-GB" w:eastAsia="en-GB"/>
    </w:rPr>
  </w:style>
  <w:style w:type="paragraph" w:styleId="TOC1">
    <w:name w:val="toc 1"/>
    <w:basedOn w:val="Normal"/>
    <w:next w:val="Normal"/>
    <w:autoRedefine/>
    <w:uiPriority w:val="39"/>
    <w:unhideWhenUsed/>
    <w:rsid w:val="00E8254C"/>
    <w:pPr>
      <w:tabs>
        <w:tab w:val="right" w:leader="dot" w:pos="9016"/>
      </w:tabs>
      <w:spacing w:after="0" w:line="360" w:lineRule="auto"/>
      <w:jc w:val="both"/>
    </w:pPr>
    <w:rPr>
      <w:rFonts w:eastAsia="TrebuchetMS"/>
      <w:b/>
      <w:sz w:val="24"/>
      <w:szCs w:val="24"/>
    </w:rPr>
  </w:style>
  <w:style w:type="paragraph" w:styleId="TOC2">
    <w:name w:val="toc 2"/>
    <w:basedOn w:val="Normal"/>
    <w:next w:val="Normal"/>
    <w:autoRedefine/>
    <w:uiPriority w:val="39"/>
    <w:unhideWhenUsed/>
    <w:rsid w:val="00E8254C"/>
    <w:pPr>
      <w:spacing w:after="0" w:line="360" w:lineRule="auto"/>
      <w:ind w:left="240"/>
      <w:jc w:val="both"/>
    </w:pPr>
    <w:rPr>
      <w:rFonts w:eastAsia="TrebuchetMS"/>
      <w:b/>
      <w:sz w:val="24"/>
      <w:szCs w:val="24"/>
    </w:rPr>
  </w:style>
  <w:style w:type="paragraph" w:styleId="TOC3">
    <w:name w:val="toc 3"/>
    <w:basedOn w:val="Normal"/>
    <w:next w:val="Normal"/>
    <w:autoRedefine/>
    <w:uiPriority w:val="39"/>
    <w:unhideWhenUsed/>
    <w:rsid w:val="00E8254C"/>
    <w:pPr>
      <w:spacing w:after="0" w:line="360" w:lineRule="auto"/>
      <w:ind w:left="480"/>
      <w:jc w:val="both"/>
    </w:pPr>
    <w:rPr>
      <w:rFonts w:eastAsia="TrebuchetMS"/>
      <w:b/>
      <w:sz w:val="24"/>
      <w:szCs w:val="24"/>
    </w:rPr>
  </w:style>
  <w:style w:type="paragraph" w:styleId="TOC4">
    <w:name w:val="toc 4"/>
    <w:basedOn w:val="Normal"/>
    <w:next w:val="Normal"/>
    <w:autoRedefine/>
    <w:uiPriority w:val="39"/>
    <w:unhideWhenUsed/>
    <w:rsid w:val="00E8254C"/>
    <w:pPr>
      <w:spacing w:after="100"/>
      <w:ind w:left="660"/>
    </w:pPr>
    <w:rPr>
      <w:rFonts w:eastAsia="Times New Roman"/>
      <w:lang w:val="en-US"/>
    </w:rPr>
  </w:style>
  <w:style w:type="paragraph" w:styleId="TOC5">
    <w:name w:val="toc 5"/>
    <w:basedOn w:val="Normal"/>
    <w:next w:val="Normal"/>
    <w:autoRedefine/>
    <w:uiPriority w:val="39"/>
    <w:unhideWhenUsed/>
    <w:rsid w:val="00E8254C"/>
    <w:pPr>
      <w:spacing w:after="100"/>
      <w:ind w:left="880"/>
    </w:pPr>
    <w:rPr>
      <w:rFonts w:eastAsia="Times New Roman"/>
      <w:lang w:val="en-US"/>
    </w:rPr>
  </w:style>
  <w:style w:type="paragraph" w:styleId="TOC6">
    <w:name w:val="toc 6"/>
    <w:basedOn w:val="Normal"/>
    <w:next w:val="Normal"/>
    <w:autoRedefine/>
    <w:uiPriority w:val="39"/>
    <w:unhideWhenUsed/>
    <w:rsid w:val="00E8254C"/>
    <w:pPr>
      <w:spacing w:after="100"/>
      <w:ind w:left="1100"/>
    </w:pPr>
    <w:rPr>
      <w:rFonts w:eastAsia="Times New Roman"/>
      <w:lang w:val="en-US"/>
    </w:rPr>
  </w:style>
  <w:style w:type="paragraph" w:styleId="TOC7">
    <w:name w:val="toc 7"/>
    <w:basedOn w:val="Normal"/>
    <w:next w:val="Normal"/>
    <w:autoRedefine/>
    <w:uiPriority w:val="39"/>
    <w:unhideWhenUsed/>
    <w:rsid w:val="00E8254C"/>
    <w:pPr>
      <w:spacing w:after="100"/>
      <w:ind w:left="1320"/>
    </w:pPr>
    <w:rPr>
      <w:rFonts w:eastAsia="Times New Roman"/>
      <w:lang w:val="en-US"/>
    </w:rPr>
  </w:style>
  <w:style w:type="paragraph" w:styleId="TOC8">
    <w:name w:val="toc 8"/>
    <w:basedOn w:val="Normal"/>
    <w:next w:val="Normal"/>
    <w:autoRedefine/>
    <w:uiPriority w:val="39"/>
    <w:unhideWhenUsed/>
    <w:rsid w:val="00E8254C"/>
    <w:pPr>
      <w:spacing w:after="100"/>
      <w:ind w:left="1540"/>
    </w:pPr>
    <w:rPr>
      <w:rFonts w:eastAsia="Times New Roman"/>
      <w:lang w:val="en-US"/>
    </w:rPr>
  </w:style>
  <w:style w:type="paragraph" w:styleId="TOC9">
    <w:name w:val="toc 9"/>
    <w:basedOn w:val="Normal"/>
    <w:next w:val="Normal"/>
    <w:autoRedefine/>
    <w:uiPriority w:val="39"/>
    <w:unhideWhenUsed/>
    <w:rsid w:val="00E8254C"/>
    <w:pPr>
      <w:spacing w:after="100"/>
      <w:ind w:left="1760"/>
    </w:pPr>
    <w:rPr>
      <w:rFonts w:eastAsia="Times New Roman"/>
      <w:lang w:val="en-US"/>
    </w:rPr>
  </w:style>
  <w:style w:type="paragraph" w:styleId="CommentText">
    <w:name w:val="annotation text"/>
    <w:basedOn w:val="Normal"/>
    <w:link w:val="CommentTextChar"/>
    <w:uiPriority w:val="99"/>
    <w:semiHidden/>
    <w:unhideWhenUsed/>
    <w:rsid w:val="00E8254C"/>
    <w:pPr>
      <w:spacing w:after="0" w:line="360" w:lineRule="auto"/>
      <w:jc w:val="both"/>
    </w:pPr>
    <w:rPr>
      <w:sz w:val="20"/>
      <w:szCs w:val="20"/>
    </w:rPr>
  </w:style>
  <w:style w:type="character" w:customStyle="1" w:styleId="CommentTextChar">
    <w:name w:val="Comment Text Char"/>
    <w:basedOn w:val="DefaultParagraphFont"/>
    <w:link w:val="CommentText"/>
    <w:uiPriority w:val="99"/>
    <w:semiHidden/>
    <w:rsid w:val="00E8254C"/>
    <w:rPr>
      <w:rFonts w:ascii="Calibri" w:eastAsia="Calibri" w:hAnsi="Calibri" w:cs="Times New Roman"/>
      <w:sz w:val="20"/>
      <w:szCs w:val="20"/>
    </w:rPr>
  </w:style>
  <w:style w:type="paragraph" w:styleId="Header">
    <w:name w:val="header"/>
    <w:basedOn w:val="Normal"/>
    <w:link w:val="HeaderChar"/>
    <w:uiPriority w:val="99"/>
    <w:unhideWhenUsed/>
    <w:rsid w:val="00E8254C"/>
    <w:pPr>
      <w:tabs>
        <w:tab w:val="center" w:pos="4513"/>
        <w:tab w:val="right" w:pos="9026"/>
      </w:tabs>
      <w:spacing w:after="0" w:line="240" w:lineRule="auto"/>
      <w:jc w:val="both"/>
    </w:pPr>
    <w:rPr>
      <w:sz w:val="20"/>
      <w:szCs w:val="20"/>
      <w:lang w:val="en-US"/>
    </w:rPr>
  </w:style>
  <w:style w:type="character" w:customStyle="1" w:styleId="HeaderChar">
    <w:name w:val="Header Char"/>
    <w:basedOn w:val="DefaultParagraphFont"/>
    <w:link w:val="Header"/>
    <w:uiPriority w:val="99"/>
    <w:rsid w:val="00E8254C"/>
    <w:rPr>
      <w:rFonts w:ascii="Calibri" w:eastAsia="Calibri" w:hAnsi="Calibri" w:cs="Times New Roman"/>
      <w:sz w:val="20"/>
      <w:szCs w:val="20"/>
    </w:rPr>
  </w:style>
  <w:style w:type="paragraph" w:styleId="Footer">
    <w:name w:val="footer"/>
    <w:basedOn w:val="Normal"/>
    <w:link w:val="FooterChar"/>
    <w:uiPriority w:val="99"/>
    <w:unhideWhenUsed/>
    <w:rsid w:val="00E8254C"/>
    <w:pPr>
      <w:tabs>
        <w:tab w:val="center" w:pos="4513"/>
        <w:tab w:val="right" w:pos="9026"/>
      </w:tabs>
      <w:spacing w:after="0" w:line="240" w:lineRule="auto"/>
      <w:jc w:val="both"/>
    </w:pPr>
    <w:rPr>
      <w:sz w:val="20"/>
      <w:szCs w:val="20"/>
    </w:rPr>
  </w:style>
  <w:style w:type="character" w:customStyle="1" w:styleId="FooterChar">
    <w:name w:val="Footer Char"/>
    <w:basedOn w:val="DefaultParagraphFont"/>
    <w:link w:val="Footer"/>
    <w:uiPriority w:val="99"/>
    <w:rsid w:val="00E8254C"/>
    <w:rPr>
      <w:rFonts w:ascii="Calibri" w:eastAsia="Calibri" w:hAnsi="Calibri" w:cs="Times New Roman"/>
      <w:sz w:val="20"/>
      <w:szCs w:val="20"/>
    </w:rPr>
  </w:style>
  <w:style w:type="paragraph" w:styleId="Caption">
    <w:name w:val="caption"/>
    <w:basedOn w:val="Normal"/>
    <w:next w:val="Normal"/>
    <w:uiPriority w:val="35"/>
    <w:semiHidden/>
    <w:unhideWhenUsed/>
    <w:qFormat/>
    <w:rsid w:val="00E8254C"/>
    <w:pPr>
      <w:spacing w:after="0" w:line="360" w:lineRule="auto"/>
      <w:jc w:val="both"/>
    </w:pPr>
    <w:rPr>
      <w:rFonts w:eastAsia="TrebuchetMS"/>
      <w:bCs/>
      <w:sz w:val="20"/>
      <w:szCs w:val="20"/>
    </w:rPr>
  </w:style>
  <w:style w:type="paragraph" w:styleId="BodyText">
    <w:name w:val="Body Text"/>
    <w:basedOn w:val="Normal"/>
    <w:link w:val="BodyTextChar"/>
    <w:uiPriority w:val="99"/>
    <w:semiHidden/>
    <w:unhideWhenUsed/>
    <w:rsid w:val="00E8254C"/>
    <w:pPr>
      <w:spacing w:after="120" w:line="360" w:lineRule="auto"/>
      <w:jc w:val="both"/>
    </w:pPr>
    <w:rPr>
      <w:sz w:val="20"/>
      <w:szCs w:val="20"/>
    </w:rPr>
  </w:style>
  <w:style w:type="character" w:customStyle="1" w:styleId="BodyTextChar">
    <w:name w:val="Body Text Char"/>
    <w:basedOn w:val="DefaultParagraphFont"/>
    <w:link w:val="BodyText"/>
    <w:uiPriority w:val="99"/>
    <w:semiHidden/>
    <w:rsid w:val="00E8254C"/>
    <w:rPr>
      <w:rFonts w:ascii="Calibri" w:eastAsia="Calibri" w:hAnsi="Calibri" w:cs="Times New Roman"/>
      <w:sz w:val="20"/>
      <w:szCs w:val="20"/>
    </w:rPr>
  </w:style>
  <w:style w:type="paragraph" w:styleId="BodyText2">
    <w:name w:val="Body Text 2"/>
    <w:basedOn w:val="Normal"/>
    <w:link w:val="BodyText2Char"/>
    <w:uiPriority w:val="99"/>
    <w:semiHidden/>
    <w:unhideWhenUsed/>
    <w:rsid w:val="00E8254C"/>
    <w:pPr>
      <w:spacing w:after="120" w:line="480" w:lineRule="auto"/>
      <w:jc w:val="both"/>
    </w:pPr>
    <w:rPr>
      <w:sz w:val="20"/>
      <w:szCs w:val="20"/>
    </w:rPr>
  </w:style>
  <w:style w:type="character" w:customStyle="1" w:styleId="BodyText2Char">
    <w:name w:val="Body Text 2 Char"/>
    <w:basedOn w:val="DefaultParagraphFont"/>
    <w:link w:val="BodyText2"/>
    <w:uiPriority w:val="99"/>
    <w:semiHidden/>
    <w:rsid w:val="00E8254C"/>
    <w:rPr>
      <w:rFonts w:ascii="Calibri" w:eastAsia="Calibri" w:hAnsi="Calibri" w:cs="Times New Roman"/>
      <w:sz w:val="20"/>
      <w:szCs w:val="20"/>
    </w:rPr>
  </w:style>
  <w:style w:type="paragraph" w:styleId="BodyText3">
    <w:name w:val="Body Text 3"/>
    <w:basedOn w:val="Normal"/>
    <w:link w:val="BodyText3Char"/>
    <w:uiPriority w:val="99"/>
    <w:semiHidden/>
    <w:unhideWhenUsed/>
    <w:rsid w:val="00E8254C"/>
    <w:pPr>
      <w:spacing w:after="120" w:line="360" w:lineRule="auto"/>
      <w:jc w:val="both"/>
    </w:pPr>
    <w:rPr>
      <w:sz w:val="16"/>
      <w:szCs w:val="16"/>
    </w:rPr>
  </w:style>
  <w:style w:type="character" w:customStyle="1" w:styleId="BodyText3Char">
    <w:name w:val="Body Text 3 Char"/>
    <w:basedOn w:val="DefaultParagraphFont"/>
    <w:link w:val="BodyText3"/>
    <w:uiPriority w:val="99"/>
    <w:semiHidden/>
    <w:rsid w:val="00E8254C"/>
    <w:rPr>
      <w:rFonts w:ascii="Calibri" w:eastAsia="Calibri" w:hAnsi="Calibri" w:cs="Times New Roman"/>
      <w:sz w:val="16"/>
      <w:szCs w:val="16"/>
    </w:rPr>
  </w:style>
  <w:style w:type="paragraph" w:styleId="BodyTextIndent2">
    <w:name w:val="Body Text Indent 2"/>
    <w:basedOn w:val="Normal"/>
    <w:link w:val="BodyTextIndent2Char"/>
    <w:uiPriority w:val="99"/>
    <w:semiHidden/>
    <w:unhideWhenUsed/>
    <w:rsid w:val="00E8254C"/>
    <w:pPr>
      <w:spacing w:after="120" w:line="480" w:lineRule="auto"/>
      <w:ind w:left="283"/>
      <w:jc w:val="both"/>
    </w:pPr>
    <w:rPr>
      <w:sz w:val="20"/>
      <w:szCs w:val="20"/>
    </w:rPr>
  </w:style>
  <w:style w:type="character" w:customStyle="1" w:styleId="BodyTextIndent2Char">
    <w:name w:val="Body Text Indent 2 Char"/>
    <w:basedOn w:val="DefaultParagraphFont"/>
    <w:link w:val="BodyTextIndent2"/>
    <w:uiPriority w:val="99"/>
    <w:semiHidden/>
    <w:rsid w:val="00E8254C"/>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8254C"/>
    <w:rPr>
      <w:b/>
      <w:bCs/>
    </w:rPr>
  </w:style>
  <w:style w:type="character" w:customStyle="1" w:styleId="CommentSubjectChar">
    <w:name w:val="Comment Subject Char"/>
    <w:basedOn w:val="CommentTextChar"/>
    <w:link w:val="CommentSubject"/>
    <w:uiPriority w:val="99"/>
    <w:semiHidden/>
    <w:rsid w:val="00E8254C"/>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E8254C"/>
    <w:pPr>
      <w:spacing w:after="0" w:line="240" w:lineRule="auto"/>
      <w:jc w:val="both"/>
    </w:pPr>
    <w:rPr>
      <w:rFonts w:ascii="Tahoma" w:hAnsi="Tahoma"/>
      <w:sz w:val="16"/>
      <w:szCs w:val="16"/>
    </w:rPr>
  </w:style>
  <w:style w:type="character" w:customStyle="1" w:styleId="BalloonTextChar">
    <w:name w:val="Balloon Text Char"/>
    <w:basedOn w:val="DefaultParagraphFont"/>
    <w:link w:val="BalloonText"/>
    <w:uiPriority w:val="99"/>
    <w:semiHidden/>
    <w:rsid w:val="00E8254C"/>
    <w:rPr>
      <w:rFonts w:ascii="Tahoma" w:eastAsia="Calibri" w:hAnsi="Tahoma" w:cs="Times New Roman"/>
      <w:sz w:val="16"/>
      <w:szCs w:val="16"/>
    </w:rPr>
  </w:style>
  <w:style w:type="paragraph" w:styleId="Revision">
    <w:name w:val="Revision"/>
    <w:uiPriority w:val="99"/>
    <w:semiHidden/>
    <w:rsid w:val="00E8254C"/>
    <w:pPr>
      <w:spacing w:after="0" w:line="240" w:lineRule="auto"/>
    </w:pPr>
    <w:rPr>
      <w:rFonts w:ascii="Calibri" w:eastAsia="Calibri" w:hAnsi="Calibri" w:cs="Times New Roman"/>
    </w:rPr>
  </w:style>
  <w:style w:type="paragraph" w:styleId="ListParagraph">
    <w:name w:val="List Paragraph"/>
    <w:basedOn w:val="Normal"/>
    <w:uiPriority w:val="34"/>
    <w:qFormat/>
    <w:rsid w:val="00E8254C"/>
    <w:pPr>
      <w:spacing w:after="0" w:line="360" w:lineRule="auto"/>
      <w:ind w:left="720"/>
      <w:jc w:val="both"/>
    </w:pPr>
    <w:rPr>
      <w:rFonts w:eastAsia="TrebuchetMS"/>
      <w:b/>
      <w:sz w:val="24"/>
      <w:szCs w:val="24"/>
    </w:rPr>
  </w:style>
  <w:style w:type="paragraph" w:styleId="TOCHeading">
    <w:name w:val="TOC Heading"/>
    <w:basedOn w:val="Heading1"/>
    <w:next w:val="Normal"/>
    <w:uiPriority w:val="39"/>
    <w:semiHidden/>
    <w:unhideWhenUsed/>
    <w:qFormat/>
    <w:rsid w:val="00E8254C"/>
    <w:pPr>
      <w:keepLines/>
      <w:spacing w:before="480" w:after="0" w:line="276" w:lineRule="auto"/>
      <w:jc w:val="left"/>
      <w:outlineLvl w:val="9"/>
    </w:pPr>
    <w:rPr>
      <w:rFonts w:ascii="Cambria" w:eastAsia="MS Gothic" w:hAnsi="Cambria"/>
      <w:color w:val="365F91"/>
      <w:kern w:val="0"/>
      <w:szCs w:val="28"/>
      <w:lang w:val="en-US" w:eastAsia="ja-JP"/>
    </w:rPr>
  </w:style>
  <w:style w:type="paragraph" w:customStyle="1" w:styleId="reference">
    <w:name w:val="reference"/>
    <w:basedOn w:val="Normal"/>
    <w:uiPriority w:val="99"/>
    <w:rsid w:val="00E8254C"/>
    <w:pPr>
      <w:spacing w:before="27" w:after="27" w:line="240" w:lineRule="auto"/>
      <w:ind w:hanging="240"/>
    </w:pPr>
    <w:rPr>
      <w:rFonts w:eastAsia="Times New Roman"/>
      <w:sz w:val="16"/>
      <w:szCs w:val="16"/>
      <w:lang w:val="en-US"/>
    </w:rPr>
  </w:style>
  <w:style w:type="paragraph" w:customStyle="1" w:styleId="itemid1">
    <w:name w:val="itemid1"/>
    <w:basedOn w:val="Normal"/>
    <w:uiPriority w:val="99"/>
    <w:rsid w:val="00E8254C"/>
    <w:pPr>
      <w:spacing w:before="48" w:after="48" w:line="240" w:lineRule="auto"/>
    </w:pPr>
    <w:rPr>
      <w:rFonts w:eastAsia="Times New Roman"/>
      <w:color w:val="444444"/>
      <w:sz w:val="26"/>
      <w:szCs w:val="26"/>
      <w:lang w:eastAsia="en-ZA"/>
    </w:rPr>
  </w:style>
  <w:style w:type="paragraph" w:customStyle="1" w:styleId="Level1">
    <w:name w:val="Level 1"/>
    <w:uiPriority w:val="99"/>
    <w:rsid w:val="00E8254C"/>
    <w:pPr>
      <w:widowControl w:val="0"/>
      <w:autoSpaceDE w:val="0"/>
      <w:autoSpaceDN w:val="0"/>
      <w:adjustRightInd w:val="0"/>
      <w:spacing w:after="0" w:line="240" w:lineRule="auto"/>
      <w:ind w:left="720"/>
      <w:jc w:val="both"/>
    </w:pPr>
    <w:rPr>
      <w:rFonts w:ascii="Times New Roman" w:eastAsia="Times New Roman" w:hAnsi="Times New Roman" w:cs="Times New Roman"/>
      <w:sz w:val="24"/>
      <w:szCs w:val="24"/>
    </w:rPr>
  </w:style>
  <w:style w:type="character" w:styleId="CommentReference">
    <w:name w:val="annotation reference"/>
    <w:uiPriority w:val="99"/>
    <w:semiHidden/>
    <w:unhideWhenUsed/>
    <w:rsid w:val="00E8254C"/>
    <w:rPr>
      <w:sz w:val="16"/>
      <w:szCs w:val="16"/>
    </w:rPr>
  </w:style>
  <w:style w:type="character" w:customStyle="1" w:styleId="named-contentdruggenericname">
    <w:name w:val="named-content drug_genericname"/>
    <w:basedOn w:val="DefaultParagraphFont"/>
    <w:rsid w:val="00E8254C"/>
  </w:style>
  <w:style w:type="character" w:customStyle="1" w:styleId="named-contentteaser">
    <w:name w:val="named-content teaser"/>
    <w:basedOn w:val="DefaultParagraphFont"/>
    <w:rsid w:val="00E8254C"/>
  </w:style>
  <w:style w:type="character" w:customStyle="1" w:styleId="CharChar3">
    <w:name w:val="Char Char3"/>
    <w:semiHidden/>
    <w:rsid w:val="00E8254C"/>
    <w:rPr>
      <w:rFonts w:ascii="Arial" w:eastAsia="Times New Roman" w:hAnsi="Arial" w:cs="Arial" w:hint="default"/>
      <w:sz w:val="24"/>
      <w:szCs w:val="24"/>
    </w:rPr>
  </w:style>
  <w:style w:type="character" w:customStyle="1" w:styleId="HeaderChar1">
    <w:name w:val="Header Char1"/>
    <w:basedOn w:val="DefaultParagraphFont"/>
    <w:uiPriority w:val="99"/>
    <w:semiHidden/>
    <w:rsid w:val="00E8254C"/>
    <w:rPr>
      <w:sz w:val="22"/>
      <w:szCs w:val="22"/>
      <w:lang w:val="en-ZA"/>
    </w:rPr>
  </w:style>
  <w:style w:type="character" w:customStyle="1" w:styleId="journalname">
    <w:name w:val="journalname"/>
    <w:basedOn w:val="DefaultParagraphFont"/>
    <w:rsid w:val="00E8254C"/>
  </w:style>
  <w:style w:type="character" w:customStyle="1" w:styleId="A0">
    <w:name w:val="A0"/>
    <w:rsid w:val="00E8254C"/>
    <w:rPr>
      <w:rFonts w:ascii="Minion Pro" w:hAnsi="Minion Pro" w:cs="Minion Pro" w:hint="default"/>
      <w:b/>
      <w:bCs/>
      <w:color w:val="000000"/>
      <w:sz w:val="28"/>
      <w:szCs w:val="28"/>
    </w:rPr>
  </w:style>
  <w:style w:type="character" w:customStyle="1" w:styleId="A3">
    <w:name w:val="A3"/>
    <w:rsid w:val="00E8254C"/>
    <w:rPr>
      <w:rFonts w:ascii="Minion Pro" w:hAnsi="Minion Pro" w:cs="Minion Pro" w:hint="default"/>
      <w:color w:val="000000"/>
      <w:sz w:val="60"/>
      <w:szCs w:val="60"/>
    </w:rPr>
  </w:style>
  <w:style w:type="character" w:customStyle="1" w:styleId="A5">
    <w:name w:val="A5"/>
    <w:uiPriority w:val="99"/>
    <w:rsid w:val="00E8254C"/>
    <w:rPr>
      <w:rFonts w:ascii="HelveticaLight" w:hAnsi="HelveticaLight" w:cs="HelveticaLight" w:hint="default"/>
      <w:color w:val="000000"/>
      <w:sz w:val="20"/>
      <w:szCs w:val="20"/>
    </w:rPr>
  </w:style>
  <w:style w:type="character" w:customStyle="1" w:styleId="breadcrumb-iss-label">
    <w:name w:val="breadcrumb-iss-label"/>
    <w:basedOn w:val="DefaultParagraphFont"/>
    <w:rsid w:val="00E8254C"/>
  </w:style>
  <w:style w:type="character" w:customStyle="1" w:styleId="breadcrumb-vol-label">
    <w:name w:val="breadcrumb-vol-label"/>
    <w:basedOn w:val="DefaultParagraphFont"/>
    <w:rsid w:val="00E8254C"/>
  </w:style>
  <w:style w:type="character" w:customStyle="1" w:styleId="breadcrumbsubjects">
    <w:name w:val="breadcrumb_subjects"/>
    <w:basedOn w:val="DefaultParagraphFont"/>
    <w:rsid w:val="00E8254C"/>
  </w:style>
  <w:style w:type="character" w:customStyle="1" w:styleId="slug-pages3">
    <w:name w:val="slug-pages3"/>
    <w:basedOn w:val="DefaultParagraphFont"/>
    <w:rsid w:val="00E8254C"/>
  </w:style>
  <w:style w:type="character" w:customStyle="1" w:styleId="jnl-title">
    <w:name w:val="jnl-title"/>
    <w:basedOn w:val="DefaultParagraphFont"/>
    <w:rsid w:val="00E8254C"/>
  </w:style>
  <w:style w:type="character" w:customStyle="1" w:styleId="jnl-url">
    <w:name w:val="jnl-url"/>
    <w:basedOn w:val="DefaultParagraphFont"/>
    <w:rsid w:val="00E8254C"/>
  </w:style>
  <w:style w:type="character" w:customStyle="1" w:styleId="slug-vol">
    <w:name w:val="slug-vol"/>
    <w:basedOn w:val="DefaultParagraphFont"/>
    <w:rsid w:val="00E8254C"/>
  </w:style>
  <w:style w:type="character" w:customStyle="1" w:styleId="slug-issue">
    <w:name w:val="slug-issue"/>
    <w:basedOn w:val="DefaultParagraphFont"/>
    <w:rsid w:val="00E8254C"/>
  </w:style>
  <w:style w:type="character" w:customStyle="1" w:styleId="slug-doi-wrapper2">
    <w:name w:val="slug-doi-wrapper2"/>
    <w:basedOn w:val="DefaultParagraphFont"/>
    <w:rsid w:val="00E8254C"/>
  </w:style>
  <w:style w:type="character" w:customStyle="1" w:styleId="slug-doi">
    <w:name w:val="slug-doi"/>
    <w:basedOn w:val="DefaultParagraphFont"/>
    <w:rsid w:val="00E8254C"/>
  </w:style>
  <w:style w:type="character" w:customStyle="1" w:styleId="name">
    <w:name w:val="name"/>
    <w:basedOn w:val="DefaultParagraphFont"/>
    <w:rsid w:val="00E8254C"/>
  </w:style>
  <w:style w:type="character" w:customStyle="1" w:styleId="cit-auth2">
    <w:name w:val="cit-auth2"/>
    <w:basedOn w:val="DefaultParagraphFont"/>
    <w:rsid w:val="00E8254C"/>
  </w:style>
  <w:style w:type="character" w:customStyle="1" w:styleId="cit-name-surname">
    <w:name w:val="cit-name-surname"/>
    <w:basedOn w:val="DefaultParagraphFont"/>
    <w:rsid w:val="00E8254C"/>
  </w:style>
  <w:style w:type="character" w:customStyle="1" w:styleId="st1">
    <w:name w:val="st1"/>
    <w:basedOn w:val="DefaultParagraphFont"/>
    <w:rsid w:val="00E8254C"/>
  </w:style>
  <w:style w:type="character" w:customStyle="1" w:styleId="author">
    <w:name w:val="author"/>
    <w:basedOn w:val="DefaultParagraphFont"/>
    <w:rsid w:val="00E8254C"/>
  </w:style>
  <w:style w:type="character" w:customStyle="1" w:styleId="container2">
    <w:name w:val="container2"/>
    <w:basedOn w:val="DefaultParagraphFont"/>
    <w:rsid w:val="00E8254C"/>
  </w:style>
  <w:style w:type="character" w:customStyle="1" w:styleId="year">
    <w:name w:val="year"/>
    <w:basedOn w:val="DefaultParagraphFont"/>
    <w:rsid w:val="00E8254C"/>
  </w:style>
  <w:style w:type="character" w:customStyle="1" w:styleId="info3">
    <w:name w:val="info3"/>
    <w:basedOn w:val="DefaultParagraphFont"/>
    <w:rsid w:val="00E8254C"/>
  </w:style>
  <w:style w:type="character" w:customStyle="1" w:styleId="volume">
    <w:name w:val="volume"/>
    <w:basedOn w:val="DefaultParagraphFont"/>
    <w:rsid w:val="00E8254C"/>
  </w:style>
  <w:style w:type="character" w:customStyle="1" w:styleId="issue">
    <w:name w:val="issue"/>
    <w:basedOn w:val="DefaultParagraphFont"/>
    <w:rsid w:val="00E8254C"/>
  </w:style>
  <w:style w:type="character" w:customStyle="1" w:styleId="pages">
    <w:name w:val="pages"/>
    <w:basedOn w:val="DefaultParagraphFont"/>
    <w:rsid w:val="00E8254C"/>
  </w:style>
  <w:style w:type="character" w:customStyle="1" w:styleId="highlight">
    <w:name w:val="highlight"/>
    <w:basedOn w:val="DefaultParagraphFont"/>
    <w:rsid w:val="00E8254C"/>
  </w:style>
  <w:style w:type="character" w:customStyle="1" w:styleId="slug-pub-date">
    <w:name w:val="slug-pub-date"/>
    <w:rsid w:val="00E8254C"/>
  </w:style>
  <w:style w:type="character" w:customStyle="1" w:styleId="citation-abbreviation2">
    <w:name w:val="citation-abbreviation2"/>
    <w:rsid w:val="00E8254C"/>
  </w:style>
  <w:style w:type="character" w:customStyle="1" w:styleId="citation-publication-date">
    <w:name w:val="citation-publication-date"/>
    <w:rsid w:val="00E8254C"/>
  </w:style>
  <w:style w:type="character" w:customStyle="1" w:styleId="citation-volume">
    <w:name w:val="citation-volume"/>
    <w:rsid w:val="00E8254C"/>
  </w:style>
  <w:style w:type="character" w:customStyle="1" w:styleId="citation-flpages">
    <w:name w:val="citation-flpages"/>
    <w:rsid w:val="00E8254C"/>
  </w:style>
  <w:style w:type="table" w:styleId="TableGrid">
    <w:name w:val="Table Grid"/>
    <w:basedOn w:val="TableNormal"/>
    <w:uiPriority w:val="59"/>
    <w:rsid w:val="00E8254C"/>
    <w:pPr>
      <w:spacing w:after="0" w:line="240" w:lineRule="auto"/>
    </w:pPr>
    <w:rPr>
      <w:rFonts w:ascii="Calibri" w:eastAsia="Calibri" w:hAnsi="Calibri" w:cs="Times New Roman"/>
      <w:sz w:val="20"/>
      <w:szCs w:val="20"/>
      <w:lang w:eastAsia="en-Z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
    <w:name w:val="Table Grid1"/>
    <w:basedOn w:val="TableNormal"/>
    <w:uiPriority w:val="59"/>
    <w:rsid w:val="00E8254C"/>
    <w:pPr>
      <w:spacing w:after="0" w:line="240" w:lineRule="auto"/>
    </w:pPr>
    <w:rPr>
      <w:rFonts w:ascii="Calibri" w:eastAsia="Calibri" w:hAnsi="Calibri" w:cs="Times New Roman"/>
      <w:sz w:val="20"/>
      <w:szCs w:val="20"/>
      <w:lang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uiPriority w:val="59"/>
    <w:rsid w:val="00E8254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
    <w:name w:val="Table Grid11"/>
    <w:basedOn w:val="TableNormal"/>
    <w:uiPriority w:val="59"/>
    <w:rsid w:val="00E8254C"/>
    <w:pPr>
      <w:spacing w:after="0" w:line="240" w:lineRule="auto"/>
    </w:pPr>
    <w:rPr>
      <w:rFonts w:ascii="Calibri" w:eastAsia="Calibri" w:hAnsi="Calibri" w:cs="Times New Roman"/>
      <w:sz w:val="20"/>
      <w:szCs w:val="20"/>
      <w:lang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843623">
      <w:bodyDiv w:val="1"/>
      <w:marLeft w:val="0"/>
      <w:marRight w:val="0"/>
      <w:marTop w:val="0"/>
      <w:marBottom w:val="0"/>
      <w:divBdr>
        <w:top w:val="none" w:sz="0" w:space="0" w:color="auto"/>
        <w:left w:val="none" w:sz="0" w:space="0" w:color="auto"/>
        <w:bottom w:val="none" w:sz="0" w:space="0" w:color="auto"/>
        <w:right w:val="none" w:sz="0" w:space="0" w:color="auto"/>
      </w:divBdr>
    </w:div>
    <w:div w:id="389311507">
      <w:bodyDiv w:val="1"/>
      <w:marLeft w:val="0"/>
      <w:marRight w:val="0"/>
      <w:marTop w:val="0"/>
      <w:marBottom w:val="0"/>
      <w:divBdr>
        <w:top w:val="none" w:sz="0" w:space="0" w:color="auto"/>
        <w:left w:val="none" w:sz="0" w:space="0" w:color="auto"/>
        <w:bottom w:val="none" w:sz="0" w:space="0" w:color="auto"/>
        <w:right w:val="none" w:sz="0" w:space="0" w:color="auto"/>
      </w:divBdr>
    </w:div>
    <w:div w:id="554631637">
      <w:bodyDiv w:val="1"/>
      <w:marLeft w:val="0"/>
      <w:marRight w:val="0"/>
      <w:marTop w:val="0"/>
      <w:marBottom w:val="0"/>
      <w:divBdr>
        <w:top w:val="none" w:sz="0" w:space="0" w:color="auto"/>
        <w:left w:val="none" w:sz="0" w:space="0" w:color="auto"/>
        <w:bottom w:val="none" w:sz="0" w:space="0" w:color="auto"/>
        <w:right w:val="none" w:sz="0" w:space="0" w:color="auto"/>
      </w:divBdr>
    </w:div>
    <w:div w:id="707612035">
      <w:bodyDiv w:val="1"/>
      <w:marLeft w:val="0"/>
      <w:marRight w:val="0"/>
      <w:marTop w:val="0"/>
      <w:marBottom w:val="0"/>
      <w:divBdr>
        <w:top w:val="none" w:sz="0" w:space="0" w:color="auto"/>
        <w:left w:val="none" w:sz="0" w:space="0" w:color="auto"/>
        <w:bottom w:val="none" w:sz="0" w:space="0" w:color="auto"/>
        <w:right w:val="none" w:sz="0" w:space="0" w:color="auto"/>
      </w:divBdr>
    </w:div>
    <w:div w:id="1226718353">
      <w:bodyDiv w:val="1"/>
      <w:marLeft w:val="0"/>
      <w:marRight w:val="0"/>
      <w:marTop w:val="0"/>
      <w:marBottom w:val="0"/>
      <w:divBdr>
        <w:top w:val="none" w:sz="0" w:space="0" w:color="auto"/>
        <w:left w:val="none" w:sz="0" w:space="0" w:color="auto"/>
        <w:bottom w:val="none" w:sz="0" w:space="0" w:color="auto"/>
        <w:right w:val="none" w:sz="0" w:space="0" w:color="auto"/>
      </w:divBdr>
    </w:div>
    <w:div w:id="1377663743">
      <w:bodyDiv w:val="1"/>
      <w:marLeft w:val="0"/>
      <w:marRight w:val="0"/>
      <w:marTop w:val="0"/>
      <w:marBottom w:val="0"/>
      <w:divBdr>
        <w:top w:val="none" w:sz="0" w:space="0" w:color="auto"/>
        <w:left w:val="none" w:sz="0" w:space="0" w:color="auto"/>
        <w:bottom w:val="none" w:sz="0" w:space="0" w:color="auto"/>
        <w:right w:val="none" w:sz="0" w:space="0" w:color="auto"/>
      </w:divBdr>
    </w:div>
    <w:div w:id="1539970585">
      <w:bodyDiv w:val="1"/>
      <w:marLeft w:val="0"/>
      <w:marRight w:val="0"/>
      <w:marTop w:val="0"/>
      <w:marBottom w:val="0"/>
      <w:divBdr>
        <w:top w:val="none" w:sz="0" w:space="0" w:color="auto"/>
        <w:left w:val="none" w:sz="0" w:space="0" w:color="auto"/>
        <w:bottom w:val="none" w:sz="0" w:space="0" w:color="auto"/>
        <w:right w:val="none" w:sz="0" w:space="0" w:color="auto"/>
      </w:divBdr>
    </w:div>
    <w:div w:id="1737363869">
      <w:bodyDiv w:val="1"/>
      <w:marLeft w:val="0"/>
      <w:marRight w:val="0"/>
      <w:marTop w:val="0"/>
      <w:marBottom w:val="0"/>
      <w:divBdr>
        <w:top w:val="none" w:sz="0" w:space="0" w:color="auto"/>
        <w:left w:val="none" w:sz="0" w:space="0" w:color="auto"/>
        <w:bottom w:val="none" w:sz="0" w:space="0" w:color="auto"/>
        <w:right w:val="none" w:sz="0" w:space="0" w:color="auto"/>
      </w:divBdr>
    </w:div>
    <w:div w:id="1755664854">
      <w:bodyDiv w:val="1"/>
      <w:marLeft w:val="0"/>
      <w:marRight w:val="0"/>
      <w:marTop w:val="0"/>
      <w:marBottom w:val="0"/>
      <w:divBdr>
        <w:top w:val="none" w:sz="0" w:space="0" w:color="auto"/>
        <w:left w:val="none" w:sz="0" w:space="0" w:color="auto"/>
        <w:bottom w:val="none" w:sz="0" w:space="0" w:color="auto"/>
        <w:right w:val="none" w:sz="0" w:space="0" w:color="auto"/>
      </w:divBdr>
    </w:div>
    <w:div w:id="2042969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Word_97_-_2003_Document1.doc"/><Relationship Id="rId18" Type="http://schemas.openxmlformats.org/officeDocument/2006/relationships/diagramData" Target="diagrams/data1.xml"/><Relationship Id="rId26" Type="http://schemas.openxmlformats.org/officeDocument/2006/relationships/image" Target="media/image9.png"/><Relationship Id="rId39" Type="http://schemas.openxmlformats.org/officeDocument/2006/relationships/image" Target="media/image21.png"/><Relationship Id="rId21" Type="http://schemas.openxmlformats.org/officeDocument/2006/relationships/diagramColors" Target="diagrams/colors1.xml"/><Relationship Id="rId34" Type="http://schemas.openxmlformats.org/officeDocument/2006/relationships/image" Target="media/image16.png"/><Relationship Id="rId42" Type="http://schemas.openxmlformats.org/officeDocument/2006/relationships/hyperlink" Target="http://www.jhsph.edu/ivac" TargetMode="External"/><Relationship Id="rId47" Type="http://schemas.openxmlformats.org/officeDocument/2006/relationships/hyperlink" Target="http://www.ncbi.nlm.nih.gov/pubmed?term=Black%20SB%5BAuthor%5D&amp;cauthor=true&amp;cauthor_uid=16394299" TargetMode="External"/><Relationship Id="rId50" Type="http://schemas.openxmlformats.org/officeDocument/2006/relationships/hyperlink" Target="http://www.ncbi.nlm.nih.gov/pubmed?term=DiNubile%20MJ%5BAuthor%5D&amp;cauthor=true&amp;cauthor_uid=16394299" TargetMode="External"/><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image" Target="media/image6.png"/><Relationship Id="rId25" Type="http://schemas.openxmlformats.org/officeDocument/2006/relationships/image" Target="media/image8.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hyperlink" Target="http://www.ncbi.nlm.nih.gov/pubmed?term=Heyse%20JF%5BAuthor%5D&amp;cauthor=true&amp;cauthor_uid=16394299"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diagramQuickStyle" Target="diagrams/quickStyle1.xml"/><Relationship Id="rId29" Type="http://schemas.openxmlformats.org/officeDocument/2006/relationships/image" Target="media/image12.jpeg"/><Relationship Id="rId41" Type="http://schemas.openxmlformats.org/officeDocument/2006/relationships/hyperlink" Target="http://www.cdc.gov/epiinfo" TargetMode="External"/><Relationship Id="rId54" Type="http://schemas.openxmlformats.org/officeDocument/2006/relationships/hyperlink" Target="http://www.who.in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7.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hyperlink" Target="http://www.who.int/nuvi/rotavirus/Africa%20rotavirus%20surveillance%20newsletter.pdf" TargetMode="External"/><Relationship Id="rId45" Type="http://schemas.openxmlformats.org/officeDocument/2006/relationships/hyperlink" Target="http://www.ncbi.nlm.nih.gov/pubmed?term=Santosham%20M%5BAuthor%5D&amp;cauthor=true&amp;cauthor_uid=16394299" TargetMode="External"/><Relationship Id="rId53" Type="http://schemas.openxmlformats.org/officeDocument/2006/relationships/hyperlink" Target="http://whqlibdoc.who.int/hq/2008/WHO_IVB_08_17_eng.pdf" TargetMode="Externa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hyperlink" Target="http://blast.ncbi.nlm.nih.gov/" TargetMode="External"/><Relationship Id="rId28" Type="http://schemas.openxmlformats.org/officeDocument/2006/relationships/image" Target="media/image11.jpeg"/><Relationship Id="rId36" Type="http://schemas.openxmlformats.org/officeDocument/2006/relationships/image" Target="media/image18.png"/><Relationship Id="rId49" Type="http://schemas.openxmlformats.org/officeDocument/2006/relationships/hyperlink" Target="http://www.ncbi.nlm.nih.gov/pubmed?term=Campens%20D%5BAuthor%5D&amp;cauthor=true&amp;cauthor_uid=16394299" TargetMode="External"/><Relationship Id="rId10" Type="http://schemas.openxmlformats.org/officeDocument/2006/relationships/image" Target="media/image1.png"/><Relationship Id="rId19" Type="http://schemas.openxmlformats.org/officeDocument/2006/relationships/diagramLayout" Target="diagrams/layout1.xml"/><Relationship Id="rId31" Type="http://schemas.openxmlformats.org/officeDocument/2006/relationships/chart" Target="charts/chart1.xml"/><Relationship Id="rId44" Type="http://schemas.openxmlformats.org/officeDocument/2006/relationships/hyperlink" Target="http://www.unicef.org/swaziland/children.html" TargetMode="External"/><Relationship Id="rId52" Type="http://schemas.openxmlformats.org/officeDocument/2006/relationships/hyperlink" Target="http://washafrica.wordpress.com/2009/June/15/south-africa-rotavirus-vaccination-programme-delayed"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reoviridae.org/.../04rotavirusfigure.jpg" TargetMode="External"/><Relationship Id="rId22" Type="http://schemas.microsoft.com/office/2007/relationships/diagramDrawing" Target="diagrams/drawing1.xml"/><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7.png"/><Relationship Id="rId43" Type="http://schemas.openxmlformats.org/officeDocument/2006/relationships/hyperlink" Target="http://www.path.org/vaccineresources/files/RVP_GAVI_InfoPack_17Jan08.pdf" TargetMode="External"/><Relationship Id="rId48" Type="http://schemas.openxmlformats.org/officeDocument/2006/relationships/hyperlink" Target="http://www.ncbi.nlm.nih.gov/pubmed?term=Christie%20CD%5BAuthor%5D&amp;cauthor=true&amp;cauthor_uid=16394299"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www.ncbi.nlm.nih.gov/pubmed/16394299"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Gugu\Desktop\New%20Folder%20(3)\swazi%20genotypes%20data%20analys.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ZA"/>
  <c:roundedCorners val="1"/>
  <c:style val="2"/>
  <c:clrMapOvr bg1="lt1" tx1="dk1" bg2="lt2" tx2="dk2" accent1="accent1" accent2="accent2" accent3="accent3" accent4="accent4" accent5="accent5" accent6="accent6" hlink="hlink" folHlink="folHlink"/>
  <c:chart>
    <c:title>
      <c:tx>
        <c:rich>
          <a:bodyPr/>
          <a:lstStyle/>
          <a:p>
            <a:pPr>
              <a:defRPr lang="en-GB"/>
            </a:pPr>
            <a:r>
              <a:rPr lang="en-US"/>
              <a:t>Distribution of</a:t>
            </a:r>
            <a:r>
              <a:rPr lang="en-US" baseline="0"/>
              <a:t> </a:t>
            </a:r>
            <a:r>
              <a:rPr lang="en-US"/>
              <a:t>RV Genotypes</a:t>
            </a:r>
            <a:r>
              <a:rPr lang="en-US" baseline="0"/>
              <a:t> </a:t>
            </a:r>
            <a:r>
              <a:rPr lang="en-US"/>
              <a:t>Strains in</a:t>
            </a:r>
            <a:r>
              <a:rPr lang="en-US" baseline="0"/>
              <a:t> </a:t>
            </a:r>
            <a:r>
              <a:rPr lang="en-US"/>
              <a:t> 2009 -2010</a:t>
            </a:r>
          </a:p>
        </c:rich>
      </c:tx>
      <c:layout>
        <c:manualLayout>
          <c:xMode val="edge"/>
          <c:yMode val="edge"/>
          <c:x val="0.16399990709126019"/>
          <c:y val="3.5555555555555604E-2"/>
        </c:manualLayout>
      </c:layout>
      <c:overlay val="1"/>
    </c:title>
    <c:autoTitleDeleted val="0"/>
    <c:view3D>
      <c:rotX val="30"/>
      <c:rotY val="0"/>
      <c:rAngAx val="1"/>
    </c:view3D>
    <c:floor>
      <c:thickness val="0"/>
    </c:floor>
    <c:sideWall>
      <c:thickness val="0"/>
    </c:sideWall>
    <c:backWall>
      <c:thickness val="0"/>
    </c:backWall>
    <c:plotArea>
      <c:layout>
        <c:manualLayout>
          <c:layoutTarget val="inner"/>
          <c:xMode val="edge"/>
          <c:yMode val="edge"/>
          <c:x val="1.1431491417555175E-3"/>
          <c:y val="0.33128116797900475"/>
          <c:w val="0.8611111111111116"/>
          <c:h val="0.5297305336832917"/>
        </c:manualLayout>
      </c:layout>
      <c:pie3DChart>
        <c:varyColors val="1"/>
        <c:ser>
          <c:idx val="0"/>
          <c:order val="0"/>
          <c:tx>
            <c:strRef>
              <c:f>Sheet5!$C$5</c:f>
              <c:strCache>
                <c:ptCount val="1"/>
                <c:pt idx="0">
                  <c:v>No. of RV Strains</c:v>
                </c:pt>
              </c:strCache>
            </c:strRef>
          </c:tx>
          <c:explosion val="25"/>
          <c:dLbls>
            <c:dLbl>
              <c:idx val="0"/>
              <c:tx>
                <c:rich>
                  <a:bodyPr/>
                  <a:lstStyle/>
                  <a:p>
                    <a:r>
                      <a:rPr lang="en-ZA"/>
                      <a:t>15.5%</a:t>
                    </a:r>
                  </a:p>
                </c:rich>
              </c:tx>
              <c:showLegendKey val="1"/>
              <c:showVal val="1"/>
              <c:showCatName val="1"/>
              <c:showSerName val="1"/>
              <c:showPercent val="1"/>
              <c:showBubbleSize val="1"/>
            </c:dLbl>
            <c:dLbl>
              <c:idx val="1"/>
              <c:tx>
                <c:rich>
                  <a:bodyPr/>
                  <a:lstStyle/>
                  <a:p>
                    <a:r>
                      <a:rPr lang="en-ZA"/>
                      <a:t>30.4%</a:t>
                    </a:r>
                  </a:p>
                </c:rich>
              </c:tx>
              <c:showLegendKey val="1"/>
              <c:showVal val="1"/>
              <c:showCatName val="1"/>
              <c:showSerName val="1"/>
              <c:showPercent val="1"/>
              <c:showBubbleSize val="1"/>
            </c:dLbl>
            <c:dLbl>
              <c:idx val="2"/>
              <c:layout>
                <c:manualLayout>
                  <c:x val="4.9953622627327936E-2"/>
                  <c:y val="-0.14999791900778311"/>
                </c:manualLayout>
              </c:layout>
              <c:tx>
                <c:rich>
                  <a:bodyPr/>
                  <a:lstStyle/>
                  <a:p>
                    <a:r>
                      <a:rPr lang="en-ZA"/>
                      <a:t>8.8%</a:t>
                    </a:r>
                  </a:p>
                </c:rich>
              </c:tx>
              <c:showLegendKey val="1"/>
              <c:showVal val="1"/>
              <c:showCatName val="1"/>
              <c:showSerName val="1"/>
              <c:showPercent val="1"/>
              <c:showBubbleSize val="1"/>
            </c:dLbl>
            <c:dLbl>
              <c:idx val="3"/>
              <c:tx>
                <c:rich>
                  <a:bodyPr/>
                  <a:lstStyle/>
                  <a:p>
                    <a:r>
                      <a:rPr lang="en-ZA"/>
                      <a:t>32.4%</a:t>
                    </a:r>
                  </a:p>
                </c:rich>
              </c:tx>
              <c:showLegendKey val="1"/>
              <c:showVal val="1"/>
              <c:showCatName val="1"/>
              <c:showSerName val="1"/>
              <c:showPercent val="1"/>
              <c:showBubbleSize val="1"/>
            </c:dLbl>
            <c:dLbl>
              <c:idx val="4"/>
              <c:tx>
                <c:rich>
                  <a:bodyPr/>
                  <a:lstStyle/>
                  <a:p>
                    <a:r>
                      <a:rPr lang="en-US"/>
                      <a:t>8.8%</a:t>
                    </a:r>
                  </a:p>
                </c:rich>
              </c:tx>
              <c:showLegendKey val="1"/>
              <c:showVal val="1"/>
              <c:showCatName val="1"/>
              <c:showSerName val="1"/>
              <c:showPercent val="1"/>
              <c:showBubbleSize val="1"/>
            </c:dLbl>
            <c:dLbl>
              <c:idx val="5"/>
              <c:tx>
                <c:rich>
                  <a:bodyPr/>
                  <a:lstStyle/>
                  <a:p>
                    <a:r>
                      <a:rPr lang="en-US"/>
                      <a:t>4.1%</a:t>
                    </a:r>
                  </a:p>
                </c:rich>
              </c:tx>
              <c:showLegendKey val="1"/>
              <c:showVal val="1"/>
              <c:showCatName val="1"/>
              <c:showSerName val="1"/>
              <c:showPercent val="1"/>
              <c:showBubbleSize val="1"/>
            </c:dLbl>
            <c:txPr>
              <a:bodyPr/>
              <a:lstStyle/>
              <a:p>
                <a:pPr>
                  <a:defRPr lang="en-GB"/>
                </a:pPr>
                <a:endParaRPr lang="en-US"/>
              </a:p>
            </c:txPr>
            <c:showLegendKey val="1"/>
            <c:showVal val="1"/>
            <c:showCatName val="1"/>
            <c:showSerName val="1"/>
            <c:showPercent val="1"/>
            <c:showBubbleSize val="1"/>
            <c:showLeaderLines val="1"/>
          </c:dLbls>
          <c:cat>
            <c:strRef>
              <c:f>Sheet5!$B$6:$B$11</c:f>
              <c:strCache>
                <c:ptCount val="6"/>
                <c:pt idx="0">
                  <c:v>G1P8</c:v>
                </c:pt>
                <c:pt idx="1">
                  <c:v>G2P4</c:v>
                </c:pt>
                <c:pt idx="2">
                  <c:v>G9P8</c:v>
                </c:pt>
                <c:pt idx="3">
                  <c:v>Uncommon Strains</c:v>
                </c:pt>
                <c:pt idx="4">
                  <c:v>Mixed P and  G types</c:v>
                </c:pt>
                <c:pt idx="5">
                  <c:v>Nontypable</c:v>
                </c:pt>
              </c:strCache>
            </c:strRef>
          </c:cat>
          <c:val>
            <c:numRef>
              <c:f>Sheet5!$C$6:$C$11</c:f>
              <c:numCache>
                <c:formatCode>General</c:formatCode>
                <c:ptCount val="6"/>
                <c:pt idx="0">
                  <c:v>25</c:v>
                </c:pt>
                <c:pt idx="1">
                  <c:v>46</c:v>
                </c:pt>
                <c:pt idx="2">
                  <c:v>13</c:v>
                </c:pt>
                <c:pt idx="3">
                  <c:v>46</c:v>
                </c:pt>
                <c:pt idx="4">
                  <c:v>11</c:v>
                </c:pt>
                <c:pt idx="5">
                  <c:v>6</c:v>
                </c:pt>
              </c:numCache>
            </c:numRef>
          </c:val>
        </c:ser>
        <c:ser>
          <c:idx val="1"/>
          <c:order val="1"/>
          <c:tx>
            <c:strRef>
              <c:f>Sheet5!$D$5</c:f>
              <c:strCache>
                <c:ptCount val="1"/>
                <c:pt idx="0">
                  <c:v>% of RV Strains</c:v>
                </c:pt>
              </c:strCache>
            </c:strRef>
          </c:tx>
          <c:explosion val="25"/>
          <c:dLbls>
            <c:showLegendKey val="1"/>
            <c:showVal val="1"/>
            <c:showCatName val="1"/>
            <c:showSerName val="1"/>
            <c:showPercent val="1"/>
            <c:showBubbleSize val="1"/>
            <c:showLeaderLines val="1"/>
          </c:dLbls>
          <c:cat>
            <c:strRef>
              <c:f>Sheet5!$B$6:$B$11</c:f>
              <c:strCache>
                <c:ptCount val="6"/>
                <c:pt idx="0">
                  <c:v>G1P8</c:v>
                </c:pt>
                <c:pt idx="1">
                  <c:v>G2P4</c:v>
                </c:pt>
                <c:pt idx="2">
                  <c:v>G9P8</c:v>
                </c:pt>
                <c:pt idx="3">
                  <c:v>Uncommon Strains</c:v>
                </c:pt>
                <c:pt idx="4">
                  <c:v>Mixed P and  G types</c:v>
                </c:pt>
                <c:pt idx="5">
                  <c:v>Nontypable</c:v>
                </c:pt>
              </c:strCache>
            </c:strRef>
          </c:cat>
          <c:val>
            <c:numRef>
              <c:f>Sheet5!$D$6:$D$11</c:f>
              <c:numCache>
                <c:formatCode>General</c:formatCode>
                <c:ptCount val="6"/>
                <c:pt idx="0">
                  <c:v>16.670000000000005</c:v>
                </c:pt>
                <c:pt idx="1">
                  <c:v>29.330000000000005</c:v>
                </c:pt>
                <c:pt idx="2">
                  <c:v>8.67</c:v>
                </c:pt>
                <c:pt idx="3">
                  <c:v>31</c:v>
                </c:pt>
                <c:pt idx="4">
                  <c:v>10</c:v>
                </c:pt>
                <c:pt idx="5">
                  <c:v>5.33</c:v>
                </c:pt>
              </c:numCache>
            </c:numRef>
          </c:val>
        </c:ser>
        <c:dLbls>
          <c:showLegendKey val="1"/>
          <c:showVal val="1"/>
          <c:showCatName val="1"/>
          <c:showSerName val="1"/>
          <c:showPercent val="1"/>
          <c:showBubbleSize val="1"/>
          <c:showLeaderLines val="1"/>
        </c:dLbls>
      </c:pie3DChart>
    </c:plotArea>
    <c:legend>
      <c:legendPos val="t"/>
      <c:layout>
        <c:manualLayout>
          <c:xMode val="edge"/>
          <c:yMode val="edge"/>
          <c:x val="4.9999953545629874E-2"/>
          <c:y val="0.86211128608923882"/>
          <c:w val="0.89999990709125954"/>
          <c:h val="0.11592405949256347"/>
        </c:manualLayout>
      </c:layout>
      <c:overlay val="1"/>
      <c:txPr>
        <a:bodyPr/>
        <a:lstStyle/>
        <a:p>
          <a:pPr>
            <a:defRPr lang="en-GB"/>
          </a:pPr>
          <a:endParaRPr lang="en-US"/>
        </a:p>
      </c:txPr>
    </c:legend>
    <c:plotVisOnly val="1"/>
    <c:dispBlanksAs val="zero"/>
    <c:showDLblsOverMax val="1"/>
  </c:chart>
  <c:externalData r:id="rId2">
    <c:autoUpdate val="1"/>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88C69F5-FCBB-4A58-B073-9423647703A4}"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20FDFAE1-C4B8-41F7-A870-D5B42D16D401}">
      <dgm:prSet phldrT="[Text]" custT="1"/>
      <dgm:spPr/>
      <dgm:t>
        <a:bodyPr/>
        <a:lstStyle/>
        <a:p>
          <a:r>
            <a:rPr lang="en-US" sz="1200" b="1" dirty="0" smtClean="0"/>
            <a:t>Screening using EIA</a:t>
          </a:r>
        </a:p>
        <a:p>
          <a:r>
            <a:rPr lang="en-US" sz="1200" b="1" dirty="0" smtClean="0"/>
            <a:t>(745)</a:t>
          </a:r>
          <a:endParaRPr lang="en-US" sz="1200" b="1" dirty="0"/>
        </a:p>
      </dgm:t>
    </dgm:pt>
    <dgm:pt modelId="{73B7AB76-15F0-44AE-8B53-9753B3731DFD}" type="parTrans" cxnId="{D7207D38-B5AE-451B-8411-CB7C15892E04}">
      <dgm:prSet/>
      <dgm:spPr/>
      <dgm:t>
        <a:bodyPr/>
        <a:lstStyle/>
        <a:p>
          <a:endParaRPr lang="en-US" sz="1200" b="1"/>
        </a:p>
      </dgm:t>
    </dgm:pt>
    <dgm:pt modelId="{DB7B3F29-2A9C-43A7-8485-74B9A42E4A4B}" type="sibTrans" cxnId="{D7207D38-B5AE-451B-8411-CB7C15892E04}">
      <dgm:prSet/>
      <dgm:spPr/>
      <dgm:t>
        <a:bodyPr/>
        <a:lstStyle/>
        <a:p>
          <a:endParaRPr lang="en-US" sz="1200" b="1"/>
        </a:p>
      </dgm:t>
    </dgm:pt>
    <dgm:pt modelId="{9CA1FB69-BBD8-42F1-B03E-2405A66E78AF}">
      <dgm:prSet phldrT="[Text]" custT="1"/>
      <dgm:spPr/>
      <dgm:t>
        <a:bodyPr/>
        <a:lstStyle/>
        <a:p>
          <a:r>
            <a:rPr lang="en-US" sz="1200" b="1" dirty="0" smtClean="0"/>
            <a:t>RT-PCR</a:t>
          </a:r>
        </a:p>
        <a:p>
          <a:r>
            <a:rPr lang="en-US" sz="1200" b="1" dirty="0" smtClean="0"/>
            <a:t>VP7</a:t>
          </a:r>
          <a:endParaRPr lang="en-US" sz="1200" b="1" dirty="0"/>
        </a:p>
      </dgm:t>
    </dgm:pt>
    <dgm:pt modelId="{221A3EC7-DFFA-4D38-8922-448C16CC2B25}" type="parTrans" cxnId="{C5AD7404-BDFA-461E-BE3F-B495F15EBC3D}">
      <dgm:prSet/>
      <dgm:spPr/>
      <dgm:t>
        <a:bodyPr/>
        <a:lstStyle/>
        <a:p>
          <a:endParaRPr lang="en-US" sz="1200" b="1"/>
        </a:p>
      </dgm:t>
    </dgm:pt>
    <dgm:pt modelId="{BC257999-E5A3-487F-AF53-781285E95CE5}" type="sibTrans" cxnId="{C5AD7404-BDFA-461E-BE3F-B495F15EBC3D}">
      <dgm:prSet/>
      <dgm:spPr/>
      <dgm:t>
        <a:bodyPr/>
        <a:lstStyle/>
        <a:p>
          <a:endParaRPr lang="en-US" sz="1200" b="1"/>
        </a:p>
      </dgm:t>
    </dgm:pt>
    <dgm:pt modelId="{6DF23A3F-0BC2-47B8-9F7F-0753FB45591D}">
      <dgm:prSet phldrT="[Text]" custT="1"/>
      <dgm:spPr/>
      <dgm:t>
        <a:bodyPr/>
        <a:lstStyle/>
        <a:p>
          <a:r>
            <a:rPr lang="en-US" sz="1200" b="1" dirty="0" smtClean="0"/>
            <a:t>EIA negative (597) </a:t>
          </a:r>
        </a:p>
        <a:p>
          <a:endParaRPr lang="en-US" sz="1200" b="1" dirty="0"/>
        </a:p>
      </dgm:t>
    </dgm:pt>
    <dgm:pt modelId="{5FCB4D1D-8BBD-453E-85C9-CBB9326CC61C}" type="parTrans" cxnId="{87478DDC-6561-44E4-B311-EAB26FB2F9E9}">
      <dgm:prSet/>
      <dgm:spPr/>
      <dgm:t>
        <a:bodyPr/>
        <a:lstStyle/>
        <a:p>
          <a:endParaRPr lang="en-US" sz="1200" b="1"/>
        </a:p>
      </dgm:t>
    </dgm:pt>
    <dgm:pt modelId="{B6344D90-3F67-4041-ACE3-13E817AD06FD}" type="sibTrans" cxnId="{87478DDC-6561-44E4-B311-EAB26FB2F9E9}">
      <dgm:prSet/>
      <dgm:spPr/>
      <dgm:t>
        <a:bodyPr/>
        <a:lstStyle/>
        <a:p>
          <a:endParaRPr lang="en-US" sz="1200" b="1"/>
        </a:p>
      </dgm:t>
    </dgm:pt>
    <dgm:pt modelId="{BAD92B7B-06D5-41E7-8033-BFAF4F8998A3}">
      <dgm:prSet custT="1"/>
      <dgm:spPr/>
      <dgm:t>
        <a:bodyPr/>
        <a:lstStyle/>
        <a:p>
          <a:endParaRPr lang="en-US" sz="1200" b="1" dirty="0" smtClean="0"/>
        </a:p>
        <a:p>
          <a:r>
            <a:rPr lang="en-US" sz="1200" b="1" dirty="0" smtClean="0"/>
            <a:t>10% Stool dilution </a:t>
          </a:r>
        </a:p>
        <a:p>
          <a:r>
            <a:rPr lang="en-US" sz="1200" b="1" dirty="0" smtClean="0"/>
            <a:t>(stored at 4</a:t>
          </a:r>
          <a:r>
            <a:rPr lang="en-US" sz="1200" b="1" dirty="0" smtClean="0">
              <a:latin typeface="Times New Roman"/>
              <a:cs typeface="Times New Roman"/>
            </a:rPr>
            <a:t>°</a:t>
          </a:r>
          <a:r>
            <a:rPr lang="en-US" sz="1200" b="1" dirty="0" smtClean="0"/>
            <a:t>C)</a:t>
          </a:r>
        </a:p>
        <a:p>
          <a:endParaRPr lang="en-US" sz="1200" b="1" dirty="0"/>
        </a:p>
      </dgm:t>
    </dgm:pt>
    <dgm:pt modelId="{2279717B-DC52-4BDA-BCE4-C6A19C96E182}" type="parTrans" cxnId="{5CB96B63-3A13-4DD2-9B15-3420F8A23896}">
      <dgm:prSet/>
      <dgm:spPr/>
      <dgm:t>
        <a:bodyPr/>
        <a:lstStyle/>
        <a:p>
          <a:endParaRPr lang="en-US" sz="1200" b="1"/>
        </a:p>
      </dgm:t>
    </dgm:pt>
    <dgm:pt modelId="{A2533215-DCE7-48E4-9E35-D942F58E8BAC}" type="sibTrans" cxnId="{5CB96B63-3A13-4DD2-9B15-3420F8A23896}">
      <dgm:prSet/>
      <dgm:spPr/>
      <dgm:t>
        <a:bodyPr/>
        <a:lstStyle/>
        <a:p>
          <a:endParaRPr lang="en-US" sz="1200" b="1"/>
        </a:p>
      </dgm:t>
    </dgm:pt>
    <dgm:pt modelId="{129898B5-B0EC-45CE-863A-D7A1EB36BE16}">
      <dgm:prSet custT="1"/>
      <dgm:spPr/>
      <dgm:t>
        <a:bodyPr/>
        <a:lstStyle/>
        <a:p>
          <a:pPr marL="0" marR="0" indent="0" defTabSz="914400" eaLnBrk="1" fontAlgn="auto" latinLnBrk="0" hangingPunct="1">
            <a:lnSpc>
              <a:spcPct val="100000"/>
            </a:lnSpc>
            <a:spcBef>
              <a:spcPts val="0"/>
            </a:spcBef>
            <a:spcAft>
              <a:spcPts val="0"/>
            </a:spcAft>
            <a:buClrTx/>
            <a:buSzTx/>
            <a:buFontTx/>
            <a:buNone/>
            <a:tabLst/>
            <a:defRPr/>
          </a:pPr>
          <a:r>
            <a:rPr lang="en-US" sz="1200" b="1" dirty="0" smtClean="0"/>
            <a:t>745 Diarrhoeal stool samples</a:t>
          </a:r>
        </a:p>
        <a:p>
          <a:pPr defTabSz="622300">
            <a:lnSpc>
              <a:spcPct val="90000"/>
            </a:lnSpc>
            <a:spcBef>
              <a:spcPct val="0"/>
            </a:spcBef>
            <a:spcAft>
              <a:spcPct val="35000"/>
            </a:spcAft>
          </a:pPr>
          <a:endParaRPr lang="en-US" sz="1200" b="1" dirty="0"/>
        </a:p>
      </dgm:t>
    </dgm:pt>
    <dgm:pt modelId="{CDEF0E12-6945-41AE-9061-32420A175E11}" type="parTrans" cxnId="{A17C5EFE-5C22-4234-AB1E-15C653C06D29}">
      <dgm:prSet/>
      <dgm:spPr/>
      <dgm:t>
        <a:bodyPr/>
        <a:lstStyle/>
        <a:p>
          <a:endParaRPr lang="en-US" sz="1200" b="1"/>
        </a:p>
      </dgm:t>
    </dgm:pt>
    <dgm:pt modelId="{1CC0211E-E916-49EB-BF9A-298E4C9B53DE}" type="sibTrans" cxnId="{A17C5EFE-5C22-4234-AB1E-15C653C06D29}">
      <dgm:prSet/>
      <dgm:spPr/>
      <dgm:t>
        <a:bodyPr/>
        <a:lstStyle/>
        <a:p>
          <a:endParaRPr lang="en-US" sz="1200" b="1"/>
        </a:p>
      </dgm:t>
    </dgm:pt>
    <dgm:pt modelId="{7E788FAD-532D-416C-98F1-3A3515827B5A}">
      <dgm:prSet custT="1"/>
      <dgm:spPr/>
      <dgm:t>
        <a:bodyPr/>
        <a:lstStyle/>
        <a:p>
          <a:pPr defTabSz="711200">
            <a:lnSpc>
              <a:spcPct val="90000"/>
            </a:lnSpc>
            <a:spcBef>
              <a:spcPct val="0"/>
            </a:spcBef>
            <a:spcAft>
              <a:spcPct val="35000"/>
            </a:spcAft>
          </a:pPr>
          <a:endParaRPr lang="en-US" sz="1200" b="1" dirty="0" smtClean="0"/>
        </a:p>
        <a:p>
          <a:pPr defTabSz="711200">
            <a:lnSpc>
              <a:spcPct val="90000"/>
            </a:lnSpc>
            <a:spcBef>
              <a:spcPct val="0"/>
            </a:spcBef>
            <a:spcAft>
              <a:spcPct val="35000"/>
            </a:spcAft>
          </a:pPr>
          <a:r>
            <a:rPr lang="en-US" sz="1200" b="1" dirty="0" smtClean="0"/>
            <a:t>RT-PCR </a:t>
          </a:r>
        </a:p>
        <a:p>
          <a:pPr marL="0" marR="0" indent="0" defTabSz="914400" eaLnBrk="1" fontAlgn="auto" latinLnBrk="0" hangingPunct="1">
            <a:lnSpc>
              <a:spcPct val="100000"/>
            </a:lnSpc>
            <a:spcBef>
              <a:spcPts val="0"/>
            </a:spcBef>
            <a:spcAft>
              <a:spcPts val="0"/>
            </a:spcAft>
            <a:buClrTx/>
            <a:buSzTx/>
            <a:buFontTx/>
            <a:buNone/>
            <a:tabLst/>
            <a:defRPr/>
          </a:pPr>
          <a:r>
            <a:rPr lang="en-US" sz="1200" b="1" dirty="0" smtClean="0"/>
            <a:t> VP4</a:t>
          </a:r>
        </a:p>
        <a:p>
          <a:pPr defTabSz="711200">
            <a:lnSpc>
              <a:spcPct val="90000"/>
            </a:lnSpc>
            <a:spcBef>
              <a:spcPct val="0"/>
            </a:spcBef>
            <a:spcAft>
              <a:spcPct val="35000"/>
            </a:spcAft>
          </a:pPr>
          <a:endParaRPr lang="af-ZA" sz="1200" dirty="0"/>
        </a:p>
      </dgm:t>
    </dgm:pt>
    <dgm:pt modelId="{3D8A83A6-1C94-4CD3-B8E5-49D63C986759}" type="parTrans" cxnId="{C809758D-A352-4B95-BBBE-C9739F6D9E12}">
      <dgm:prSet/>
      <dgm:spPr/>
      <dgm:t>
        <a:bodyPr/>
        <a:lstStyle/>
        <a:p>
          <a:endParaRPr lang="af-ZA" sz="1200"/>
        </a:p>
      </dgm:t>
    </dgm:pt>
    <dgm:pt modelId="{B6E4E8C2-4390-4D80-A4A4-B3B9462BB572}" type="sibTrans" cxnId="{C809758D-A352-4B95-BBBE-C9739F6D9E12}">
      <dgm:prSet/>
      <dgm:spPr/>
      <dgm:t>
        <a:bodyPr/>
        <a:lstStyle/>
        <a:p>
          <a:endParaRPr lang="af-ZA" sz="1200"/>
        </a:p>
      </dgm:t>
    </dgm:pt>
    <dgm:pt modelId="{B9183E05-DBB7-403C-ACB5-0B3F78EDF2D4}">
      <dgm:prSet phldrT="[Text]" custT="1"/>
      <dgm:spPr/>
      <dgm:t>
        <a:bodyPr/>
        <a:lstStyle/>
        <a:p>
          <a:pPr marL="0" marR="0" indent="0" defTabSz="914400" eaLnBrk="1" fontAlgn="auto" latinLnBrk="0" hangingPunct="1">
            <a:lnSpc>
              <a:spcPct val="100000"/>
            </a:lnSpc>
            <a:spcBef>
              <a:spcPts val="0"/>
            </a:spcBef>
            <a:spcAft>
              <a:spcPts val="0"/>
            </a:spcAft>
            <a:buClrTx/>
            <a:buSzTx/>
            <a:buFontTx/>
            <a:buNone/>
            <a:tabLst/>
            <a:defRPr/>
          </a:pPr>
          <a:r>
            <a:rPr lang="en-US" sz="1200" b="1" dirty="0" smtClean="0"/>
            <a:t>EIA positive</a:t>
          </a:r>
        </a:p>
        <a:p>
          <a:pPr marL="0" marR="0" indent="0" defTabSz="914400" eaLnBrk="1" fontAlgn="auto" latinLnBrk="0" hangingPunct="1">
            <a:lnSpc>
              <a:spcPct val="100000"/>
            </a:lnSpc>
            <a:spcBef>
              <a:spcPts val="0"/>
            </a:spcBef>
            <a:spcAft>
              <a:spcPts val="0"/>
            </a:spcAft>
            <a:buClrTx/>
            <a:buSzTx/>
            <a:buFontTx/>
            <a:buNone/>
            <a:tabLst/>
            <a:defRPr/>
          </a:pPr>
          <a:r>
            <a:rPr lang="en-US" sz="1200" b="1" dirty="0" smtClean="0"/>
            <a:t>(148)</a:t>
          </a:r>
        </a:p>
        <a:p>
          <a:pPr defTabSz="577850">
            <a:lnSpc>
              <a:spcPct val="90000"/>
            </a:lnSpc>
            <a:spcBef>
              <a:spcPct val="0"/>
            </a:spcBef>
            <a:spcAft>
              <a:spcPct val="35000"/>
            </a:spcAft>
          </a:pPr>
          <a:endParaRPr lang="en-US" sz="1200" b="1" dirty="0"/>
        </a:p>
      </dgm:t>
    </dgm:pt>
    <dgm:pt modelId="{79C8937D-3AAE-4A2D-8BBD-2493DFAC6FA1}" type="sibTrans" cxnId="{54401F25-6CAC-436C-901B-5E485B7B81F2}">
      <dgm:prSet/>
      <dgm:spPr/>
      <dgm:t>
        <a:bodyPr/>
        <a:lstStyle/>
        <a:p>
          <a:endParaRPr lang="en-US" sz="1200" b="1"/>
        </a:p>
      </dgm:t>
    </dgm:pt>
    <dgm:pt modelId="{22FB1156-DD12-4259-A31E-D6792F70D3BF}" type="parTrans" cxnId="{54401F25-6CAC-436C-901B-5E485B7B81F2}">
      <dgm:prSet/>
      <dgm:spPr/>
      <dgm:t>
        <a:bodyPr/>
        <a:lstStyle/>
        <a:p>
          <a:endParaRPr lang="en-US" sz="1200" b="1"/>
        </a:p>
      </dgm:t>
    </dgm:pt>
    <dgm:pt modelId="{AAC43CD9-9DF2-4353-8A28-22E0040B7F4C}">
      <dgm:prSet custT="1"/>
      <dgm:spPr/>
      <dgm:t>
        <a:bodyPr/>
        <a:lstStyle/>
        <a:p>
          <a:pPr marL="0" marR="0" indent="0" defTabSz="914400" eaLnBrk="1" fontAlgn="auto" latinLnBrk="0" hangingPunct="1">
            <a:lnSpc>
              <a:spcPct val="100000"/>
            </a:lnSpc>
            <a:spcBef>
              <a:spcPts val="0"/>
            </a:spcBef>
            <a:spcAft>
              <a:spcPts val="0"/>
            </a:spcAft>
            <a:buClrTx/>
            <a:buSzTx/>
            <a:buFontTx/>
            <a:buNone/>
            <a:tabLst/>
            <a:defRPr/>
          </a:pPr>
          <a:endParaRPr lang="en-US" sz="1200" b="1" dirty="0" smtClean="0"/>
        </a:p>
        <a:p>
          <a:pPr marL="0" marR="0" indent="0" defTabSz="914400" eaLnBrk="1" fontAlgn="auto" latinLnBrk="0" hangingPunct="1">
            <a:lnSpc>
              <a:spcPct val="100000"/>
            </a:lnSpc>
            <a:spcBef>
              <a:spcPts val="0"/>
            </a:spcBef>
            <a:spcAft>
              <a:spcPts val="0"/>
            </a:spcAft>
            <a:buClrTx/>
            <a:buSzTx/>
            <a:buFontTx/>
            <a:buNone/>
            <a:tabLst/>
            <a:defRPr/>
          </a:pPr>
          <a:r>
            <a:rPr lang="en-US" sz="1200" b="1" dirty="0" smtClean="0"/>
            <a:t>Genotyping and </a:t>
          </a:r>
        </a:p>
        <a:p>
          <a:pPr marL="0" marR="0" indent="0" defTabSz="914400" eaLnBrk="1" fontAlgn="auto" latinLnBrk="0" hangingPunct="1">
            <a:lnSpc>
              <a:spcPct val="100000"/>
            </a:lnSpc>
            <a:spcBef>
              <a:spcPts val="0"/>
            </a:spcBef>
            <a:spcAft>
              <a:spcPts val="0"/>
            </a:spcAft>
            <a:buClrTx/>
            <a:buSzTx/>
            <a:buFontTx/>
            <a:buNone/>
            <a:tabLst/>
            <a:defRPr/>
          </a:pPr>
          <a:r>
            <a:rPr lang="en-US" sz="1200" b="1" dirty="0" smtClean="0"/>
            <a:t>Sequencing</a:t>
          </a:r>
        </a:p>
        <a:p>
          <a:pPr defTabSz="1022350">
            <a:lnSpc>
              <a:spcPct val="90000"/>
            </a:lnSpc>
            <a:spcBef>
              <a:spcPct val="0"/>
            </a:spcBef>
            <a:spcAft>
              <a:spcPct val="35000"/>
            </a:spcAft>
          </a:pPr>
          <a:endParaRPr lang="en-ZA" sz="1200" dirty="0"/>
        </a:p>
      </dgm:t>
    </dgm:pt>
    <dgm:pt modelId="{0D16CF3D-1897-4E4E-ACDC-6EB8E1435C91}" type="parTrans" cxnId="{D8C15E4A-1192-4E00-A3FB-5E7280C0D7A1}">
      <dgm:prSet/>
      <dgm:spPr/>
      <dgm:t>
        <a:bodyPr/>
        <a:lstStyle/>
        <a:p>
          <a:endParaRPr lang="en-ZA" sz="1200"/>
        </a:p>
      </dgm:t>
    </dgm:pt>
    <dgm:pt modelId="{513CABE8-5091-4DF0-B0E3-EE3ED31DE864}" type="sibTrans" cxnId="{D8C15E4A-1192-4E00-A3FB-5E7280C0D7A1}">
      <dgm:prSet/>
      <dgm:spPr/>
      <dgm:t>
        <a:bodyPr/>
        <a:lstStyle/>
        <a:p>
          <a:endParaRPr lang="en-ZA" sz="1200"/>
        </a:p>
      </dgm:t>
    </dgm:pt>
    <dgm:pt modelId="{F7AE7ECB-6476-4425-8DEB-D595A64E3F63}">
      <dgm:prSet custT="1"/>
      <dgm:spPr/>
      <dgm:t>
        <a:bodyPr/>
        <a:lstStyle/>
        <a:p>
          <a:endParaRPr lang="en-US" sz="1200" b="1" dirty="0" smtClean="0"/>
        </a:p>
        <a:p>
          <a:r>
            <a:rPr lang="en-US" sz="1200" b="1" dirty="0" smtClean="0"/>
            <a:t>Genotyping and Sequencing </a:t>
          </a:r>
        </a:p>
        <a:p>
          <a:endParaRPr lang="en-ZA" sz="1200" dirty="0"/>
        </a:p>
      </dgm:t>
    </dgm:pt>
    <dgm:pt modelId="{855AC5E0-1C49-4063-A4C4-167D4AF0E964}" type="parTrans" cxnId="{9FF24539-3ED1-4D1F-B5DA-0074FE8F2AC7}">
      <dgm:prSet/>
      <dgm:spPr/>
      <dgm:t>
        <a:bodyPr/>
        <a:lstStyle/>
        <a:p>
          <a:endParaRPr lang="en-ZA" sz="1200"/>
        </a:p>
      </dgm:t>
    </dgm:pt>
    <dgm:pt modelId="{CF8C1C23-865A-4E82-AB4A-6BC588F4462F}" type="sibTrans" cxnId="{9FF24539-3ED1-4D1F-B5DA-0074FE8F2AC7}">
      <dgm:prSet/>
      <dgm:spPr/>
      <dgm:t>
        <a:bodyPr/>
        <a:lstStyle/>
        <a:p>
          <a:endParaRPr lang="en-ZA" sz="1200"/>
        </a:p>
      </dgm:t>
    </dgm:pt>
    <dgm:pt modelId="{A49E83F4-C41D-400A-B073-1515C3476B4E}">
      <dgm:prSet custT="1"/>
      <dgm:spPr/>
      <dgm:t>
        <a:bodyPr/>
        <a:lstStyle/>
        <a:p>
          <a:r>
            <a:rPr lang="en-US" sz="1200" b="1" dirty="0" smtClean="0"/>
            <a:t>PAGE</a:t>
          </a:r>
          <a:r>
            <a:rPr lang="en-US" sz="1200" dirty="0" smtClean="0"/>
            <a:t> </a:t>
          </a:r>
          <a:endParaRPr lang="en-US" sz="1200" dirty="0"/>
        </a:p>
      </dgm:t>
    </dgm:pt>
    <dgm:pt modelId="{87C00929-41A0-4EB0-9306-0F0E9BE27FCD}" type="parTrans" cxnId="{4F3DDB3A-7103-480E-A3B1-95C1F013E16D}">
      <dgm:prSet/>
      <dgm:spPr/>
      <dgm:t>
        <a:bodyPr/>
        <a:lstStyle/>
        <a:p>
          <a:endParaRPr lang="en-US" sz="1200"/>
        </a:p>
      </dgm:t>
    </dgm:pt>
    <dgm:pt modelId="{7AB640C9-4028-4EC9-9ACC-00B017CEAA6A}" type="sibTrans" cxnId="{4F3DDB3A-7103-480E-A3B1-95C1F013E16D}">
      <dgm:prSet/>
      <dgm:spPr/>
      <dgm:t>
        <a:bodyPr/>
        <a:lstStyle/>
        <a:p>
          <a:endParaRPr lang="en-US" sz="1200"/>
        </a:p>
      </dgm:t>
    </dgm:pt>
    <dgm:pt modelId="{4E75AAEE-18CF-47B5-BB31-62C5BFB811A2}" type="pres">
      <dgm:prSet presAssocID="{388C69F5-FCBB-4A58-B073-9423647703A4}" presName="hierChild1" presStyleCnt="0">
        <dgm:presLayoutVars>
          <dgm:chPref val="1"/>
          <dgm:dir/>
          <dgm:animOne val="branch"/>
          <dgm:animLvl val="lvl"/>
          <dgm:resizeHandles/>
        </dgm:presLayoutVars>
      </dgm:prSet>
      <dgm:spPr/>
      <dgm:t>
        <a:bodyPr/>
        <a:lstStyle/>
        <a:p>
          <a:endParaRPr lang="af-ZA"/>
        </a:p>
      </dgm:t>
    </dgm:pt>
    <dgm:pt modelId="{32539CB9-03A4-41F1-95F0-30CAAB91F136}" type="pres">
      <dgm:prSet presAssocID="{129898B5-B0EC-45CE-863A-D7A1EB36BE16}" presName="hierRoot1" presStyleCnt="0"/>
      <dgm:spPr/>
      <dgm:t>
        <a:bodyPr/>
        <a:lstStyle/>
        <a:p>
          <a:endParaRPr lang="en-GB"/>
        </a:p>
      </dgm:t>
    </dgm:pt>
    <dgm:pt modelId="{470AD3C7-429E-48C7-9F30-95DD2CEA4356}" type="pres">
      <dgm:prSet presAssocID="{129898B5-B0EC-45CE-863A-D7A1EB36BE16}" presName="composite" presStyleCnt="0"/>
      <dgm:spPr/>
      <dgm:t>
        <a:bodyPr/>
        <a:lstStyle/>
        <a:p>
          <a:endParaRPr lang="en-GB"/>
        </a:p>
      </dgm:t>
    </dgm:pt>
    <dgm:pt modelId="{74D3D2DA-1176-4410-A106-28BE0556EB5F}" type="pres">
      <dgm:prSet presAssocID="{129898B5-B0EC-45CE-863A-D7A1EB36BE16}" presName="background" presStyleLbl="node0" presStyleIdx="0" presStyleCnt="1"/>
      <dgm:spPr/>
      <dgm:t>
        <a:bodyPr/>
        <a:lstStyle/>
        <a:p>
          <a:endParaRPr lang="en-GB"/>
        </a:p>
      </dgm:t>
    </dgm:pt>
    <dgm:pt modelId="{8B7A3963-D21D-42DD-8E14-F4CFC7328C6F}" type="pres">
      <dgm:prSet presAssocID="{129898B5-B0EC-45CE-863A-D7A1EB36BE16}" presName="text" presStyleLbl="fgAcc0" presStyleIdx="0" presStyleCnt="1" custScaleX="102471" custScaleY="57296" custLinFactNeighborX="-14074" custLinFactNeighborY="-16691">
        <dgm:presLayoutVars>
          <dgm:chPref val="3"/>
        </dgm:presLayoutVars>
      </dgm:prSet>
      <dgm:spPr/>
      <dgm:t>
        <a:bodyPr/>
        <a:lstStyle/>
        <a:p>
          <a:endParaRPr lang="af-ZA"/>
        </a:p>
      </dgm:t>
    </dgm:pt>
    <dgm:pt modelId="{40EA085C-503E-4670-B082-11EE3FF3D068}" type="pres">
      <dgm:prSet presAssocID="{129898B5-B0EC-45CE-863A-D7A1EB36BE16}" presName="hierChild2" presStyleCnt="0"/>
      <dgm:spPr/>
      <dgm:t>
        <a:bodyPr/>
        <a:lstStyle/>
        <a:p>
          <a:endParaRPr lang="en-GB"/>
        </a:p>
      </dgm:t>
    </dgm:pt>
    <dgm:pt modelId="{92081D57-67F4-414D-932B-64E8BBED0ED3}" type="pres">
      <dgm:prSet presAssocID="{2279717B-DC52-4BDA-BCE4-C6A19C96E182}" presName="Name10" presStyleLbl="parChTrans1D2" presStyleIdx="0" presStyleCnt="1"/>
      <dgm:spPr/>
      <dgm:t>
        <a:bodyPr/>
        <a:lstStyle/>
        <a:p>
          <a:endParaRPr lang="af-ZA"/>
        </a:p>
      </dgm:t>
    </dgm:pt>
    <dgm:pt modelId="{6FDC0A3D-92E7-47B0-BF51-9DF1FB9C5BB8}" type="pres">
      <dgm:prSet presAssocID="{BAD92B7B-06D5-41E7-8033-BFAF4F8998A3}" presName="hierRoot2" presStyleCnt="0"/>
      <dgm:spPr/>
      <dgm:t>
        <a:bodyPr/>
        <a:lstStyle/>
        <a:p>
          <a:endParaRPr lang="en-GB"/>
        </a:p>
      </dgm:t>
    </dgm:pt>
    <dgm:pt modelId="{9A1EB5D9-96E8-4853-9745-CA96F2D8D5C5}" type="pres">
      <dgm:prSet presAssocID="{BAD92B7B-06D5-41E7-8033-BFAF4F8998A3}" presName="composite2" presStyleCnt="0"/>
      <dgm:spPr/>
      <dgm:t>
        <a:bodyPr/>
        <a:lstStyle/>
        <a:p>
          <a:endParaRPr lang="en-GB"/>
        </a:p>
      </dgm:t>
    </dgm:pt>
    <dgm:pt modelId="{B4363760-CDF2-4E03-8B79-52F5A48028ED}" type="pres">
      <dgm:prSet presAssocID="{BAD92B7B-06D5-41E7-8033-BFAF4F8998A3}" presName="background2" presStyleLbl="node2" presStyleIdx="0" presStyleCnt="1"/>
      <dgm:spPr/>
      <dgm:t>
        <a:bodyPr/>
        <a:lstStyle/>
        <a:p>
          <a:endParaRPr lang="en-GB"/>
        </a:p>
      </dgm:t>
    </dgm:pt>
    <dgm:pt modelId="{963C2564-B27C-4A8D-B8A3-4D413671841B}" type="pres">
      <dgm:prSet presAssocID="{BAD92B7B-06D5-41E7-8033-BFAF4F8998A3}" presName="text2" presStyleLbl="fgAcc2" presStyleIdx="0" presStyleCnt="1" custScaleX="106155" custScaleY="63456" custLinFactNeighborX="-15127" custLinFactNeighborY="-36805">
        <dgm:presLayoutVars>
          <dgm:chPref val="3"/>
        </dgm:presLayoutVars>
      </dgm:prSet>
      <dgm:spPr/>
      <dgm:t>
        <a:bodyPr/>
        <a:lstStyle/>
        <a:p>
          <a:endParaRPr lang="af-ZA"/>
        </a:p>
      </dgm:t>
    </dgm:pt>
    <dgm:pt modelId="{7AB34023-9EDE-4EBD-B68F-769C00D1221F}" type="pres">
      <dgm:prSet presAssocID="{BAD92B7B-06D5-41E7-8033-BFAF4F8998A3}" presName="hierChild3" presStyleCnt="0"/>
      <dgm:spPr/>
      <dgm:t>
        <a:bodyPr/>
        <a:lstStyle/>
        <a:p>
          <a:endParaRPr lang="en-GB"/>
        </a:p>
      </dgm:t>
    </dgm:pt>
    <dgm:pt modelId="{6D5C1902-3700-4E05-9BCB-D39E12790AF6}" type="pres">
      <dgm:prSet presAssocID="{73B7AB76-15F0-44AE-8B53-9753B3731DFD}" presName="Name17" presStyleLbl="parChTrans1D3" presStyleIdx="0" presStyleCnt="1"/>
      <dgm:spPr/>
      <dgm:t>
        <a:bodyPr/>
        <a:lstStyle/>
        <a:p>
          <a:endParaRPr lang="af-ZA"/>
        </a:p>
      </dgm:t>
    </dgm:pt>
    <dgm:pt modelId="{FBC2A7A2-E9AB-4E00-9AEF-D9EDA6A7227E}" type="pres">
      <dgm:prSet presAssocID="{20FDFAE1-C4B8-41F7-A870-D5B42D16D401}" presName="hierRoot3" presStyleCnt="0"/>
      <dgm:spPr/>
      <dgm:t>
        <a:bodyPr/>
        <a:lstStyle/>
        <a:p>
          <a:endParaRPr lang="en-GB"/>
        </a:p>
      </dgm:t>
    </dgm:pt>
    <dgm:pt modelId="{E287852E-E0F7-4478-94AC-8BAB431B9D0D}" type="pres">
      <dgm:prSet presAssocID="{20FDFAE1-C4B8-41F7-A870-D5B42D16D401}" presName="composite3" presStyleCnt="0"/>
      <dgm:spPr/>
      <dgm:t>
        <a:bodyPr/>
        <a:lstStyle/>
        <a:p>
          <a:endParaRPr lang="en-GB"/>
        </a:p>
      </dgm:t>
    </dgm:pt>
    <dgm:pt modelId="{F7A0F639-5B3A-40F2-AA35-8959A1AEFF67}" type="pres">
      <dgm:prSet presAssocID="{20FDFAE1-C4B8-41F7-A870-D5B42D16D401}" presName="background3" presStyleLbl="node3" presStyleIdx="0" presStyleCnt="1"/>
      <dgm:spPr/>
      <dgm:t>
        <a:bodyPr/>
        <a:lstStyle/>
        <a:p>
          <a:endParaRPr lang="en-GB"/>
        </a:p>
      </dgm:t>
    </dgm:pt>
    <dgm:pt modelId="{AD172DC6-731C-45F3-8D4A-B7876996C91A}" type="pres">
      <dgm:prSet presAssocID="{20FDFAE1-C4B8-41F7-A870-D5B42D16D401}" presName="text3" presStyleLbl="fgAcc3" presStyleIdx="0" presStyleCnt="1" custScaleX="112054" custScaleY="61225" custLinFactNeighborX="-16873" custLinFactNeighborY="-52195">
        <dgm:presLayoutVars>
          <dgm:chPref val="3"/>
        </dgm:presLayoutVars>
      </dgm:prSet>
      <dgm:spPr/>
      <dgm:t>
        <a:bodyPr/>
        <a:lstStyle/>
        <a:p>
          <a:endParaRPr lang="af-ZA"/>
        </a:p>
      </dgm:t>
    </dgm:pt>
    <dgm:pt modelId="{E2D913DD-5A00-49E3-A9F5-40837BD23C95}" type="pres">
      <dgm:prSet presAssocID="{20FDFAE1-C4B8-41F7-A870-D5B42D16D401}" presName="hierChild4" presStyleCnt="0"/>
      <dgm:spPr/>
      <dgm:t>
        <a:bodyPr/>
        <a:lstStyle/>
        <a:p>
          <a:endParaRPr lang="en-GB"/>
        </a:p>
      </dgm:t>
    </dgm:pt>
    <dgm:pt modelId="{15A27827-8AB9-4E2D-B963-0B2A5AD27FFF}" type="pres">
      <dgm:prSet presAssocID="{22FB1156-DD12-4259-A31E-D6792F70D3BF}" presName="Name23" presStyleLbl="parChTrans1D4" presStyleIdx="0" presStyleCnt="7"/>
      <dgm:spPr/>
      <dgm:t>
        <a:bodyPr/>
        <a:lstStyle/>
        <a:p>
          <a:endParaRPr lang="af-ZA"/>
        </a:p>
      </dgm:t>
    </dgm:pt>
    <dgm:pt modelId="{79463128-1B9D-4B0D-B668-91B8DFE86BF0}" type="pres">
      <dgm:prSet presAssocID="{B9183E05-DBB7-403C-ACB5-0B3F78EDF2D4}" presName="hierRoot4" presStyleCnt="0"/>
      <dgm:spPr/>
      <dgm:t>
        <a:bodyPr/>
        <a:lstStyle/>
        <a:p>
          <a:endParaRPr lang="en-GB"/>
        </a:p>
      </dgm:t>
    </dgm:pt>
    <dgm:pt modelId="{AE763C0A-98D6-41F5-AF6C-98B50743F2EB}" type="pres">
      <dgm:prSet presAssocID="{B9183E05-DBB7-403C-ACB5-0B3F78EDF2D4}" presName="composite4" presStyleCnt="0"/>
      <dgm:spPr/>
      <dgm:t>
        <a:bodyPr/>
        <a:lstStyle/>
        <a:p>
          <a:endParaRPr lang="en-GB"/>
        </a:p>
      </dgm:t>
    </dgm:pt>
    <dgm:pt modelId="{2936DB19-0041-40E7-A186-C44ADA65F594}" type="pres">
      <dgm:prSet presAssocID="{B9183E05-DBB7-403C-ACB5-0B3F78EDF2D4}" presName="background4" presStyleLbl="node4" presStyleIdx="0" presStyleCnt="7"/>
      <dgm:spPr/>
      <dgm:t>
        <a:bodyPr/>
        <a:lstStyle/>
        <a:p>
          <a:endParaRPr lang="en-GB"/>
        </a:p>
      </dgm:t>
    </dgm:pt>
    <dgm:pt modelId="{A8E5025D-A864-49BE-88B0-F64EE1356CA8}" type="pres">
      <dgm:prSet presAssocID="{B9183E05-DBB7-403C-ACB5-0B3F78EDF2D4}" presName="text4" presStyleLbl="fgAcc4" presStyleIdx="0" presStyleCnt="7" custScaleX="108136" custScaleY="56176" custLinFactNeighborX="-43172" custLinFactNeighborY="-62990">
        <dgm:presLayoutVars>
          <dgm:chPref val="3"/>
        </dgm:presLayoutVars>
      </dgm:prSet>
      <dgm:spPr/>
      <dgm:t>
        <a:bodyPr/>
        <a:lstStyle/>
        <a:p>
          <a:endParaRPr lang="af-ZA"/>
        </a:p>
      </dgm:t>
    </dgm:pt>
    <dgm:pt modelId="{82B5DAAC-4EF2-4473-A0C8-2E09487A68ED}" type="pres">
      <dgm:prSet presAssocID="{B9183E05-DBB7-403C-ACB5-0B3F78EDF2D4}" presName="hierChild5" presStyleCnt="0"/>
      <dgm:spPr/>
      <dgm:t>
        <a:bodyPr/>
        <a:lstStyle/>
        <a:p>
          <a:endParaRPr lang="en-GB"/>
        </a:p>
      </dgm:t>
    </dgm:pt>
    <dgm:pt modelId="{6494CF3C-23BD-4FF7-A5DF-6CEFBB364510}" type="pres">
      <dgm:prSet presAssocID="{3D8A83A6-1C94-4CD3-B8E5-49D63C986759}" presName="Name23" presStyleLbl="parChTrans1D4" presStyleIdx="1" presStyleCnt="7"/>
      <dgm:spPr/>
      <dgm:t>
        <a:bodyPr/>
        <a:lstStyle/>
        <a:p>
          <a:endParaRPr lang="af-ZA"/>
        </a:p>
      </dgm:t>
    </dgm:pt>
    <dgm:pt modelId="{D7133C12-DB58-405D-AB12-754FDCF3BD60}" type="pres">
      <dgm:prSet presAssocID="{7E788FAD-532D-416C-98F1-3A3515827B5A}" presName="hierRoot4" presStyleCnt="0"/>
      <dgm:spPr/>
      <dgm:t>
        <a:bodyPr/>
        <a:lstStyle/>
        <a:p>
          <a:endParaRPr lang="en-GB"/>
        </a:p>
      </dgm:t>
    </dgm:pt>
    <dgm:pt modelId="{FAAFA5D7-092B-410E-B7F7-72334BEBE4A6}" type="pres">
      <dgm:prSet presAssocID="{7E788FAD-532D-416C-98F1-3A3515827B5A}" presName="composite4" presStyleCnt="0"/>
      <dgm:spPr/>
      <dgm:t>
        <a:bodyPr/>
        <a:lstStyle/>
        <a:p>
          <a:endParaRPr lang="en-GB"/>
        </a:p>
      </dgm:t>
    </dgm:pt>
    <dgm:pt modelId="{FA15C83B-AC55-4233-83AD-93B028B2ABF5}" type="pres">
      <dgm:prSet presAssocID="{7E788FAD-532D-416C-98F1-3A3515827B5A}" presName="background4" presStyleLbl="node4" presStyleIdx="1" presStyleCnt="7"/>
      <dgm:spPr/>
      <dgm:t>
        <a:bodyPr/>
        <a:lstStyle/>
        <a:p>
          <a:endParaRPr lang="en-GB"/>
        </a:p>
      </dgm:t>
    </dgm:pt>
    <dgm:pt modelId="{77F43874-DD2A-4947-8736-08144233733C}" type="pres">
      <dgm:prSet presAssocID="{7E788FAD-532D-416C-98F1-3A3515827B5A}" presName="text4" presStyleLbl="fgAcc4" presStyleIdx="1" presStyleCnt="7" custScaleX="89832" custScaleY="55588" custLinFactNeighborX="72132" custLinFactNeighborY="-60895">
        <dgm:presLayoutVars>
          <dgm:chPref val="3"/>
        </dgm:presLayoutVars>
      </dgm:prSet>
      <dgm:spPr/>
      <dgm:t>
        <a:bodyPr/>
        <a:lstStyle/>
        <a:p>
          <a:endParaRPr lang="af-ZA"/>
        </a:p>
      </dgm:t>
    </dgm:pt>
    <dgm:pt modelId="{1286AB4F-3A6E-42A8-B5E0-8B0F1FEDF550}" type="pres">
      <dgm:prSet presAssocID="{7E788FAD-532D-416C-98F1-3A3515827B5A}" presName="hierChild5" presStyleCnt="0"/>
      <dgm:spPr/>
      <dgm:t>
        <a:bodyPr/>
        <a:lstStyle/>
        <a:p>
          <a:endParaRPr lang="en-GB"/>
        </a:p>
      </dgm:t>
    </dgm:pt>
    <dgm:pt modelId="{405DAF53-6D33-4EBA-9960-440C8D5B8C38}" type="pres">
      <dgm:prSet presAssocID="{855AC5E0-1C49-4063-A4C4-167D4AF0E964}" presName="Name23" presStyleLbl="parChTrans1D4" presStyleIdx="2" presStyleCnt="7"/>
      <dgm:spPr/>
      <dgm:t>
        <a:bodyPr/>
        <a:lstStyle/>
        <a:p>
          <a:endParaRPr lang="en-US"/>
        </a:p>
      </dgm:t>
    </dgm:pt>
    <dgm:pt modelId="{0A425089-E356-4996-9D3B-BAC26D88F1CB}" type="pres">
      <dgm:prSet presAssocID="{F7AE7ECB-6476-4425-8DEB-D595A64E3F63}" presName="hierRoot4" presStyleCnt="0"/>
      <dgm:spPr/>
    </dgm:pt>
    <dgm:pt modelId="{E2542C67-4BAC-4F06-B4AA-0958A308134D}" type="pres">
      <dgm:prSet presAssocID="{F7AE7ECB-6476-4425-8DEB-D595A64E3F63}" presName="composite4" presStyleCnt="0"/>
      <dgm:spPr/>
    </dgm:pt>
    <dgm:pt modelId="{425232C1-DF97-45E9-ADB6-69A622BDD4A4}" type="pres">
      <dgm:prSet presAssocID="{F7AE7ECB-6476-4425-8DEB-D595A64E3F63}" presName="background4" presStyleLbl="node4" presStyleIdx="2" presStyleCnt="7"/>
      <dgm:spPr/>
    </dgm:pt>
    <dgm:pt modelId="{160C235D-656E-4995-B5A5-4A3519D873A7}" type="pres">
      <dgm:prSet presAssocID="{F7AE7ECB-6476-4425-8DEB-D595A64E3F63}" presName="text4" presStyleLbl="fgAcc4" presStyleIdx="2" presStyleCnt="7" custScaleX="88348" custScaleY="50713" custLinFactNeighborX="69897" custLinFactNeighborY="-72578">
        <dgm:presLayoutVars>
          <dgm:chPref val="3"/>
        </dgm:presLayoutVars>
      </dgm:prSet>
      <dgm:spPr/>
      <dgm:t>
        <a:bodyPr/>
        <a:lstStyle/>
        <a:p>
          <a:endParaRPr lang="en-US"/>
        </a:p>
      </dgm:t>
    </dgm:pt>
    <dgm:pt modelId="{C52D52DD-4A4F-4FE3-93AA-C84453FE7BEA}" type="pres">
      <dgm:prSet presAssocID="{F7AE7ECB-6476-4425-8DEB-D595A64E3F63}" presName="hierChild5" presStyleCnt="0"/>
      <dgm:spPr/>
    </dgm:pt>
    <dgm:pt modelId="{95F93D04-2A97-49DC-B8FF-E3B3CDFB27DF}" type="pres">
      <dgm:prSet presAssocID="{87C00929-41A0-4EB0-9306-0F0E9BE27FCD}" presName="Name23" presStyleLbl="parChTrans1D4" presStyleIdx="3" presStyleCnt="7"/>
      <dgm:spPr/>
      <dgm:t>
        <a:bodyPr/>
        <a:lstStyle/>
        <a:p>
          <a:endParaRPr lang="en-US"/>
        </a:p>
      </dgm:t>
    </dgm:pt>
    <dgm:pt modelId="{25496F2A-C0FF-4CA8-9C63-FE942DD4DEB0}" type="pres">
      <dgm:prSet presAssocID="{A49E83F4-C41D-400A-B073-1515C3476B4E}" presName="hierRoot4" presStyleCnt="0"/>
      <dgm:spPr/>
    </dgm:pt>
    <dgm:pt modelId="{79B491A5-635B-4796-88BA-48EFAFDF45B8}" type="pres">
      <dgm:prSet presAssocID="{A49E83F4-C41D-400A-B073-1515C3476B4E}" presName="composite4" presStyleCnt="0"/>
      <dgm:spPr/>
    </dgm:pt>
    <dgm:pt modelId="{67A61685-D34A-443F-A784-F6739CE1E908}" type="pres">
      <dgm:prSet presAssocID="{A49E83F4-C41D-400A-B073-1515C3476B4E}" presName="background4" presStyleLbl="node4" presStyleIdx="3" presStyleCnt="7"/>
      <dgm:spPr/>
    </dgm:pt>
    <dgm:pt modelId="{83258A9A-E80A-49C4-ABE0-388440210210}" type="pres">
      <dgm:prSet presAssocID="{A49E83F4-C41D-400A-B073-1515C3476B4E}" presName="text4" presStyleLbl="fgAcc4" presStyleIdx="3" presStyleCnt="7" custScaleX="75288" custScaleY="55767" custLinFactX="-64728" custLinFactNeighborX="-100000" custLinFactNeighborY="-62651">
        <dgm:presLayoutVars>
          <dgm:chPref val="3"/>
        </dgm:presLayoutVars>
      </dgm:prSet>
      <dgm:spPr/>
      <dgm:t>
        <a:bodyPr/>
        <a:lstStyle/>
        <a:p>
          <a:endParaRPr lang="en-US"/>
        </a:p>
      </dgm:t>
    </dgm:pt>
    <dgm:pt modelId="{472489B3-FD22-4CAA-88B8-AE3EBA08D086}" type="pres">
      <dgm:prSet presAssocID="{A49E83F4-C41D-400A-B073-1515C3476B4E}" presName="hierChild5" presStyleCnt="0"/>
      <dgm:spPr/>
    </dgm:pt>
    <dgm:pt modelId="{C7C8C7C8-218C-435A-A312-EAD7124CE2B1}" type="pres">
      <dgm:prSet presAssocID="{221A3EC7-DFFA-4D38-8922-448C16CC2B25}" presName="Name23" presStyleLbl="parChTrans1D4" presStyleIdx="4" presStyleCnt="7"/>
      <dgm:spPr/>
      <dgm:t>
        <a:bodyPr/>
        <a:lstStyle/>
        <a:p>
          <a:endParaRPr lang="af-ZA"/>
        </a:p>
      </dgm:t>
    </dgm:pt>
    <dgm:pt modelId="{08BB1B35-94D3-4B5F-81D7-7B875891AD21}" type="pres">
      <dgm:prSet presAssocID="{9CA1FB69-BBD8-42F1-B03E-2405A66E78AF}" presName="hierRoot4" presStyleCnt="0"/>
      <dgm:spPr/>
      <dgm:t>
        <a:bodyPr/>
        <a:lstStyle/>
        <a:p>
          <a:endParaRPr lang="en-GB"/>
        </a:p>
      </dgm:t>
    </dgm:pt>
    <dgm:pt modelId="{E3FD1645-D8BF-494F-BDBE-3A73EC3CA629}" type="pres">
      <dgm:prSet presAssocID="{9CA1FB69-BBD8-42F1-B03E-2405A66E78AF}" presName="composite4" presStyleCnt="0"/>
      <dgm:spPr/>
      <dgm:t>
        <a:bodyPr/>
        <a:lstStyle/>
        <a:p>
          <a:endParaRPr lang="en-GB"/>
        </a:p>
      </dgm:t>
    </dgm:pt>
    <dgm:pt modelId="{816DE636-3F61-4264-A3AF-9D9A3F56C7F6}" type="pres">
      <dgm:prSet presAssocID="{9CA1FB69-BBD8-42F1-B03E-2405A66E78AF}" presName="background4" presStyleLbl="node4" presStyleIdx="4" presStyleCnt="7"/>
      <dgm:spPr/>
      <dgm:t>
        <a:bodyPr/>
        <a:lstStyle/>
        <a:p>
          <a:endParaRPr lang="en-GB"/>
        </a:p>
      </dgm:t>
    </dgm:pt>
    <dgm:pt modelId="{E4B389D1-D8E7-44CC-B0BC-CDB25801FC18}" type="pres">
      <dgm:prSet presAssocID="{9CA1FB69-BBD8-42F1-B03E-2405A66E78AF}" presName="text4" presStyleLbl="fgAcc4" presStyleIdx="4" presStyleCnt="7" custScaleX="81937" custScaleY="54403" custLinFactNeighborX="-30581" custLinFactNeighborY="-65739">
        <dgm:presLayoutVars>
          <dgm:chPref val="3"/>
        </dgm:presLayoutVars>
      </dgm:prSet>
      <dgm:spPr/>
      <dgm:t>
        <a:bodyPr/>
        <a:lstStyle/>
        <a:p>
          <a:endParaRPr lang="af-ZA"/>
        </a:p>
      </dgm:t>
    </dgm:pt>
    <dgm:pt modelId="{3EB89E25-CFDD-4164-8A2E-04A056984691}" type="pres">
      <dgm:prSet presAssocID="{9CA1FB69-BBD8-42F1-B03E-2405A66E78AF}" presName="hierChild5" presStyleCnt="0"/>
      <dgm:spPr/>
      <dgm:t>
        <a:bodyPr/>
        <a:lstStyle/>
        <a:p>
          <a:endParaRPr lang="en-GB"/>
        </a:p>
      </dgm:t>
    </dgm:pt>
    <dgm:pt modelId="{E2B965C1-2004-464B-B776-F2A7EC25A459}" type="pres">
      <dgm:prSet presAssocID="{0D16CF3D-1897-4E4E-ACDC-6EB8E1435C91}" presName="Name23" presStyleLbl="parChTrans1D4" presStyleIdx="5" presStyleCnt="7"/>
      <dgm:spPr/>
      <dgm:t>
        <a:bodyPr/>
        <a:lstStyle/>
        <a:p>
          <a:endParaRPr lang="en-US"/>
        </a:p>
      </dgm:t>
    </dgm:pt>
    <dgm:pt modelId="{F83B2294-966F-4688-94FD-A3CE4AC7D8B3}" type="pres">
      <dgm:prSet presAssocID="{AAC43CD9-9DF2-4353-8A28-22E0040B7F4C}" presName="hierRoot4" presStyleCnt="0"/>
      <dgm:spPr/>
    </dgm:pt>
    <dgm:pt modelId="{4A77B8E5-1034-48BF-927B-3FD60EA2131C}" type="pres">
      <dgm:prSet presAssocID="{AAC43CD9-9DF2-4353-8A28-22E0040B7F4C}" presName="composite4" presStyleCnt="0"/>
      <dgm:spPr/>
    </dgm:pt>
    <dgm:pt modelId="{2D42806A-DAAB-4747-BB59-063E8E05848E}" type="pres">
      <dgm:prSet presAssocID="{AAC43CD9-9DF2-4353-8A28-22E0040B7F4C}" presName="background4" presStyleLbl="node4" presStyleIdx="5" presStyleCnt="7"/>
      <dgm:spPr/>
    </dgm:pt>
    <dgm:pt modelId="{E45D2BC4-5ECB-422A-BEEB-A67B052DD08D}" type="pres">
      <dgm:prSet presAssocID="{AAC43CD9-9DF2-4353-8A28-22E0040B7F4C}" presName="text4" presStyleLbl="fgAcc4" presStyleIdx="5" presStyleCnt="7" custScaleX="84485" custScaleY="51251" custLinFactNeighborX="2646" custLinFactNeighborY="-82166">
        <dgm:presLayoutVars>
          <dgm:chPref val="3"/>
        </dgm:presLayoutVars>
      </dgm:prSet>
      <dgm:spPr/>
      <dgm:t>
        <a:bodyPr/>
        <a:lstStyle/>
        <a:p>
          <a:endParaRPr lang="en-ZA"/>
        </a:p>
      </dgm:t>
    </dgm:pt>
    <dgm:pt modelId="{4846A410-439E-4B74-AC0D-5A807AAFA280}" type="pres">
      <dgm:prSet presAssocID="{AAC43CD9-9DF2-4353-8A28-22E0040B7F4C}" presName="hierChild5" presStyleCnt="0"/>
      <dgm:spPr/>
    </dgm:pt>
    <dgm:pt modelId="{A1D64F0F-0DE3-43FA-92EE-68BA98BFD3D5}" type="pres">
      <dgm:prSet presAssocID="{5FCB4D1D-8BBD-453E-85C9-CBB9326CC61C}" presName="Name23" presStyleLbl="parChTrans1D4" presStyleIdx="6" presStyleCnt="7"/>
      <dgm:spPr/>
      <dgm:t>
        <a:bodyPr/>
        <a:lstStyle/>
        <a:p>
          <a:endParaRPr lang="af-ZA"/>
        </a:p>
      </dgm:t>
    </dgm:pt>
    <dgm:pt modelId="{D3027ACF-DB2C-4896-AEAB-7AAD99CB4EC4}" type="pres">
      <dgm:prSet presAssocID="{6DF23A3F-0BC2-47B8-9F7F-0753FB45591D}" presName="hierRoot4" presStyleCnt="0"/>
      <dgm:spPr/>
      <dgm:t>
        <a:bodyPr/>
        <a:lstStyle/>
        <a:p>
          <a:endParaRPr lang="en-GB"/>
        </a:p>
      </dgm:t>
    </dgm:pt>
    <dgm:pt modelId="{F4FA90EB-BFA0-493D-B42C-84E6E4C83C05}" type="pres">
      <dgm:prSet presAssocID="{6DF23A3F-0BC2-47B8-9F7F-0753FB45591D}" presName="composite4" presStyleCnt="0"/>
      <dgm:spPr/>
      <dgm:t>
        <a:bodyPr/>
        <a:lstStyle/>
        <a:p>
          <a:endParaRPr lang="en-GB"/>
        </a:p>
      </dgm:t>
    </dgm:pt>
    <dgm:pt modelId="{0D217656-01C6-4E4E-A4C7-BFFFBE10157A}" type="pres">
      <dgm:prSet presAssocID="{6DF23A3F-0BC2-47B8-9F7F-0753FB45591D}" presName="background4" presStyleLbl="node4" presStyleIdx="6" presStyleCnt="7"/>
      <dgm:spPr/>
      <dgm:t>
        <a:bodyPr/>
        <a:lstStyle/>
        <a:p>
          <a:endParaRPr lang="en-GB"/>
        </a:p>
      </dgm:t>
    </dgm:pt>
    <dgm:pt modelId="{BD871366-7F62-41D0-8959-E487FA8DEA78}" type="pres">
      <dgm:prSet presAssocID="{6DF23A3F-0BC2-47B8-9F7F-0753FB45591D}" presName="text4" presStyleLbl="fgAcc4" presStyleIdx="6" presStyleCnt="7" custScaleX="105110" custScaleY="52855" custLinFactNeighborX="-819" custLinFactNeighborY="-60045">
        <dgm:presLayoutVars>
          <dgm:chPref val="3"/>
        </dgm:presLayoutVars>
      </dgm:prSet>
      <dgm:spPr/>
      <dgm:t>
        <a:bodyPr/>
        <a:lstStyle/>
        <a:p>
          <a:endParaRPr lang="af-ZA"/>
        </a:p>
      </dgm:t>
    </dgm:pt>
    <dgm:pt modelId="{87D8F713-4E68-43A0-BB6A-A7316A6D5424}" type="pres">
      <dgm:prSet presAssocID="{6DF23A3F-0BC2-47B8-9F7F-0753FB45591D}" presName="hierChild5" presStyleCnt="0"/>
      <dgm:spPr/>
      <dgm:t>
        <a:bodyPr/>
        <a:lstStyle/>
        <a:p>
          <a:endParaRPr lang="en-GB"/>
        </a:p>
      </dgm:t>
    </dgm:pt>
  </dgm:ptLst>
  <dgm:cxnLst>
    <dgm:cxn modelId="{CA39CB3F-A873-42A4-A5BB-2177CFA216F5}" type="presOf" srcId="{221A3EC7-DFFA-4D38-8922-448C16CC2B25}" destId="{C7C8C7C8-218C-435A-A312-EAD7124CE2B1}" srcOrd="0" destOrd="0" presId="urn:microsoft.com/office/officeart/2005/8/layout/hierarchy1"/>
    <dgm:cxn modelId="{3C0330E0-B2BB-40F6-8F59-76427A79CFEC}" type="presOf" srcId="{20FDFAE1-C4B8-41F7-A870-D5B42D16D401}" destId="{AD172DC6-731C-45F3-8D4A-B7876996C91A}" srcOrd="0" destOrd="0" presId="urn:microsoft.com/office/officeart/2005/8/layout/hierarchy1"/>
    <dgm:cxn modelId="{976A1016-BA92-4FB0-BB0D-8E2B25F99165}" type="presOf" srcId="{388C69F5-FCBB-4A58-B073-9423647703A4}" destId="{4E75AAEE-18CF-47B5-BB31-62C5BFB811A2}" srcOrd="0" destOrd="0" presId="urn:microsoft.com/office/officeart/2005/8/layout/hierarchy1"/>
    <dgm:cxn modelId="{FF858604-7979-4B44-BFAE-F88ACF63FD45}" type="presOf" srcId="{F7AE7ECB-6476-4425-8DEB-D595A64E3F63}" destId="{160C235D-656E-4995-B5A5-4A3519D873A7}" srcOrd="0" destOrd="0" presId="urn:microsoft.com/office/officeart/2005/8/layout/hierarchy1"/>
    <dgm:cxn modelId="{54401F25-6CAC-436C-901B-5E485B7B81F2}" srcId="{20FDFAE1-C4B8-41F7-A870-D5B42D16D401}" destId="{B9183E05-DBB7-403C-ACB5-0B3F78EDF2D4}" srcOrd="0" destOrd="0" parTransId="{22FB1156-DD12-4259-A31E-D6792F70D3BF}" sibTransId="{79C8937D-3AAE-4A2D-8BBD-2493DFAC6FA1}"/>
    <dgm:cxn modelId="{D8C15E4A-1192-4E00-A3FB-5E7280C0D7A1}" srcId="{9CA1FB69-BBD8-42F1-B03E-2405A66E78AF}" destId="{AAC43CD9-9DF2-4353-8A28-22E0040B7F4C}" srcOrd="0" destOrd="0" parTransId="{0D16CF3D-1897-4E4E-ACDC-6EB8E1435C91}" sibTransId="{513CABE8-5091-4DF0-B0E3-EE3ED31DE864}"/>
    <dgm:cxn modelId="{21A6721C-2073-43C2-9C7C-289EB932F0C9}" type="presOf" srcId="{22FB1156-DD12-4259-A31E-D6792F70D3BF}" destId="{15A27827-8AB9-4E2D-B963-0B2A5AD27FFF}" srcOrd="0" destOrd="0" presId="urn:microsoft.com/office/officeart/2005/8/layout/hierarchy1"/>
    <dgm:cxn modelId="{AE7F5B8E-76D7-4E08-9ED5-8D3E68EBFEB1}" type="presOf" srcId="{5FCB4D1D-8BBD-453E-85C9-CBB9326CC61C}" destId="{A1D64F0F-0DE3-43FA-92EE-68BA98BFD3D5}" srcOrd="0" destOrd="0" presId="urn:microsoft.com/office/officeart/2005/8/layout/hierarchy1"/>
    <dgm:cxn modelId="{991A055F-5967-4335-8BF2-EE05B8DAECF4}" type="presOf" srcId="{7E788FAD-532D-416C-98F1-3A3515827B5A}" destId="{77F43874-DD2A-4947-8736-08144233733C}" srcOrd="0" destOrd="0" presId="urn:microsoft.com/office/officeart/2005/8/layout/hierarchy1"/>
    <dgm:cxn modelId="{87478DDC-6561-44E4-B311-EAB26FB2F9E9}" srcId="{20FDFAE1-C4B8-41F7-A870-D5B42D16D401}" destId="{6DF23A3F-0BC2-47B8-9F7F-0753FB45591D}" srcOrd="1" destOrd="0" parTransId="{5FCB4D1D-8BBD-453E-85C9-CBB9326CC61C}" sibTransId="{B6344D90-3F67-4041-ACE3-13E817AD06FD}"/>
    <dgm:cxn modelId="{036E83FA-DA67-4D63-B5C7-7296FE14371F}" type="presOf" srcId="{6DF23A3F-0BC2-47B8-9F7F-0753FB45591D}" destId="{BD871366-7F62-41D0-8959-E487FA8DEA78}" srcOrd="0" destOrd="0" presId="urn:microsoft.com/office/officeart/2005/8/layout/hierarchy1"/>
    <dgm:cxn modelId="{9CFD7C49-FC4F-4BF8-89A0-BD812EB6CAE9}" type="presOf" srcId="{3D8A83A6-1C94-4CD3-B8E5-49D63C986759}" destId="{6494CF3C-23BD-4FF7-A5DF-6CEFBB364510}" srcOrd="0" destOrd="0" presId="urn:microsoft.com/office/officeart/2005/8/layout/hierarchy1"/>
    <dgm:cxn modelId="{341CD059-E9A1-4315-A4C7-A7C5A8A5A494}" type="presOf" srcId="{73B7AB76-15F0-44AE-8B53-9753B3731DFD}" destId="{6D5C1902-3700-4E05-9BCB-D39E12790AF6}" srcOrd="0" destOrd="0" presId="urn:microsoft.com/office/officeart/2005/8/layout/hierarchy1"/>
    <dgm:cxn modelId="{392BAE5D-D97D-41E5-A9FE-BA6688F583FD}" type="presOf" srcId="{2279717B-DC52-4BDA-BCE4-C6A19C96E182}" destId="{92081D57-67F4-414D-932B-64E8BBED0ED3}" srcOrd="0" destOrd="0" presId="urn:microsoft.com/office/officeart/2005/8/layout/hierarchy1"/>
    <dgm:cxn modelId="{E3B667F5-216E-480D-B82F-D3221C52B66E}" type="presOf" srcId="{0D16CF3D-1897-4E4E-ACDC-6EB8E1435C91}" destId="{E2B965C1-2004-464B-B776-F2A7EC25A459}" srcOrd="0" destOrd="0" presId="urn:microsoft.com/office/officeart/2005/8/layout/hierarchy1"/>
    <dgm:cxn modelId="{D7207D38-B5AE-451B-8411-CB7C15892E04}" srcId="{BAD92B7B-06D5-41E7-8033-BFAF4F8998A3}" destId="{20FDFAE1-C4B8-41F7-A870-D5B42D16D401}" srcOrd="0" destOrd="0" parTransId="{73B7AB76-15F0-44AE-8B53-9753B3731DFD}" sibTransId="{DB7B3F29-2A9C-43A7-8485-74B9A42E4A4B}"/>
    <dgm:cxn modelId="{9FF24539-3ED1-4D1F-B5DA-0074FE8F2AC7}" srcId="{7E788FAD-532D-416C-98F1-3A3515827B5A}" destId="{F7AE7ECB-6476-4425-8DEB-D595A64E3F63}" srcOrd="0" destOrd="0" parTransId="{855AC5E0-1C49-4063-A4C4-167D4AF0E964}" sibTransId="{CF8C1C23-865A-4E82-AB4A-6BC588F4462F}"/>
    <dgm:cxn modelId="{4F3DDB3A-7103-480E-A3B1-95C1F013E16D}" srcId="{B9183E05-DBB7-403C-ACB5-0B3F78EDF2D4}" destId="{A49E83F4-C41D-400A-B073-1515C3476B4E}" srcOrd="1" destOrd="0" parTransId="{87C00929-41A0-4EB0-9306-0F0E9BE27FCD}" sibTransId="{7AB640C9-4028-4EC9-9ACC-00B017CEAA6A}"/>
    <dgm:cxn modelId="{C5AD7404-BDFA-461E-BE3F-B495F15EBC3D}" srcId="{B9183E05-DBB7-403C-ACB5-0B3F78EDF2D4}" destId="{9CA1FB69-BBD8-42F1-B03E-2405A66E78AF}" srcOrd="2" destOrd="0" parTransId="{221A3EC7-DFFA-4D38-8922-448C16CC2B25}" sibTransId="{BC257999-E5A3-487F-AF53-781285E95CE5}"/>
    <dgm:cxn modelId="{5CB96B63-3A13-4DD2-9B15-3420F8A23896}" srcId="{129898B5-B0EC-45CE-863A-D7A1EB36BE16}" destId="{BAD92B7B-06D5-41E7-8033-BFAF4F8998A3}" srcOrd="0" destOrd="0" parTransId="{2279717B-DC52-4BDA-BCE4-C6A19C96E182}" sibTransId="{A2533215-DCE7-48E4-9E35-D942F58E8BAC}"/>
    <dgm:cxn modelId="{668DE2A0-BF6F-4F89-B598-3A108D4096EF}" type="presOf" srcId="{129898B5-B0EC-45CE-863A-D7A1EB36BE16}" destId="{8B7A3963-D21D-42DD-8E14-F4CFC7328C6F}" srcOrd="0" destOrd="0" presId="urn:microsoft.com/office/officeart/2005/8/layout/hierarchy1"/>
    <dgm:cxn modelId="{A17C5EFE-5C22-4234-AB1E-15C653C06D29}" srcId="{388C69F5-FCBB-4A58-B073-9423647703A4}" destId="{129898B5-B0EC-45CE-863A-D7A1EB36BE16}" srcOrd="0" destOrd="0" parTransId="{CDEF0E12-6945-41AE-9061-32420A175E11}" sibTransId="{1CC0211E-E916-49EB-BF9A-298E4C9B53DE}"/>
    <dgm:cxn modelId="{8C0A3900-1390-420D-9C73-AF7CCA75E159}" type="presOf" srcId="{A49E83F4-C41D-400A-B073-1515C3476B4E}" destId="{83258A9A-E80A-49C4-ABE0-388440210210}" srcOrd="0" destOrd="0" presId="urn:microsoft.com/office/officeart/2005/8/layout/hierarchy1"/>
    <dgm:cxn modelId="{7EE319C9-55E0-4CD7-9FB0-014928909F52}" type="presOf" srcId="{9CA1FB69-BBD8-42F1-B03E-2405A66E78AF}" destId="{E4B389D1-D8E7-44CC-B0BC-CDB25801FC18}" srcOrd="0" destOrd="0" presId="urn:microsoft.com/office/officeart/2005/8/layout/hierarchy1"/>
    <dgm:cxn modelId="{C809758D-A352-4B95-BBBE-C9739F6D9E12}" srcId="{B9183E05-DBB7-403C-ACB5-0B3F78EDF2D4}" destId="{7E788FAD-532D-416C-98F1-3A3515827B5A}" srcOrd="0" destOrd="0" parTransId="{3D8A83A6-1C94-4CD3-B8E5-49D63C986759}" sibTransId="{B6E4E8C2-4390-4D80-A4A4-B3B9462BB572}"/>
    <dgm:cxn modelId="{BC00F2A9-40B7-487E-B9CA-52AF6CFFA74B}" type="presOf" srcId="{87C00929-41A0-4EB0-9306-0F0E9BE27FCD}" destId="{95F93D04-2A97-49DC-B8FF-E3B3CDFB27DF}" srcOrd="0" destOrd="0" presId="urn:microsoft.com/office/officeart/2005/8/layout/hierarchy1"/>
    <dgm:cxn modelId="{F846F9E7-278A-43B4-9FF6-B7B56DE33E9B}" type="presOf" srcId="{B9183E05-DBB7-403C-ACB5-0B3F78EDF2D4}" destId="{A8E5025D-A864-49BE-88B0-F64EE1356CA8}" srcOrd="0" destOrd="0" presId="urn:microsoft.com/office/officeart/2005/8/layout/hierarchy1"/>
    <dgm:cxn modelId="{2096B0C0-5398-40C6-A93E-E37D0E406DCA}" type="presOf" srcId="{BAD92B7B-06D5-41E7-8033-BFAF4F8998A3}" destId="{963C2564-B27C-4A8D-B8A3-4D413671841B}" srcOrd="0" destOrd="0" presId="urn:microsoft.com/office/officeart/2005/8/layout/hierarchy1"/>
    <dgm:cxn modelId="{DFB894BB-E20E-40A7-AAB8-A5BF886FBF46}" type="presOf" srcId="{855AC5E0-1C49-4063-A4C4-167D4AF0E964}" destId="{405DAF53-6D33-4EBA-9960-440C8D5B8C38}" srcOrd="0" destOrd="0" presId="urn:microsoft.com/office/officeart/2005/8/layout/hierarchy1"/>
    <dgm:cxn modelId="{31CF2AB9-F428-42AD-A476-90585F1FABF7}" type="presOf" srcId="{AAC43CD9-9DF2-4353-8A28-22E0040B7F4C}" destId="{E45D2BC4-5ECB-422A-BEEB-A67B052DD08D}" srcOrd="0" destOrd="0" presId="urn:microsoft.com/office/officeart/2005/8/layout/hierarchy1"/>
    <dgm:cxn modelId="{5184BA6D-60F9-4484-9168-16BC1F7EA644}" type="presParOf" srcId="{4E75AAEE-18CF-47B5-BB31-62C5BFB811A2}" destId="{32539CB9-03A4-41F1-95F0-30CAAB91F136}" srcOrd="0" destOrd="0" presId="urn:microsoft.com/office/officeart/2005/8/layout/hierarchy1"/>
    <dgm:cxn modelId="{D4FC72D5-0173-40B5-828D-6AFA566D9079}" type="presParOf" srcId="{32539CB9-03A4-41F1-95F0-30CAAB91F136}" destId="{470AD3C7-429E-48C7-9F30-95DD2CEA4356}" srcOrd="0" destOrd="0" presId="urn:microsoft.com/office/officeart/2005/8/layout/hierarchy1"/>
    <dgm:cxn modelId="{C70127DC-C3B0-4A6A-8660-9EFE2B08133D}" type="presParOf" srcId="{470AD3C7-429E-48C7-9F30-95DD2CEA4356}" destId="{74D3D2DA-1176-4410-A106-28BE0556EB5F}" srcOrd="0" destOrd="0" presId="urn:microsoft.com/office/officeart/2005/8/layout/hierarchy1"/>
    <dgm:cxn modelId="{CBF11FEA-E8A3-4022-A3A1-15AFDF622E5F}" type="presParOf" srcId="{470AD3C7-429E-48C7-9F30-95DD2CEA4356}" destId="{8B7A3963-D21D-42DD-8E14-F4CFC7328C6F}" srcOrd="1" destOrd="0" presId="urn:microsoft.com/office/officeart/2005/8/layout/hierarchy1"/>
    <dgm:cxn modelId="{19736AB3-1900-4D7B-9FE2-C8A617C098C3}" type="presParOf" srcId="{32539CB9-03A4-41F1-95F0-30CAAB91F136}" destId="{40EA085C-503E-4670-B082-11EE3FF3D068}" srcOrd="1" destOrd="0" presId="urn:microsoft.com/office/officeart/2005/8/layout/hierarchy1"/>
    <dgm:cxn modelId="{6A9B8CBD-AD43-4101-85BD-82500E452606}" type="presParOf" srcId="{40EA085C-503E-4670-B082-11EE3FF3D068}" destId="{92081D57-67F4-414D-932B-64E8BBED0ED3}" srcOrd="0" destOrd="0" presId="urn:microsoft.com/office/officeart/2005/8/layout/hierarchy1"/>
    <dgm:cxn modelId="{09507331-049A-4F23-A2BD-2B5AD90AB611}" type="presParOf" srcId="{40EA085C-503E-4670-B082-11EE3FF3D068}" destId="{6FDC0A3D-92E7-47B0-BF51-9DF1FB9C5BB8}" srcOrd="1" destOrd="0" presId="urn:microsoft.com/office/officeart/2005/8/layout/hierarchy1"/>
    <dgm:cxn modelId="{C1B8A91A-8FCD-4EF8-83C9-CCBC4B4F04F9}" type="presParOf" srcId="{6FDC0A3D-92E7-47B0-BF51-9DF1FB9C5BB8}" destId="{9A1EB5D9-96E8-4853-9745-CA96F2D8D5C5}" srcOrd="0" destOrd="0" presId="urn:microsoft.com/office/officeart/2005/8/layout/hierarchy1"/>
    <dgm:cxn modelId="{B494FFCD-7B78-40BA-A212-ACB2AC0F583A}" type="presParOf" srcId="{9A1EB5D9-96E8-4853-9745-CA96F2D8D5C5}" destId="{B4363760-CDF2-4E03-8B79-52F5A48028ED}" srcOrd="0" destOrd="0" presId="urn:microsoft.com/office/officeart/2005/8/layout/hierarchy1"/>
    <dgm:cxn modelId="{CC12EBDE-4BCD-455F-B27E-0C58EFCEC618}" type="presParOf" srcId="{9A1EB5D9-96E8-4853-9745-CA96F2D8D5C5}" destId="{963C2564-B27C-4A8D-B8A3-4D413671841B}" srcOrd="1" destOrd="0" presId="urn:microsoft.com/office/officeart/2005/8/layout/hierarchy1"/>
    <dgm:cxn modelId="{B4CF874C-9390-4032-80E6-801C4D496B2C}" type="presParOf" srcId="{6FDC0A3D-92E7-47B0-BF51-9DF1FB9C5BB8}" destId="{7AB34023-9EDE-4EBD-B68F-769C00D1221F}" srcOrd="1" destOrd="0" presId="urn:microsoft.com/office/officeart/2005/8/layout/hierarchy1"/>
    <dgm:cxn modelId="{37BDB4CF-8B88-47F2-ACC1-7E7779D7A2C8}" type="presParOf" srcId="{7AB34023-9EDE-4EBD-B68F-769C00D1221F}" destId="{6D5C1902-3700-4E05-9BCB-D39E12790AF6}" srcOrd="0" destOrd="0" presId="urn:microsoft.com/office/officeart/2005/8/layout/hierarchy1"/>
    <dgm:cxn modelId="{05A9B2E5-2AEF-442C-BBA5-23A4DC9EADE7}" type="presParOf" srcId="{7AB34023-9EDE-4EBD-B68F-769C00D1221F}" destId="{FBC2A7A2-E9AB-4E00-9AEF-D9EDA6A7227E}" srcOrd="1" destOrd="0" presId="urn:microsoft.com/office/officeart/2005/8/layout/hierarchy1"/>
    <dgm:cxn modelId="{7CBAB411-5C4F-4670-94E9-9C5A570C8574}" type="presParOf" srcId="{FBC2A7A2-E9AB-4E00-9AEF-D9EDA6A7227E}" destId="{E287852E-E0F7-4478-94AC-8BAB431B9D0D}" srcOrd="0" destOrd="0" presId="urn:microsoft.com/office/officeart/2005/8/layout/hierarchy1"/>
    <dgm:cxn modelId="{8466EAAC-F834-4F76-AAF6-A427DF0B493F}" type="presParOf" srcId="{E287852E-E0F7-4478-94AC-8BAB431B9D0D}" destId="{F7A0F639-5B3A-40F2-AA35-8959A1AEFF67}" srcOrd="0" destOrd="0" presId="urn:microsoft.com/office/officeart/2005/8/layout/hierarchy1"/>
    <dgm:cxn modelId="{51508009-E66F-4A60-8C81-23FCD275392A}" type="presParOf" srcId="{E287852E-E0F7-4478-94AC-8BAB431B9D0D}" destId="{AD172DC6-731C-45F3-8D4A-B7876996C91A}" srcOrd="1" destOrd="0" presId="urn:microsoft.com/office/officeart/2005/8/layout/hierarchy1"/>
    <dgm:cxn modelId="{6C630385-8396-4F69-8650-138718B9775F}" type="presParOf" srcId="{FBC2A7A2-E9AB-4E00-9AEF-D9EDA6A7227E}" destId="{E2D913DD-5A00-49E3-A9F5-40837BD23C95}" srcOrd="1" destOrd="0" presId="urn:microsoft.com/office/officeart/2005/8/layout/hierarchy1"/>
    <dgm:cxn modelId="{DF8CBF7E-FD1D-4903-A8C9-ABAF2C9410F6}" type="presParOf" srcId="{E2D913DD-5A00-49E3-A9F5-40837BD23C95}" destId="{15A27827-8AB9-4E2D-B963-0B2A5AD27FFF}" srcOrd="0" destOrd="0" presId="urn:microsoft.com/office/officeart/2005/8/layout/hierarchy1"/>
    <dgm:cxn modelId="{A2B4A249-49EE-4148-A2B0-2FC417135780}" type="presParOf" srcId="{E2D913DD-5A00-49E3-A9F5-40837BD23C95}" destId="{79463128-1B9D-4B0D-B668-91B8DFE86BF0}" srcOrd="1" destOrd="0" presId="urn:microsoft.com/office/officeart/2005/8/layout/hierarchy1"/>
    <dgm:cxn modelId="{3174B1F8-11D3-4488-BC36-DEB712A5E655}" type="presParOf" srcId="{79463128-1B9D-4B0D-B668-91B8DFE86BF0}" destId="{AE763C0A-98D6-41F5-AF6C-98B50743F2EB}" srcOrd="0" destOrd="0" presId="urn:microsoft.com/office/officeart/2005/8/layout/hierarchy1"/>
    <dgm:cxn modelId="{35A5673E-3BDE-43B2-A36A-CEA50E0BFAA0}" type="presParOf" srcId="{AE763C0A-98D6-41F5-AF6C-98B50743F2EB}" destId="{2936DB19-0041-40E7-A186-C44ADA65F594}" srcOrd="0" destOrd="0" presId="urn:microsoft.com/office/officeart/2005/8/layout/hierarchy1"/>
    <dgm:cxn modelId="{A0E77F4E-53F9-4F0B-8326-9712E854804A}" type="presParOf" srcId="{AE763C0A-98D6-41F5-AF6C-98B50743F2EB}" destId="{A8E5025D-A864-49BE-88B0-F64EE1356CA8}" srcOrd="1" destOrd="0" presId="urn:microsoft.com/office/officeart/2005/8/layout/hierarchy1"/>
    <dgm:cxn modelId="{50463B0D-B90F-46CC-AE4B-A06E340CA621}" type="presParOf" srcId="{79463128-1B9D-4B0D-B668-91B8DFE86BF0}" destId="{82B5DAAC-4EF2-4473-A0C8-2E09487A68ED}" srcOrd="1" destOrd="0" presId="urn:microsoft.com/office/officeart/2005/8/layout/hierarchy1"/>
    <dgm:cxn modelId="{FCDD636A-FC57-4A75-ABFE-11C1137A95C8}" type="presParOf" srcId="{82B5DAAC-4EF2-4473-A0C8-2E09487A68ED}" destId="{6494CF3C-23BD-4FF7-A5DF-6CEFBB364510}" srcOrd="0" destOrd="0" presId="urn:microsoft.com/office/officeart/2005/8/layout/hierarchy1"/>
    <dgm:cxn modelId="{57919BAD-C10D-4FB8-BF0C-D6581DEBB03A}" type="presParOf" srcId="{82B5DAAC-4EF2-4473-A0C8-2E09487A68ED}" destId="{D7133C12-DB58-405D-AB12-754FDCF3BD60}" srcOrd="1" destOrd="0" presId="urn:microsoft.com/office/officeart/2005/8/layout/hierarchy1"/>
    <dgm:cxn modelId="{27D99DA4-3103-4251-A1B3-D633E2386D35}" type="presParOf" srcId="{D7133C12-DB58-405D-AB12-754FDCF3BD60}" destId="{FAAFA5D7-092B-410E-B7F7-72334BEBE4A6}" srcOrd="0" destOrd="0" presId="urn:microsoft.com/office/officeart/2005/8/layout/hierarchy1"/>
    <dgm:cxn modelId="{7074DEC8-3898-48BB-B8C4-181AAC6EA1B8}" type="presParOf" srcId="{FAAFA5D7-092B-410E-B7F7-72334BEBE4A6}" destId="{FA15C83B-AC55-4233-83AD-93B028B2ABF5}" srcOrd="0" destOrd="0" presId="urn:microsoft.com/office/officeart/2005/8/layout/hierarchy1"/>
    <dgm:cxn modelId="{ADE1C3B8-40AE-495A-AE44-3F7D054B16B0}" type="presParOf" srcId="{FAAFA5D7-092B-410E-B7F7-72334BEBE4A6}" destId="{77F43874-DD2A-4947-8736-08144233733C}" srcOrd="1" destOrd="0" presId="urn:microsoft.com/office/officeart/2005/8/layout/hierarchy1"/>
    <dgm:cxn modelId="{46CBF8FD-3267-41B8-B306-E51AD62FC94A}" type="presParOf" srcId="{D7133C12-DB58-405D-AB12-754FDCF3BD60}" destId="{1286AB4F-3A6E-42A8-B5E0-8B0F1FEDF550}" srcOrd="1" destOrd="0" presId="urn:microsoft.com/office/officeart/2005/8/layout/hierarchy1"/>
    <dgm:cxn modelId="{87783798-8D6D-4A59-8EC7-A52CA80256A6}" type="presParOf" srcId="{1286AB4F-3A6E-42A8-B5E0-8B0F1FEDF550}" destId="{405DAF53-6D33-4EBA-9960-440C8D5B8C38}" srcOrd="0" destOrd="0" presId="urn:microsoft.com/office/officeart/2005/8/layout/hierarchy1"/>
    <dgm:cxn modelId="{6AD7ED6F-4947-499C-9F1A-7179E5B0C575}" type="presParOf" srcId="{1286AB4F-3A6E-42A8-B5E0-8B0F1FEDF550}" destId="{0A425089-E356-4996-9D3B-BAC26D88F1CB}" srcOrd="1" destOrd="0" presId="urn:microsoft.com/office/officeart/2005/8/layout/hierarchy1"/>
    <dgm:cxn modelId="{1668C713-B03F-43A7-A8BC-474419346E37}" type="presParOf" srcId="{0A425089-E356-4996-9D3B-BAC26D88F1CB}" destId="{E2542C67-4BAC-4F06-B4AA-0958A308134D}" srcOrd="0" destOrd="0" presId="urn:microsoft.com/office/officeart/2005/8/layout/hierarchy1"/>
    <dgm:cxn modelId="{0E24714C-A878-4F4D-9B78-FD8923BD9DB1}" type="presParOf" srcId="{E2542C67-4BAC-4F06-B4AA-0958A308134D}" destId="{425232C1-DF97-45E9-ADB6-69A622BDD4A4}" srcOrd="0" destOrd="0" presId="urn:microsoft.com/office/officeart/2005/8/layout/hierarchy1"/>
    <dgm:cxn modelId="{A6EFB022-0F28-41FA-9093-844D9A036109}" type="presParOf" srcId="{E2542C67-4BAC-4F06-B4AA-0958A308134D}" destId="{160C235D-656E-4995-B5A5-4A3519D873A7}" srcOrd="1" destOrd="0" presId="urn:microsoft.com/office/officeart/2005/8/layout/hierarchy1"/>
    <dgm:cxn modelId="{873E6117-CD21-4D0B-BB3B-C49BF8C1CE50}" type="presParOf" srcId="{0A425089-E356-4996-9D3B-BAC26D88F1CB}" destId="{C52D52DD-4A4F-4FE3-93AA-C84453FE7BEA}" srcOrd="1" destOrd="0" presId="urn:microsoft.com/office/officeart/2005/8/layout/hierarchy1"/>
    <dgm:cxn modelId="{868A76EC-626D-4D59-876C-4E0FA3E7D883}" type="presParOf" srcId="{82B5DAAC-4EF2-4473-A0C8-2E09487A68ED}" destId="{95F93D04-2A97-49DC-B8FF-E3B3CDFB27DF}" srcOrd="2" destOrd="0" presId="urn:microsoft.com/office/officeart/2005/8/layout/hierarchy1"/>
    <dgm:cxn modelId="{5EE25E9B-0E11-4A6A-A296-A16E72085D9B}" type="presParOf" srcId="{82B5DAAC-4EF2-4473-A0C8-2E09487A68ED}" destId="{25496F2A-C0FF-4CA8-9C63-FE942DD4DEB0}" srcOrd="3" destOrd="0" presId="urn:microsoft.com/office/officeart/2005/8/layout/hierarchy1"/>
    <dgm:cxn modelId="{FF35D54C-9D35-49D4-831E-CD66D42D15CA}" type="presParOf" srcId="{25496F2A-C0FF-4CA8-9C63-FE942DD4DEB0}" destId="{79B491A5-635B-4796-88BA-48EFAFDF45B8}" srcOrd="0" destOrd="0" presId="urn:microsoft.com/office/officeart/2005/8/layout/hierarchy1"/>
    <dgm:cxn modelId="{3212A0F0-2706-451A-AB21-6D5EDD1C2C3C}" type="presParOf" srcId="{79B491A5-635B-4796-88BA-48EFAFDF45B8}" destId="{67A61685-D34A-443F-A784-F6739CE1E908}" srcOrd="0" destOrd="0" presId="urn:microsoft.com/office/officeart/2005/8/layout/hierarchy1"/>
    <dgm:cxn modelId="{CC9F33FC-09BE-42F0-BF13-D015BE917D6C}" type="presParOf" srcId="{79B491A5-635B-4796-88BA-48EFAFDF45B8}" destId="{83258A9A-E80A-49C4-ABE0-388440210210}" srcOrd="1" destOrd="0" presId="urn:microsoft.com/office/officeart/2005/8/layout/hierarchy1"/>
    <dgm:cxn modelId="{DE391FAC-EA65-4508-80CC-3287909C305C}" type="presParOf" srcId="{25496F2A-C0FF-4CA8-9C63-FE942DD4DEB0}" destId="{472489B3-FD22-4CAA-88B8-AE3EBA08D086}" srcOrd="1" destOrd="0" presId="urn:microsoft.com/office/officeart/2005/8/layout/hierarchy1"/>
    <dgm:cxn modelId="{32C7CF8D-F56C-4F4F-B8B8-A0323B4F8F1D}" type="presParOf" srcId="{82B5DAAC-4EF2-4473-A0C8-2E09487A68ED}" destId="{C7C8C7C8-218C-435A-A312-EAD7124CE2B1}" srcOrd="4" destOrd="0" presId="urn:microsoft.com/office/officeart/2005/8/layout/hierarchy1"/>
    <dgm:cxn modelId="{2D02C861-F096-4CAC-B488-151719EDF769}" type="presParOf" srcId="{82B5DAAC-4EF2-4473-A0C8-2E09487A68ED}" destId="{08BB1B35-94D3-4B5F-81D7-7B875891AD21}" srcOrd="5" destOrd="0" presId="urn:microsoft.com/office/officeart/2005/8/layout/hierarchy1"/>
    <dgm:cxn modelId="{D5C768E0-F305-4430-94F7-916E6BE31A11}" type="presParOf" srcId="{08BB1B35-94D3-4B5F-81D7-7B875891AD21}" destId="{E3FD1645-D8BF-494F-BDBE-3A73EC3CA629}" srcOrd="0" destOrd="0" presId="urn:microsoft.com/office/officeart/2005/8/layout/hierarchy1"/>
    <dgm:cxn modelId="{096BAEE9-E49F-474C-B2CB-BFC1B0F3B11E}" type="presParOf" srcId="{E3FD1645-D8BF-494F-BDBE-3A73EC3CA629}" destId="{816DE636-3F61-4264-A3AF-9D9A3F56C7F6}" srcOrd="0" destOrd="0" presId="urn:microsoft.com/office/officeart/2005/8/layout/hierarchy1"/>
    <dgm:cxn modelId="{CB35C235-C56D-4D5A-B8C5-8E532B1683D9}" type="presParOf" srcId="{E3FD1645-D8BF-494F-BDBE-3A73EC3CA629}" destId="{E4B389D1-D8E7-44CC-B0BC-CDB25801FC18}" srcOrd="1" destOrd="0" presId="urn:microsoft.com/office/officeart/2005/8/layout/hierarchy1"/>
    <dgm:cxn modelId="{817F03A2-5C39-40DD-9FCD-B112563D27A4}" type="presParOf" srcId="{08BB1B35-94D3-4B5F-81D7-7B875891AD21}" destId="{3EB89E25-CFDD-4164-8A2E-04A056984691}" srcOrd="1" destOrd="0" presId="urn:microsoft.com/office/officeart/2005/8/layout/hierarchy1"/>
    <dgm:cxn modelId="{1EA0C806-133B-47E0-997D-EA26D4768B5B}" type="presParOf" srcId="{3EB89E25-CFDD-4164-8A2E-04A056984691}" destId="{E2B965C1-2004-464B-B776-F2A7EC25A459}" srcOrd="0" destOrd="0" presId="urn:microsoft.com/office/officeart/2005/8/layout/hierarchy1"/>
    <dgm:cxn modelId="{152E4BF5-E964-4CCC-AC4A-9C4B29D5EE1D}" type="presParOf" srcId="{3EB89E25-CFDD-4164-8A2E-04A056984691}" destId="{F83B2294-966F-4688-94FD-A3CE4AC7D8B3}" srcOrd="1" destOrd="0" presId="urn:microsoft.com/office/officeart/2005/8/layout/hierarchy1"/>
    <dgm:cxn modelId="{D199205B-9472-4D1E-ABDD-5E4253729DA1}" type="presParOf" srcId="{F83B2294-966F-4688-94FD-A3CE4AC7D8B3}" destId="{4A77B8E5-1034-48BF-927B-3FD60EA2131C}" srcOrd="0" destOrd="0" presId="urn:microsoft.com/office/officeart/2005/8/layout/hierarchy1"/>
    <dgm:cxn modelId="{A2D11505-FC20-420D-8961-8615EEBFAB04}" type="presParOf" srcId="{4A77B8E5-1034-48BF-927B-3FD60EA2131C}" destId="{2D42806A-DAAB-4747-BB59-063E8E05848E}" srcOrd="0" destOrd="0" presId="urn:microsoft.com/office/officeart/2005/8/layout/hierarchy1"/>
    <dgm:cxn modelId="{8A1C1966-6B4D-405B-B9FB-481FACC7055D}" type="presParOf" srcId="{4A77B8E5-1034-48BF-927B-3FD60EA2131C}" destId="{E45D2BC4-5ECB-422A-BEEB-A67B052DD08D}" srcOrd="1" destOrd="0" presId="urn:microsoft.com/office/officeart/2005/8/layout/hierarchy1"/>
    <dgm:cxn modelId="{45719345-D8E1-4220-BF24-1384630D7BC8}" type="presParOf" srcId="{F83B2294-966F-4688-94FD-A3CE4AC7D8B3}" destId="{4846A410-439E-4B74-AC0D-5A807AAFA280}" srcOrd="1" destOrd="0" presId="urn:microsoft.com/office/officeart/2005/8/layout/hierarchy1"/>
    <dgm:cxn modelId="{2D8CB69A-D4E4-46EB-B143-21994E9947B1}" type="presParOf" srcId="{E2D913DD-5A00-49E3-A9F5-40837BD23C95}" destId="{A1D64F0F-0DE3-43FA-92EE-68BA98BFD3D5}" srcOrd="2" destOrd="0" presId="urn:microsoft.com/office/officeart/2005/8/layout/hierarchy1"/>
    <dgm:cxn modelId="{8F5EA3B8-8280-4AD9-9A39-745E452CF85B}" type="presParOf" srcId="{E2D913DD-5A00-49E3-A9F5-40837BD23C95}" destId="{D3027ACF-DB2C-4896-AEAB-7AAD99CB4EC4}" srcOrd="3" destOrd="0" presId="urn:microsoft.com/office/officeart/2005/8/layout/hierarchy1"/>
    <dgm:cxn modelId="{241C946A-13F1-4D2E-903F-13C8CD2943F8}" type="presParOf" srcId="{D3027ACF-DB2C-4896-AEAB-7AAD99CB4EC4}" destId="{F4FA90EB-BFA0-493D-B42C-84E6E4C83C05}" srcOrd="0" destOrd="0" presId="urn:microsoft.com/office/officeart/2005/8/layout/hierarchy1"/>
    <dgm:cxn modelId="{DD28DCCE-16EE-40BE-9289-6845422E862F}" type="presParOf" srcId="{F4FA90EB-BFA0-493D-B42C-84E6E4C83C05}" destId="{0D217656-01C6-4E4E-A4C7-BFFFBE10157A}" srcOrd="0" destOrd="0" presId="urn:microsoft.com/office/officeart/2005/8/layout/hierarchy1"/>
    <dgm:cxn modelId="{26C0FDCB-FCA0-4261-A88A-E91509FBCCF9}" type="presParOf" srcId="{F4FA90EB-BFA0-493D-B42C-84E6E4C83C05}" destId="{BD871366-7F62-41D0-8959-E487FA8DEA78}" srcOrd="1" destOrd="0" presId="urn:microsoft.com/office/officeart/2005/8/layout/hierarchy1"/>
    <dgm:cxn modelId="{A5544723-8B75-4CA8-9304-FA33A9880AB1}" type="presParOf" srcId="{D3027ACF-DB2C-4896-AEAB-7AAD99CB4EC4}" destId="{87D8F713-4E68-43A0-BB6A-A7316A6D5424}" srcOrd="1" destOrd="0" presId="urn:microsoft.com/office/officeart/2005/8/layout/hierarchy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D64F0F-0DE3-43FA-92EE-68BA98BFD3D5}">
      <dsp:nvSpPr>
        <dsp:cNvPr id="0" name=""/>
        <dsp:cNvSpPr/>
      </dsp:nvSpPr>
      <dsp:spPr>
        <a:xfrm>
          <a:off x="3190423" y="2006043"/>
          <a:ext cx="1158418" cy="343655"/>
        </a:xfrm>
        <a:custGeom>
          <a:avLst/>
          <a:gdLst/>
          <a:ahLst/>
          <a:cxnLst/>
          <a:rect l="0" t="0" r="0" b="0"/>
          <a:pathLst>
            <a:path>
              <a:moveTo>
                <a:pt x="0" y="0"/>
              </a:moveTo>
              <a:lnTo>
                <a:pt x="0" y="211548"/>
              </a:lnTo>
              <a:lnTo>
                <a:pt x="1158418" y="211548"/>
              </a:lnTo>
              <a:lnTo>
                <a:pt x="1158418" y="34365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2B965C1-2004-464B-B776-F2A7EC25A459}">
      <dsp:nvSpPr>
        <dsp:cNvPr id="0" name=""/>
        <dsp:cNvSpPr/>
      </dsp:nvSpPr>
      <dsp:spPr>
        <a:xfrm>
          <a:off x="3581275" y="3714212"/>
          <a:ext cx="473830" cy="265988"/>
        </a:xfrm>
        <a:custGeom>
          <a:avLst/>
          <a:gdLst/>
          <a:ahLst/>
          <a:cxnLst/>
          <a:rect l="0" t="0" r="0" b="0"/>
          <a:pathLst>
            <a:path>
              <a:moveTo>
                <a:pt x="0" y="0"/>
              </a:moveTo>
              <a:lnTo>
                <a:pt x="0" y="133881"/>
              </a:lnTo>
              <a:lnTo>
                <a:pt x="473830" y="133881"/>
              </a:lnTo>
              <a:lnTo>
                <a:pt x="473830" y="2659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C8C7C8-218C-435A-A312-EAD7124CE2B1}">
      <dsp:nvSpPr>
        <dsp:cNvPr id="0" name=""/>
        <dsp:cNvSpPr/>
      </dsp:nvSpPr>
      <dsp:spPr>
        <a:xfrm>
          <a:off x="1907483" y="2831726"/>
          <a:ext cx="1673791" cy="389847"/>
        </a:xfrm>
        <a:custGeom>
          <a:avLst/>
          <a:gdLst/>
          <a:ahLst/>
          <a:cxnLst/>
          <a:rect l="0" t="0" r="0" b="0"/>
          <a:pathLst>
            <a:path>
              <a:moveTo>
                <a:pt x="0" y="0"/>
              </a:moveTo>
              <a:lnTo>
                <a:pt x="0" y="257740"/>
              </a:lnTo>
              <a:lnTo>
                <a:pt x="1673791" y="257740"/>
              </a:lnTo>
              <a:lnTo>
                <a:pt x="1673791" y="38984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5F93D04-2A97-49DC-B8FF-E3B3CDFB27DF}">
      <dsp:nvSpPr>
        <dsp:cNvPr id="0" name=""/>
        <dsp:cNvSpPr/>
      </dsp:nvSpPr>
      <dsp:spPr>
        <a:xfrm>
          <a:off x="378370" y="2831726"/>
          <a:ext cx="1529113" cy="417810"/>
        </a:xfrm>
        <a:custGeom>
          <a:avLst/>
          <a:gdLst/>
          <a:ahLst/>
          <a:cxnLst/>
          <a:rect l="0" t="0" r="0" b="0"/>
          <a:pathLst>
            <a:path>
              <a:moveTo>
                <a:pt x="1529113" y="0"/>
              </a:moveTo>
              <a:lnTo>
                <a:pt x="1529113" y="285703"/>
              </a:lnTo>
              <a:lnTo>
                <a:pt x="0" y="285703"/>
              </a:lnTo>
              <a:lnTo>
                <a:pt x="0" y="41781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05DAF53-6D33-4EBA-9960-440C8D5B8C38}">
      <dsp:nvSpPr>
        <dsp:cNvPr id="0" name=""/>
        <dsp:cNvSpPr/>
      </dsp:nvSpPr>
      <dsp:spPr>
        <a:xfrm>
          <a:off x="2036229" y="3768807"/>
          <a:ext cx="91440" cy="308946"/>
        </a:xfrm>
        <a:custGeom>
          <a:avLst/>
          <a:gdLst/>
          <a:ahLst/>
          <a:cxnLst/>
          <a:rect l="0" t="0" r="0" b="0"/>
          <a:pathLst>
            <a:path>
              <a:moveTo>
                <a:pt x="77592" y="0"/>
              </a:moveTo>
              <a:lnTo>
                <a:pt x="77592" y="176839"/>
              </a:lnTo>
              <a:lnTo>
                <a:pt x="45720" y="176839"/>
              </a:lnTo>
              <a:lnTo>
                <a:pt x="45720" y="30894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94CF3C-23BD-4FF7-A5DF-6CEFBB364510}">
      <dsp:nvSpPr>
        <dsp:cNvPr id="0" name=""/>
        <dsp:cNvSpPr/>
      </dsp:nvSpPr>
      <dsp:spPr>
        <a:xfrm>
          <a:off x="1907483" y="2831726"/>
          <a:ext cx="206337" cy="433711"/>
        </a:xfrm>
        <a:custGeom>
          <a:avLst/>
          <a:gdLst/>
          <a:ahLst/>
          <a:cxnLst/>
          <a:rect l="0" t="0" r="0" b="0"/>
          <a:pathLst>
            <a:path>
              <a:moveTo>
                <a:pt x="0" y="0"/>
              </a:moveTo>
              <a:lnTo>
                <a:pt x="0" y="301604"/>
              </a:lnTo>
              <a:lnTo>
                <a:pt x="206337" y="301604"/>
              </a:lnTo>
              <a:lnTo>
                <a:pt x="206337" y="43371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A27827-8AB9-4E2D-B963-0B2A5AD27FFF}">
      <dsp:nvSpPr>
        <dsp:cNvPr id="0" name=""/>
        <dsp:cNvSpPr/>
      </dsp:nvSpPr>
      <dsp:spPr>
        <a:xfrm>
          <a:off x="1907483" y="2006043"/>
          <a:ext cx="1282940" cy="316987"/>
        </a:xfrm>
        <a:custGeom>
          <a:avLst/>
          <a:gdLst/>
          <a:ahLst/>
          <a:cxnLst/>
          <a:rect l="0" t="0" r="0" b="0"/>
          <a:pathLst>
            <a:path>
              <a:moveTo>
                <a:pt x="1282940" y="0"/>
              </a:moveTo>
              <a:lnTo>
                <a:pt x="1282940" y="184880"/>
              </a:lnTo>
              <a:lnTo>
                <a:pt x="0" y="184880"/>
              </a:lnTo>
              <a:lnTo>
                <a:pt x="0" y="31698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5C1902-3700-4E05-9BCB-D39E12790AF6}">
      <dsp:nvSpPr>
        <dsp:cNvPr id="0" name=""/>
        <dsp:cNvSpPr/>
      </dsp:nvSpPr>
      <dsp:spPr>
        <a:xfrm>
          <a:off x="3144703" y="1176250"/>
          <a:ext cx="91440" cy="275378"/>
        </a:xfrm>
        <a:custGeom>
          <a:avLst/>
          <a:gdLst/>
          <a:ahLst/>
          <a:cxnLst/>
          <a:rect l="0" t="0" r="0" b="0"/>
          <a:pathLst>
            <a:path>
              <a:moveTo>
                <a:pt x="70618" y="0"/>
              </a:moveTo>
              <a:lnTo>
                <a:pt x="70618" y="143271"/>
              </a:lnTo>
              <a:lnTo>
                <a:pt x="45720" y="143271"/>
              </a:lnTo>
              <a:lnTo>
                <a:pt x="45720" y="2753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2081D57-67F4-414D-932B-64E8BBED0ED3}">
      <dsp:nvSpPr>
        <dsp:cNvPr id="0" name=""/>
        <dsp:cNvSpPr/>
      </dsp:nvSpPr>
      <dsp:spPr>
        <a:xfrm>
          <a:off x="3169602" y="369032"/>
          <a:ext cx="91440" cy="232600"/>
        </a:xfrm>
        <a:custGeom>
          <a:avLst/>
          <a:gdLst/>
          <a:ahLst/>
          <a:cxnLst/>
          <a:rect l="0" t="0" r="0" b="0"/>
          <a:pathLst>
            <a:path>
              <a:moveTo>
                <a:pt x="60736" y="0"/>
              </a:moveTo>
              <a:lnTo>
                <a:pt x="60736" y="100493"/>
              </a:lnTo>
              <a:lnTo>
                <a:pt x="45720" y="100493"/>
              </a:lnTo>
              <a:lnTo>
                <a:pt x="45720" y="23260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D3D2DA-1176-4410-A106-28BE0556EB5F}">
      <dsp:nvSpPr>
        <dsp:cNvPr id="0" name=""/>
        <dsp:cNvSpPr/>
      </dsp:nvSpPr>
      <dsp:spPr>
        <a:xfrm>
          <a:off x="2499699" y="-149804"/>
          <a:ext cx="1461279" cy="51883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B7A3963-D21D-42DD-8E14-F4CFC7328C6F}">
      <dsp:nvSpPr>
        <dsp:cNvPr id="0" name=""/>
        <dsp:cNvSpPr/>
      </dsp:nvSpPr>
      <dsp:spPr>
        <a:xfrm>
          <a:off x="2658148" y="722"/>
          <a:ext cx="1461279" cy="51883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marR="0" lvl="0" indent="0" algn="ctr" defTabSz="914400" eaLnBrk="1" fontAlgn="auto" latinLnBrk="0" hangingPunct="1">
            <a:lnSpc>
              <a:spcPct val="100000"/>
            </a:lnSpc>
            <a:spcBef>
              <a:spcPct val="0"/>
            </a:spcBef>
            <a:spcAft>
              <a:spcPts val="0"/>
            </a:spcAft>
            <a:buClrTx/>
            <a:buSzTx/>
            <a:buFontTx/>
            <a:buNone/>
            <a:tabLst/>
            <a:defRPr/>
          </a:pPr>
          <a:r>
            <a:rPr lang="en-US" sz="1200" b="1" kern="1200" dirty="0" smtClean="0"/>
            <a:t>745 Diarrhoeal stool samples</a:t>
          </a:r>
        </a:p>
        <a:p>
          <a:pPr lvl="0" algn="ctr" defTabSz="622300">
            <a:lnSpc>
              <a:spcPct val="90000"/>
            </a:lnSpc>
            <a:spcBef>
              <a:spcPct val="0"/>
            </a:spcBef>
            <a:spcAft>
              <a:spcPct val="35000"/>
            </a:spcAft>
          </a:pPr>
          <a:endParaRPr lang="en-US" sz="1200" b="1" kern="1200" dirty="0"/>
        </a:p>
      </dsp:txBody>
      <dsp:txXfrm>
        <a:off x="2673344" y="15918"/>
        <a:ext cx="1430887" cy="488444"/>
      </dsp:txXfrm>
    </dsp:sp>
    <dsp:sp modelId="{B4363760-CDF2-4E03-8B79-52F5A48028ED}">
      <dsp:nvSpPr>
        <dsp:cNvPr id="0" name=""/>
        <dsp:cNvSpPr/>
      </dsp:nvSpPr>
      <dsp:spPr>
        <a:xfrm>
          <a:off x="2458415" y="601633"/>
          <a:ext cx="1513814" cy="5746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63C2564-B27C-4A8D-B8A3-4D413671841B}">
      <dsp:nvSpPr>
        <dsp:cNvPr id="0" name=""/>
        <dsp:cNvSpPr/>
      </dsp:nvSpPr>
      <dsp:spPr>
        <a:xfrm>
          <a:off x="2616864" y="752159"/>
          <a:ext cx="1513814" cy="57461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endParaRPr lang="en-US" sz="1200" b="1" kern="1200" dirty="0" smtClean="0"/>
        </a:p>
        <a:p>
          <a:pPr lvl="0" algn="ctr" defTabSz="533400">
            <a:lnSpc>
              <a:spcPct val="90000"/>
            </a:lnSpc>
            <a:spcBef>
              <a:spcPct val="0"/>
            </a:spcBef>
            <a:spcAft>
              <a:spcPct val="35000"/>
            </a:spcAft>
          </a:pPr>
          <a:r>
            <a:rPr lang="en-US" sz="1200" b="1" kern="1200" dirty="0" smtClean="0"/>
            <a:t>10% Stool dilution </a:t>
          </a:r>
        </a:p>
        <a:p>
          <a:pPr lvl="0" algn="ctr" defTabSz="533400">
            <a:lnSpc>
              <a:spcPct val="90000"/>
            </a:lnSpc>
            <a:spcBef>
              <a:spcPct val="0"/>
            </a:spcBef>
            <a:spcAft>
              <a:spcPct val="35000"/>
            </a:spcAft>
          </a:pPr>
          <a:r>
            <a:rPr lang="en-US" sz="1200" b="1" kern="1200" dirty="0" smtClean="0"/>
            <a:t>(stored at 4</a:t>
          </a:r>
          <a:r>
            <a:rPr lang="en-US" sz="1200" b="1" kern="1200" dirty="0" smtClean="0">
              <a:latin typeface="Times New Roman"/>
              <a:cs typeface="Times New Roman"/>
            </a:rPr>
            <a:t>°</a:t>
          </a:r>
          <a:r>
            <a:rPr lang="en-US" sz="1200" b="1" kern="1200" dirty="0" smtClean="0"/>
            <a:t>C)</a:t>
          </a:r>
        </a:p>
        <a:p>
          <a:pPr lvl="0" algn="ctr" defTabSz="533400">
            <a:lnSpc>
              <a:spcPct val="90000"/>
            </a:lnSpc>
            <a:spcBef>
              <a:spcPct val="0"/>
            </a:spcBef>
            <a:spcAft>
              <a:spcPct val="35000"/>
            </a:spcAft>
          </a:pPr>
          <a:endParaRPr lang="en-US" sz="1200" b="1" kern="1200" dirty="0"/>
        </a:p>
      </dsp:txBody>
      <dsp:txXfrm>
        <a:off x="2633694" y="768989"/>
        <a:ext cx="1480154" cy="540957"/>
      </dsp:txXfrm>
    </dsp:sp>
    <dsp:sp modelId="{F7A0F639-5B3A-40F2-AA35-8959A1AEFF67}">
      <dsp:nvSpPr>
        <dsp:cNvPr id="0" name=""/>
        <dsp:cNvSpPr/>
      </dsp:nvSpPr>
      <dsp:spPr>
        <a:xfrm>
          <a:off x="2391455" y="1451628"/>
          <a:ext cx="1597937" cy="55441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D172DC6-731C-45F3-8D4A-B7876996C91A}">
      <dsp:nvSpPr>
        <dsp:cNvPr id="0" name=""/>
        <dsp:cNvSpPr/>
      </dsp:nvSpPr>
      <dsp:spPr>
        <a:xfrm>
          <a:off x="2549904" y="1602155"/>
          <a:ext cx="1597937" cy="55441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dirty="0" smtClean="0"/>
            <a:t>Screening using EIA</a:t>
          </a:r>
        </a:p>
        <a:p>
          <a:pPr lvl="0" algn="ctr" defTabSz="533400">
            <a:lnSpc>
              <a:spcPct val="90000"/>
            </a:lnSpc>
            <a:spcBef>
              <a:spcPct val="0"/>
            </a:spcBef>
            <a:spcAft>
              <a:spcPct val="35000"/>
            </a:spcAft>
          </a:pPr>
          <a:r>
            <a:rPr lang="en-US" sz="1200" b="1" kern="1200" dirty="0" smtClean="0"/>
            <a:t>(745)</a:t>
          </a:r>
          <a:endParaRPr lang="en-US" sz="1200" b="1" kern="1200" dirty="0"/>
        </a:p>
      </dsp:txBody>
      <dsp:txXfrm>
        <a:off x="2566142" y="1618393"/>
        <a:ext cx="1565461" cy="521938"/>
      </dsp:txXfrm>
    </dsp:sp>
    <dsp:sp modelId="{2936DB19-0041-40E7-A186-C44ADA65F594}">
      <dsp:nvSpPr>
        <dsp:cNvPr id="0" name=""/>
        <dsp:cNvSpPr/>
      </dsp:nvSpPr>
      <dsp:spPr>
        <a:xfrm>
          <a:off x="1136451" y="2323031"/>
          <a:ext cx="1542064" cy="50869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8E5025D-A864-49BE-88B0-F64EE1356CA8}">
      <dsp:nvSpPr>
        <dsp:cNvPr id="0" name=""/>
        <dsp:cNvSpPr/>
      </dsp:nvSpPr>
      <dsp:spPr>
        <a:xfrm>
          <a:off x="1294900" y="2473558"/>
          <a:ext cx="1542064" cy="50869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marR="0" lvl="0" indent="0" algn="ctr" defTabSz="914400" eaLnBrk="1" fontAlgn="auto" latinLnBrk="0" hangingPunct="1">
            <a:lnSpc>
              <a:spcPct val="100000"/>
            </a:lnSpc>
            <a:spcBef>
              <a:spcPct val="0"/>
            </a:spcBef>
            <a:spcAft>
              <a:spcPts val="0"/>
            </a:spcAft>
            <a:buClrTx/>
            <a:buSzTx/>
            <a:buFontTx/>
            <a:buNone/>
            <a:tabLst/>
            <a:defRPr/>
          </a:pPr>
          <a:r>
            <a:rPr lang="en-US" sz="1200" b="1" kern="1200" dirty="0" smtClean="0"/>
            <a:t>EIA positive</a:t>
          </a:r>
        </a:p>
        <a:p>
          <a:pPr marL="0" marR="0" lvl="0" indent="0" algn="ctr" defTabSz="914400" eaLnBrk="1" fontAlgn="auto" latinLnBrk="0" hangingPunct="1">
            <a:lnSpc>
              <a:spcPct val="100000"/>
            </a:lnSpc>
            <a:spcBef>
              <a:spcPct val="0"/>
            </a:spcBef>
            <a:spcAft>
              <a:spcPts val="0"/>
            </a:spcAft>
            <a:buClrTx/>
            <a:buSzTx/>
            <a:buFontTx/>
            <a:buNone/>
            <a:tabLst/>
            <a:defRPr/>
          </a:pPr>
          <a:r>
            <a:rPr lang="en-US" sz="1200" b="1" kern="1200" dirty="0" smtClean="0"/>
            <a:t>(148)</a:t>
          </a:r>
        </a:p>
        <a:p>
          <a:pPr lvl="0" algn="ctr" defTabSz="577850">
            <a:lnSpc>
              <a:spcPct val="90000"/>
            </a:lnSpc>
            <a:spcBef>
              <a:spcPct val="0"/>
            </a:spcBef>
            <a:spcAft>
              <a:spcPct val="35000"/>
            </a:spcAft>
          </a:pPr>
          <a:endParaRPr lang="en-US" sz="1200" b="1" kern="1200" dirty="0"/>
        </a:p>
      </dsp:txBody>
      <dsp:txXfrm>
        <a:off x="1309799" y="2488457"/>
        <a:ext cx="1512266" cy="478896"/>
      </dsp:txXfrm>
    </dsp:sp>
    <dsp:sp modelId="{FA15C83B-AC55-4233-83AD-93B028B2ABF5}">
      <dsp:nvSpPr>
        <dsp:cNvPr id="0" name=""/>
        <dsp:cNvSpPr/>
      </dsp:nvSpPr>
      <dsp:spPr>
        <a:xfrm>
          <a:off x="1473300" y="3265437"/>
          <a:ext cx="1281042" cy="5033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7F43874-DD2A-4947-8736-08144233733C}">
      <dsp:nvSpPr>
        <dsp:cNvPr id="0" name=""/>
        <dsp:cNvSpPr/>
      </dsp:nvSpPr>
      <dsp:spPr>
        <a:xfrm>
          <a:off x="1631749" y="3415964"/>
          <a:ext cx="1281042" cy="5033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711200">
            <a:lnSpc>
              <a:spcPct val="90000"/>
            </a:lnSpc>
            <a:spcBef>
              <a:spcPct val="0"/>
            </a:spcBef>
            <a:spcAft>
              <a:spcPct val="35000"/>
            </a:spcAft>
          </a:pPr>
          <a:endParaRPr lang="en-US" sz="1200" b="1" kern="1200" dirty="0" smtClean="0"/>
        </a:p>
        <a:p>
          <a:pPr lvl="0" algn="ctr" defTabSz="711200">
            <a:lnSpc>
              <a:spcPct val="90000"/>
            </a:lnSpc>
            <a:spcBef>
              <a:spcPct val="0"/>
            </a:spcBef>
            <a:spcAft>
              <a:spcPct val="35000"/>
            </a:spcAft>
          </a:pPr>
          <a:r>
            <a:rPr lang="en-US" sz="1200" b="1" kern="1200" dirty="0" smtClean="0"/>
            <a:t>RT-PCR </a:t>
          </a:r>
        </a:p>
        <a:p>
          <a:pPr marL="0" marR="0" lvl="0" indent="0" algn="ctr" defTabSz="914400" eaLnBrk="1" fontAlgn="auto" latinLnBrk="0" hangingPunct="1">
            <a:lnSpc>
              <a:spcPct val="100000"/>
            </a:lnSpc>
            <a:spcBef>
              <a:spcPct val="0"/>
            </a:spcBef>
            <a:spcAft>
              <a:spcPts val="0"/>
            </a:spcAft>
            <a:buClrTx/>
            <a:buSzTx/>
            <a:buFontTx/>
            <a:buNone/>
            <a:tabLst/>
            <a:defRPr/>
          </a:pPr>
          <a:r>
            <a:rPr lang="en-US" sz="1200" b="1" kern="1200" dirty="0" smtClean="0"/>
            <a:t> VP4</a:t>
          </a:r>
        </a:p>
        <a:p>
          <a:pPr lvl="0" algn="ctr" defTabSz="711200">
            <a:lnSpc>
              <a:spcPct val="90000"/>
            </a:lnSpc>
            <a:spcBef>
              <a:spcPct val="0"/>
            </a:spcBef>
            <a:spcAft>
              <a:spcPct val="35000"/>
            </a:spcAft>
          </a:pPr>
          <a:endParaRPr lang="af-ZA" sz="1200" kern="1200" dirty="0"/>
        </a:p>
      </dsp:txBody>
      <dsp:txXfrm>
        <a:off x="1646492" y="3430707"/>
        <a:ext cx="1251556" cy="473883"/>
      </dsp:txXfrm>
    </dsp:sp>
    <dsp:sp modelId="{425232C1-DF97-45E9-ADB6-69A622BDD4A4}">
      <dsp:nvSpPr>
        <dsp:cNvPr id="0" name=""/>
        <dsp:cNvSpPr/>
      </dsp:nvSpPr>
      <dsp:spPr>
        <a:xfrm>
          <a:off x="1452009" y="4077754"/>
          <a:ext cx="1259879" cy="45922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60C235D-656E-4995-B5A5-4A3519D873A7}">
      <dsp:nvSpPr>
        <dsp:cNvPr id="0" name=""/>
        <dsp:cNvSpPr/>
      </dsp:nvSpPr>
      <dsp:spPr>
        <a:xfrm>
          <a:off x="1610458" y="4228280"/>
          <a:ext cx="1259879" cy="45922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endParaRPr lang="en-US" sz="1200" b="1" kern="1200" dirty="0" smtClean="0"/>
        </a:p>
        <a:p>
          <a:pPr lvl="0" algn="ctr" defTabSz="533400">
            <a:lnSpc>
              <a:spcPct val="90000"/>
            </a:lnSpc>
            <a:spcBef>
              <a:spcPct val="0"/>
            </a:spcBef>
            <a:spcAft>
              <a:spcPct val="35000"/>
            </a:spcAft>
          </a:pPr>
          <a:r>
            <a:rPr lang="en-US" sz="1200" b="1" kern="1200" dirty="0" smtClean="0"/>
            <a:t>Genotyping and Sequencing </a:t>
          </a:r>
        </a:p>
        <a:p>
          <a:pPr lvl="0" algn="ctr" defTabSz="533400">
            <a:lnSpc>
              <a:spcPct val="90000"/>
            </a:lnSpc>
            <a:spcBef>
              <a:spcPct val="0"/>
            </a:spcBef>
            <a:spcAft>
              <a:spcPct val="35000"/>
            </a:spcAft>
          </a:pPr>
          <a:endParaRPr lang="en-ZA" sz="1200" kern="1200" dirty="0"/>
        </a:p>
      </dsp:txBody>
      <dsp:txXfrm>
        <a:off x="1623908" y="4241730"/>
        <a:ext cx="1232979" cy="432324"/>
      </dsp:txXfrm>
    </dsp:sp>
    <dsp:sp modelId="{67A61685-D34A-443F-A784-F6739CE1E908}">
      <dsp:nvSpPr>
        <dsp:cNvPr id="0" name=""/>
        <dsp:cNvSpPr/>
      </dsp:nvSpPr>
      <dsp:spPr>
        <a:xfrm>
          <a:off x="-158449" y="3249536"/>
          <a:ext cx="1073638" cy="5049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3258A9A-E80A-49C4-ABE0-388440210210}">
      <dsp:nvSpPr>
        <dsp:cNvPr id="0" name=""/>
        <dsp:cNvSpPr/>
      </dsp:nvSpPr>
      <dsp:spPr>
        <a:xfrm>
          <a:off x="0" y="3400063"/>
          <a:ext cx="1073638" cy="50499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dirty="0" smtClean="0"/>
            <a:t>PAGE</a:t>
          </a:r>
          <a:r>
            <a:rPr lang="en-US" sz="1200" kern="1200" dirty="0" smtClean="0"/>
            <a:t> </a:t>
          </a:r>
          <a:endParaRPr lang="en-US" sz="1200" kern="1200" dirty="0"/>
        </a:p>
      </dsp:txBody>
      <dsp:txXfrm>
        <a:off x="14791" y="3414854"/>
        <a:ext cx="1044056" cy="475408"/>
      </dsp:txXfrm>
    </dsp:sp>
    <dsp:sp modelId="{816DE636-3F61-4264-A3AF-9D9A3F56C7F6}">
      <dsp:nvSpPr>
        <dsp:cNvPr id="0" name=""/>
        <dsp:cNvSpPr/>
      </dsp:nvSpPr>
      <dsp:spPr>
        <a:xfrm>
          <a:off x="2997047" y="3221573"/>
          <a:ext cx="1168456" cy="4926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4B389D1-D8E7-44CC-B0BC-CDB25801FC18}">
      <dsp:nvSpPr>
        <dsp:cNvPr id="0" name=""/>
        <dsp:cNvSpPr/>
      </dsp:nvSpPr>
      <dsp:spPr>
        <a:xfrm>
          <a:off x="3155496" y="3372100"/>
          <a:ext cx="1168456" cy="4926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dirty="0" smtClean="0"/>
            <a:t>RT-PCR</a:t>
          </a:r>
        </a:p>
        <a:p>
          <a:pPr lvl="0" algn="ctr" defTabSz="533400">
            <a:lnSpc>
              <a:spcPct val="90000"/>
            </a:lnSpc>
            <a:spcBef>
              <a:spcPct val="0"/>
            </a:spcBef>
            <a:spcAft>
              <a:spcPct val="35000"/>
            </a:spcAft>
          </a:pPr>
          <a:r>
            <a:rPr lang="en-US" sz="1200" b="1" kern="1200" dirty="0" smtClean="0"/>
            <a:t>VP7</a:t>
          </a:r>
          <a:endParaRPr lang="en-US" sz="1200" b="1" kern="1200" dirty="0"/>
        </a:p>
      </dsp:txBody>
      <dsp:txXfrm>
        <a:off x="3169925" y="3386529"/>
        <a:ext cx="1139598" cy="463781"/>
      </dsp:txXfrm>
    </dsp:sp>
    <dsp:sp modelId="{2D42806A-DAAB-4747-BB59-063E8E05848E}">
      <dsp:nvSpPr>
        <dsp:cNvPr id="0" name=""/>
        <dsp:cNvSpPr/>
      </dsp:nvSpPr>
      <dsp:spPr>
        <a:xfrm>
          <a:off x="3452710" y="3980200"/>
          <a:ext cx="1204791" cy="46409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45D2BC4-5ECB-422A-BEEB-A67B052DD08D}">
      <dsp:nvSpPr>
        <dsp:cNvPr id="0" name=""/>
        <dsp:cNvSpPr/>
      </dsp:nvSpPr>
      <dsp:spPr>
        <a:xfrm>
          <a:off x="3611159" y="4130727"/>
          <a:ext cx="1204791" cy="46409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marR="0" lvl="0" indent="0" algn="ctr" defTabSz="914400" eaLnBrk="1" fontAlgn="auto" latinLnBrk="0" hangingPunct="1">
            <a:lnSpc>
              <a:spcPct val="100000"/>
            </a:lnSpc>
            <a:spcBef>
              <a:spcPct val="0"/>
            </a:spcBef>
            <a:spcAft>
              <a:spcPts val="0"/>
            </a:spcAft>
            <a:buClrTx/>
            <a:buSzTx/>
            <a:buFontTx/>
            <a:buNone/>
            <a:tabLst/>
            <a:defRPr/>
          </a:pPr>
          <a:endParaRPr lang="en-US" sz="1200" b="1" kern="1200" dirty="0" smtClean="0"/>
        </a:p>
        <a:p>
          <a:pPr marL="0" marR="0" lvl="0" indent="0" algn="ctr" defTabSz="914400" eaLnBrk="1" fontAlgn="auto" latinLnBrk="0" hangingPunct="1">
            <a:lnSpc>
              <a:spcPct val="100000"/>
            </a:lnSpc>
            <a:spcBef>
              <a:spcPct val="0"/>
            </a:spcBef>
            <a:spcAft>
              <a:spcPts val="0"/>
            </a:spcAft>
            <a:buClrTx/>
            <a:buSzTx/>
            <a:buFontTx/>
            <a:buNone/>
            <a:tabLst/>
            <a:defRPr/>
          </a:pPr>
          <a:r>
            <a:rPr lang="en-US" sz="1200" b="1" kern="1200" dirty="0" smtClean="0"/>
            <a:t>Genotyping and </a:t>
          </a:r>
        </a:p>
        <a:p>
          <a:pPr marL="0" marR="0" lvl="0" indent="0" algn="ctr" defTabSz="914400" eaLnBrk="1" fontAlgn="auto" latinLnBrk="0" hangingPunct="1">
            <a:lnSpc>
              <a:spcPct val="100000"/>
            </a:lnSpc>
            <a:spcBef>
              <a:spcPct val="0"/>
            </a:spcBef>
            <a:spcAft>
              <a:spcPts val="0"/>
            </a:spcAft>
            <a:buClrTx/>
            <a:buSzTx/>
            <a:buFontTx/>
            <a:buNone/>
            <a:tabLst/>
            <a:defRPr/>
          </a:pPr>
          <a:r>
            <a:rPr lang="en-US" sz="1200" b="1" kern="1200" dirty="0" smtClean="0"/>
            <a:t>Sequencing</a:t>
          </a:r>
        </a:p>
        <a:p>
          <a:pPr lvl="0" algn="ctr" defTabSz="1022350">
            <a:lnSpc>
              <a:spcPct val="90000"/>
            </a:lnSpc>
            <a:spcBef>
              <a:spcPct val="0"/>
            </a:spcBef>
            <a:spcAft>
              <a:spcPct val="35000"/>
            </a:spcAft>
          </a:pPr>
          <a:endParaRPr lang="en-ZA" sz="1200" kern="1200" dirty="0"/>
        </a:p>
      </dsp:txBody>
      <dsp:txXfrm>
        <a:off x="3624752" y="4144320"/>
        <a:ext cx="1177605" cy="436910"/>
      </dsp:txXfrm>
    </dsp:sp>
    <dsp:sp modelId="{0D217656-01C6-4E4E-A4C7-BFFFBE10157A}">
      <dsp:nvSpPr>
        <dsp:cNvPr id="0" name=""/>
        <dsp:cNvSpPr/>
      </dsp:nvSpPr>
      <dsp:spPr>
        <a:xfrm>
          <a:off x="3599385" y="2349699"/>
          <a:ext cx="1498912" cy="4786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871366-7F62-41D0-8959-E487FA8DEA78}">
      <dsp:nvSpPr>
        <dsp:cNvPr id="0" name=""/>
        <dsp:cNvSpPr/>
      </dsp:nvSpPr>
      <dsp:spPr>
        <a:xfrm>
          <a:off x="3757835" y="2500226"/>
          <a:ext cx="1498912" cy="4786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dirty="0" smtClean="0"/>
            <a:t>EIA negative (597) </a:t>
          </a:r>
        </a:p>
        <a:p>
          <a:pPr lvl="0" algn="ctr" defTabSz="533400">
            <a:lnSpc>
              <a:spcPct val="90000"/>
            </a:lnSpc>
            <a:spcBef>
              <a:spcPct val="0"/>
            </a:spcBef>
            <a:spcAft>
              <a:spcPct val="35000"/>
            </a:spcAft>
          </a:pPr>
          <a:endParaRPr lang="en-US" sz="1200" b="1" kern="1200" dirty="0"/>
        </a:p>
      </dsp:txBody>
      <dsp:txXfrm>
        <a:off x="3771853" y="2514244"/>
        <a:ext cx="1470876" cy="45058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66633-1B77-4EB8-A718-37B67BDC8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56793</Words>
  <Characters>323726</Characters>
  <Application>Microsoft Office Word</Application>
  <DocSecurity>0</DocSecurity>
  <Lines>2697</Lines>
  <Paragraphs>759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379760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makhosazana</dc:creator>
  <cp:lastModifiedBy>Van Der Heever, Hendry</cp:lastModifiedBy>
  <cp:revision>4</cp:revision>
  <dcterms:created xsi:type="dcterms:W3CDTF">2013-03-14T11:04:00Z</dcterms:created>
  <dcterms:modified xsi:type="dcterms:W3CDTF">2013-03-14T11:10:00Z</dcterms:modified>
</cp:coreProperties>
</file>